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656F" w14:textId="6FCD4AF5" w:rsidR="000338BD" w:rsidRPr="00F31173" w:rsidRDefault="007242EB" w:rsidP="001F2A76">
      <w:pPr>
        <w:pStyle w:val="CommentText"/>
      </w:pPr>
      <w:r>
        <w:rPr>
          <w:noProof/>
          <w:szCs w:val="22"/>
        </w:rPr>
        <mc:AlternateContent>
          <mc:Choice Requires="wps">
            <w:drawing>
              <wp:anchor distT="0" distB="0" distL="114300" distR="114300" simplePos="0" relativeHeight="251659264" behindDoc="0" locked="0" layoutInCell="1" allowOverlap="1" wp14:anchorId="31C19D41" wp14:editId="7A1248BE">
                <wp:simplePos x="0" y="0"/>
                <wp:positionH relativeFrom="margin">
                  <wp:align>right</wp:align>
                </wp:positionH>
                <wp:positionV relativeFrom="paragraph">
                  <wp:posOffset>3810</wp:posOffset>
                </wp:positionV>
                <wp:extent cx="5734050" cy="1114425"/>
                <wp:effectExtent l="0" t="0" r="19050" b="28575"/>
                <wp:wrapNone/>
                <wp:docPr id="1981156409" name="Text Box 4"/>
                <wp:cNvGraphicFramePr/>
                <a:graphic xmlns:a="http://schemas.openxmlformats.org/drawingml/2006/main">
                  <a:graphicData uri="http://schemas.microsoft.com/office/word/2010/wordprocessingShape">
                    <wps:wsp>
                      <wps:cNvSpPr txBox="1"/>
                      <wps:spPr>
                        <a:xfrm>
                          <a:off x="0" y="0"/>
                          <a:ext cx="5734050" cy="1114425"/>
                        </a:xfrm>
                        <a:prstGeom prst="rect">
                          <a:avLst/>
                        </a:prstGeom>
                        <a:solidFill>
                          <a:schemeClr val="lt1"/>
                        </a:solidFill>
                        <a:ln w="6350">
                          <a:solidFill>
                            <a:prstClr val="black"/>
                          </a:solidFill>
                        </a:ln>
                      </wps:spPr>
                      <wps:txbx>
                        <w:txbxContent>
                          <w:p w14:paraId="78BC0E8D" w14:textId="1A98BEA9" w:rsidR="008C5861" w:rsidRPr="00B46EC3" w:rsidRDefault="008C5861" w:rsidP="008C5861">
                            <w:r w:rsidRPr="007242EB">
                              <w:t xml:space="preserve">Tento dokument představuje schválené informace o přípravku </w:t>
                            </w:r>
                            <w:r w:rsidR="00383C12">
                              <w:t>Zefylti</w:t>
                            </w:r>
                            <w:r w:rsidR="00383C12" w:rsidRPr="0066285D">
                              <w:rPr>
                                <w:vertAlign w:val="superscript"/>
                              </w:rPr>
                              <w:t>®</w:t>
                            </w:r>
                            <w:r w:rsidRPr="007242EB">
                              <w:t>, přičemž jsou sledovány změny, ke kterým došlo od předchozího postupu a které mají vliv na informace o přípravku</w:t>
                            </w:r>
                            <w:r w:rsidRPr="00B46EC3">
                              <w:t xml:space="preserve"> (</w:t>
                            </w:r>
                            <w:r w:rsidRPr="0066285D">
                              <w:t>EMEA/H/C/006400/0000</w:t>
                            </w:r>
                            <w:r w:rsidRPr="00B46EC3">
                              <w:t>)</w:t>
                            </w:r>
                            <w:r w:rsidRPr="00887907">
                              <w:t>.</w:t>
                            </w:r>
                          </w:p>
                          <w:p w14:paraId="618727B0" w14:textId="77777777" w:rsidR="008C5861" w:rsidRPr="00B46EC3" w:rsidRDefault="008C5861" w:rsidP="008C5861"/>
                          <w:p w14:paraId="41038AED" w14:textId="190A7D81" w:rsidR="008C5861" w:rsidRPr="004E75FB" w:rsidRDefault="008C5861" w:rsidP="008C5861">
                            <w:r w:rsidRPr="007242EB">
                              <w:t>Další informace naleznete na internetových stránkách Evropské agentury pro léčivé přípravky na adrese</w:t>
                            </w:r>
                            <w:r>
                              <w:t xml:space="preserve">: </w:t>
                            </w:r>
                            <w:hyperlink r:id="rId7" w:history="1">
                              <w:r w:rsidRPr="0057288A">
                                <w:rPr>
                                  <w:rStyle w:val="Hyperlink"/>
                                  <w:color w:val="0000CC"/>
                                </w:rPr>
                                <w:t>https://www.ema.europa.eu/en/medicines/human/EPAR/zefylti</w:t>
                              </w:r>
                            </w:hyperlink>
                          </w:p>
                          <w:p w14:paraId="67509DED" w14:textId="77777777" w:rsidR="007242EB" w:rsidRDefault="007242EB" w:rsidP="007242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19D41" id="_x0000_t202" coordsize="21600,21600" o:spt="202" path="m,l,21600r21600,l21600,xe">
                <v:stroke joinstyle="miter"/>
                <v:path gradientshapeok="t" o:connecttype="rect"/>
              </v:shapetype>
              <v:shape id="Text Box 4" o:spid="_x0000_s1026" type="#_x0000_t202" style="position:absolute;margin-left:400.3pt;margin-top:.3pt;width:451.5pt;height:8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" fillcolor="white [3201]" strokeweight=".5pt">
                <v:textbox>
                  <w:txbxContent>
                    <w:p w14:paraId="78BC0E8D" w14:textId="1A98BEA9" w:rsidR="008C5861" w:rsidRPr="00B46EC3" w:rsidRDefault="008C5861" w:rsidP="008C5861">
                      <w:r w:rsidRPr="007242EB">
                        <w:t xml:space="preserve">Tento dokument představuje schválené informace o přípravku </w:t>
                      </w:r>
                      <w:r w:rsidR="00383C12">
                        <w:t>Zefylti</w:t>
                      </w:r>
                      <w:r w:rsidR="00383C12" w:rsidRPr="0066285D">
                        <w:rPr>
                          <w:vertAlign w:val="superscript"/>
                        </w:rPr>
                        <w:t>®</w:t>
                      </w:r>
                      <w:r w:rsidRPr="007242EB">
                        <w:t>, přičemž jsou sledovány změny, ke kterým došlo od předchozího postupu a které mají vliv na informace o přípravku</w:t>
                      </w:r>
                      <w:r w:rsidRPr="00B46EC3">
                        <w:t xml:space="preserve"> (</w:t>
                      </w:r>
                      <w:r w:rsidRPr="0066285D">
                        <w:t>EMEA/H/C/006400/0000</w:t>
                      </w:r>
                      <w:r w:rsidRPr="00B46EC3">
                        <w:t>)</w:t>
                      </w:r>
                      <w:r w:rsidRPr="00887907">
                        <w:t>.</w:t>
                      </w:r>
                    </w:p>
                    <w:p w14:paraId="618727B0" w14:textId="77777777" w:rsidR="008C5861" w:rsidRPr="00B46EC3" w:rsidRDefault="008C5861" w:rsidP="008C5861"/>
                    <w:p w14:paraId="41038AED" w14:textId="190A7D81" w:rsidR="008C5861" w:rsidRPr="004E75FB" w:rsidRDefault="008C5861" w:rsidP="008C5861">
                      <w:r w:rsidRPr="007242EB">
                        <w:t>Další informace naleznete na internetových stránkách Evropské agentury pro léčivé přípravky na adrese</w:t>
                      </w:r>
                      <w:r>
                        <w:t xml:space="preserve">: </w:t>
                      </w:r>
                      <w:hyperlink r:id="rId8" w:history="1">
                        <w:r w:rsidRPr="0057288A">
                          <w:rPr>
                            <w:rStyle w:val="Hyperlink"/>
                            <w:color w:val="0000CC"/>
                          </w:rPr>
                          <w:t>https://www.ema.europa.eu/en/medicines/human/EPAR/zefylti</w:t>
                        </w:r>
                      </w:hyperlink>
                    </w:p>
                    <w:p w14:paraId="67509DED" w14:textId="77777777" w:rsidR="007242EB" w:rsidRDefault="007242EB" w:rsidP="007242EB"/>
                  </w:txbxContent>
                </v:textbox>
                <w10:wrap anchorx="margin"/>
              </v:shape>
            </w:pict>
          </mc:Fallback>
        </mc:AlternateContent>
      </w:r>
    </w:p>
    <w:p w14:paraId="589757B9" w14:textId="77777777" w:rsidR="000338BD" w:rsidRPr="00DD2E26" w:rsidRDefault="000338BD" w:rsidP="000338BD">
      <w:pPr>
        <w:rPr>
          <w:b/>
        </w:rPr>
      </w:pPr>
    </w:p>
    <w:p w14:paraId="410D2C8C" w14:textId="77777777" w:rsidR="000338BD" w:rsidRPr="00DD2E26" w:rsidRDefault="000338BD" w:rsidP="000338BD">
      <w:pPr>
        <w:rPr>
          <w:b/>
        </w:rPr>
      </w:pPr>
    </w:p>
    <w:p w14:paraId="3172D69E" w14:textId="77777777" w:rsidR="000338BD" w:rsidRPr="00DD2E26" w:rsidRDefault="000338BD" w:rsidP="000338BD">
      <w:pPr>
        <w:rPr>
          <w:b/>
        </w:rPr>
      </w:pPr>
    </w:p>
    <w:p w14:paraId="1DA04A7C" w14:textId="77777777" w:rsidR="000338BD" w:rsidRPr="00DD2E26" w:rsidRDefault="000338BD" w:rsidP="000338BD">
      <w:pPr>
        <w:rPr>
          <w:b/>
        </w:rPr>
      </w:pPr>
    </w:p>
    <w:p w14:paraId="29563DC8" w14:textId="77777777" w:rsidR="000338BD" w:rsidRPr="00DD2E26" w:rsidRDefault="000338BD" w:rsidP="000338BD">
      <w:pPr>
        <w:rPr>
          <w:b/>
        </w:rPr>
      </w:pPr>
    </w:p>
    <w:p w14:paraId="6C8CE71D" w14:textId="77777777" w:rsidR="000338BD" w:rsidRPr="00DD2E26" w:rsidRDefault="000338BD" w:rsidP="000338BD">
      <w:pPr>
        <w:rPr>
          <w:b/>
        </w:rPr>
      </w:pPr>
    </w:p>
    <w:p w14:paraId="748B2BFB" w14:textId="77777777" w:rsidR="000338BD" w:rsidRPr="00DD2E26" w:rsidRDefault="000338BD" w:rsidP="000338BD">
      <w:pPr>
        <w:rPr>
          <w:b/>
        </w:rPr>
      </w:pPr>
    </w:p>
    <w:p w14:paraId="1A23447B" w14:textId="77777777" w:rsidR="000338BD" w:rsidRPr="00DD2E26" w:rsidRDefault="000338BD" w:rsidP="000338BD">
      <w:pPr>
        <w:rPr>
          <w:b/>
        </w:rPr>
      </w:pPr>
    </w:p>
    <w:p w14:paraId="5606E5BE" w14:textId="77777777" w:rsidR="000338BD" w:rsidRPr="00DD2E26" w:rsidRDefault="000338BD" w:rsidP="000338BD">
      <w:pPr>
        <w:rPr>
          <w:b/>
        </w:rPr>
      </w:pPr>
    </w:p>
    <w:p w14:paraId="61A899AA" w14:textId="77777777" w:rsidR="000338BD" w:rsidRPr="00DD2E26" w:rsidRDefault="000338BD" w:rsidP="000338BD">
      <w:pPr>
        <w:rPr>
          <w:b/>
        </w:rPr>
      </w:pPr>
    </w:p>
    <w:p w14:paraId="1C1C0153" w14:textId="77777777" w:rsidR="000338BD" w:rsidRPr="00DD2E26" w:rsidRDefault="000338BD" w:rsidP="000338BD">
      <w:pPr>
        <w:rPr>
          <w:b/>
        </w:rPr>
      </w:pPr>
    </w:p>
    <w:p w14:paraId="796B9C93" w14:textId="77777777" w:rsidR="000338BD" w:rsidRPr="00DD2E26" w:rsidRDefault="000338BD" w:rsidP="000338BD">
      <w:pPr>
        <w:rPr>
          <w:b/>
        </w:rPr>
      </w:pPr>
    </w:p>
    <w:p w14:paraId="3062A1EC" w14:textId="77777777" w:rsidR="000338BD" w:rsidRPr="00DD2E26" w:rsidRDefault="000338BD" w:rsidP="000338BD">
      <w:pPr>
        <w:rPr>
          <w:b/>
        </w:rPr>
      </w:pPr>
    </w:p>
    <w:p w14:paraId="52EAB193" w14:textId="77777777" w:rsidR="000338BD" w:rsidRPr="00DD2E26" w:rsidRDefault="000338BD" w:rsidP="000338BD">
      <w:pPr>
        <w:rPr>
          <w:b/>
        </w:rPr>
      </w:pPr>
    </w:p>
    <w:p w14:paraId="10AB4240" w14:textId="77777777" w:rsidR="000338BD" w:rsidRPr="00DD2E26" w:rsidRDefault="000338BD" w:rsidP="000338BD">
      <w:pPr>
        <w:rPr>
          <w:b/>
        </w:rPr>
      </w:pPr>
    </w:p>
    <w:p w14:paraId="15194FAB" w14:textId="77777777" w:rsidR="000338BD" w:rsidRPr="00DD2E26" w:rsidRDefault="000338BD" w:rsidP="000338BD">
      <w:pPr>
        <w:rPr>
          <w:b/>
        </w:rPr>
      </w:pPr>
    </w:p>
    <w:p w14:paraId="0712125D" w14:textId="77777777" w:rsidR="000338BD" w:rsidRPr="00DD2E26" w:rsidRDefault="000338BD" w:rsidP="000338BD">
      <w:pPr>
        <w:rPr>
          <w:b/>
        </w:rPr>
      </w:pPr>
    </w:p>
    <w:p w14:paraId="5B5738F3" w14:textId="77777777" w:rsidR="000338BD" w:rsidRPr="00DD2E26" w:rsidRDefault="000338BD" w:rsidP="000338BD">
      <w:pPr>
        <w:rPr>
          <w:b/>
        </w:rPr>
      </w:pPr>
    </w:p>
    <w:p w14:paraId="3C30A0D6" w14:textId="77777777" w:rsidR="000338BD" w:rsidRPr="00DD2E26" w:rsidRDefault="000338BD" w:rsidP="000338BD">
      <w:pPr>
        <w:rPr>
          <w:b/>
        </w:rPr>
      </w:pPr>
    </w:p>
    <w:p w14:paraId="3097146D" w14:textId="77777777" w:rsidR="000338BD" w:rsidRPr="00DD2E26" w:rsidRDefault="000338BD" w:rsidP="000338BD">
      <w:pPr>
        <w:rPr>
          <w:b/>
        </w:rPr>
      </w:pPr>
    </w:p>
    <w:p w14:paraId="2EF7558B" w14:textId="77777777" w:rsidR="000338BD" w:rsidRPr="00DD2E26" w:rsidRDefault="000338BD" w:rsidP="000338BD">
      <w:pPr>
        <w:rPr>
          <w:b/>
        </w:rPr>
      </w:pPr>
    </w:p>
    <w:p w14:paraId="619974F5" w14:textId="77777777" w:rsidR="000338BD" w:rsidRPr="00DD2E26" w:rsidRDefault="000338BD" w:rsidP="000338BD">
      <w:pPr>
        <w:jc w:val="center"/>
        <w:rPr>
          <w:b/>
        </w:rPr>
      </w:pPr>
      <w:r w:rsidRPr="00DD2E26">
        <w:rPr>
          <w:b/>
        </w:rPr>
        <w:t>PŘÍLOHA I</w:t>
      </w:r>
    </w:p>
    <w:p w14:paraId="5728D570" w14:textId="77777777" w:rsidR="000338BD" w:rsidRPr="00DD2E26" w:rsidRDefault="000338BD" w:rsidP="000338BD">
      <w:pPr>
        <w:pStyle w:val="BodyText"/>
        <w:jc w:val="center"/>
        <w:rPr>
          <w:b/>
        </w:rPr>
      </w:pPr>
    </w:p>
    <w:p w14:paraId="5490FBE2" w14:textId="77777777" w:rsidR="000338BD" w:rsidRPr="00DD2E26" w:rsidRDefault="000338BD" w:rsidP="000338BD">
      <w:pPr>
        <w:jc w:val="center"/>
        <w:rPr>
          <w:b/>
        </w:rPr>
      </w:pPr>
      <w:r w:rsidRPr="00DD2E26">
        <w:rPr>
          <w:b/>
        </w:rPr>
        <w:t>SOUHRN ÚDAJŮ O PŘÍPRAVKU</w:t>
      </w:r>
    </w:p>
    <w:p w14:paraId="591BF0E8" w14:textId="5D5D037C" w:rsidR="009A7997" w:rsidRDefault="009A7997">
      <w:pPr>
        <w:widowControl/>
        <w:autoSpaceDE/>
        <w:autoSpaceDN/>
        <w:spacing w:after="160" w:line="259" w:lineRule="auto"/>
        <w:rPr>
          <w:b/>
        </w:rPr>
      </w:pPr>
      <w:r>
        <w:rPr>
          <w:b/>
        </w:rPr>
        <w:br w:type="page"/>
      </w:r>
    </w:p>
    <w:p w14:paraId="36BC4F6B" w14:textId="3C6FD372" w:rsidR="000338BD" w:rsidRDefault="000338BD" w:rsidP="000338BD">
      <w:pPr>
        <w:pStyle w:val="ListParagraph"/>
        <w:tabs>
          <w:tab w:val="left" w:pos="567"/>
        </w:tabs>
        <w:ind w:left="0" w:firstLine="0"/>
      </w:pPr>
      <w:r>
        <w:rPr>
          <w:noProof/>
        </w:rPr>
        <w:lastRenderedPageBreak/>
        <w:drawing>
          <wp:inline distT="0" distB="0" distL="0" distR="0" wp14:anchorId="6E37F874" wp14:editId="23743707">
            <wp:extent cx="209550"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713F908A" w14:textId="77777777" w:rsidR="000338BD" w:rsidRDefault="000338BD" w:rsidP="00510873">
      <w:pPr>
        <w:pStyle w:val="ListParagraph"/>
        <w:tabs>
          <w:tab w:val="left" w:pos="567"/>
        </w:tabs>
        <w:ind w:left="0" w:firstLine="0"/>
        <w:rPr>
          <w:b/>
        </w:rPr>
      </w:pPr>
    </w:p>
    <w:p w14:paraId="2E98E1B7" w14:textId="77777777" w:rsidR="000338BD" w:rsidRPr="00DD2E26" w:rsidRDefault="000338BD" w:rsidP="000338BD">
      <w:pPr>
        <w:pStyle w:val="ListParagraph"/>
        <w:numPr>
          <w:ilvl w:val="0"/>
          <w:numId w:val="30"/>
        </w:numPr>
        <w:tabs>
          <w:tab w:val="left" w:pos="567"/>
        </w:tabs>
        <w:ind w:left="0" w:firstLine="0"/>
        <w:rPr>
          <w:b/>
        </w:rPr>
      </w:pPr>
      <w:r w:rsidRPr="00DD2E26">
        <w:rPr>
          <w:b/>
        </w:rPr>
        <w:t>NÁZEV PŘÍPRAVKU</w:t>
      </w:r>
    </w:p>
    <w:p w14:paraId="3A17EC64" w14:textId="77777777" w:rsidR="000338BD" w:rsidRPr="00DD2E26" w:rsidRDefault="000338BD" w:rsidP="000338BD">
      <w:pPr>
        <w:pStyle w:val="BodyText"/>
      </w:pPr>
    </w:p>
    <w:p w14:paraId="42D49A09" w14:textId="3429E5F6" w:rsidR="000338BD" w:rsidRPr="00DD2E26" w:rsidRDefault="000338BD" w:rsidP="000338BD">
      <w:pPr>
        <w:pStyle w:val="BodyText"/>
      </w:pPr>
      <w:r w:rsidRPr="00DD2E26">
        <w:t>Zefylti 30</w:t>
      </w:r>
      <w:r w:rsidR="00936772">
        <w:t> </w:t>
      </w:r>
      <w:r w:rsidRPr="00DD2E26">
        <w:t>MU/0,5</w:t>
      </w:r>
      <w:r w:rsidR="00936772">
        <w:t> </w:t>
      </w:r>
      <w:r w:rsidR="00E63BFB" w:rsidRPr="00DD2E26">
        <w:t>m</w:t>
      </w:r>
      <w:r w:rsidR="008243C7">
        <w:t>l</w:t>
      </w:r>
      <w:r w:rsidR="00E63BFB" w:rsidRPr="00DD2E26">
        <w:t xml:space="preserve"> </w:t>
      </w:r>
      <w:r w:rsidRPr="00DD2E26">
        <w:t xml:space="preserve">injekční/infuzní roztok v předplněné injekční stříkačce </w:t>
      </w:r>
    </w:p>
    <w:p w14:paraId="71261FB6" w14:textId="19A8FD6C" w:rsidR="000338BD" w:rsidRPr="00DD2E26" w:rsidRDefault="000338BD" w:rsidP="000338BD">
      <w:pPr>
        <w:pStyle w:val="BodyText"/>
      </w:pPr>
      <w:r w:rsidRPr="00DD2E26">
        <w:t xml:space="preserve">Zefylti </w:t>
      </w:r>
      <w:r w:rsidR="00E63BFB" w:rsidRPr="00DD2E26">
        <w:t>48</w:t>
      </w:r>
      <w:r w:rsidR="00E63BFB">
        <w:t> </w:t>
      </w:r>
      <w:r w:rsidRPr="00DD2E26">
        <w:t>MU/0,</w:t>
      </w:r>
      <w:r w:rsidR="00E63BFB" w:rsidRPr="00DD2E26">
        <w:t>5</w:t>
      </w:r>
      <w:r w:rsidR="00E63BFB">
        <w:t> </w:t>
      </w:r>
      <w:r w:rsidRPr="00DD2E26">
        <w:t>m</w:t>
      </w:r>
      <w:r w:rsidR="008243C7">
        <w:t>l</w:t>
      </w:r>
      <w:r w:rsidRPr="00DD2E26">
        <w:t xml:space="preserve"> injekční/infuzní roztok v předplněné injekční stříkačce</w:t>
      </w:r>
    </w:p>
    <w:p w14:paraId="5E9B7E27" w14:textId="77777777" w:rsidR="000338BD" w:rsidRPr="00DD2E26" w:rsidRDefault="000338BD" w:rsidP="000338BD">
      <w:pPr>
        <w:pStyle w:val="BodyText"/>
      </w:pPr>
    </w:p>
    <w:p w14:paraId="0E4393E2" w14:textId="77777777" w:rsidR="000338BD" w:rsidRPr="00DD2E26" w:rsidRDefault="000338BD" w:rsidP="000338BD">
      <w:pPr>
        <w:pStyle w:val="BodyText"/>
      </w:pPr>
    </w:p>
    <w:p w14:paraId="518D064A" w14:textId="77777777" w:rsidR="000338BD" w:rsidRPr="00DD2E26" w:rsidRDefault="000338BD" w:rsidP="000338BD">
      <w:pPr>
        <w:pStyle w:val="Heading1"/>
        <w:numPr>
          <w:ilvl w:val="0"/>
          <w:numId w:val="30"/>
        </w:numPr>
        <w:tabs>
          <w:tab w:val="left" w:pos="567"/>
        </w:tabs>
        <w:spacing w:before="0"/>
        <w:ind w:left="0" w:firstLine="0"/>
      </w:pPr>
      <w:r w:rsidRPr="00DD2E26">
        <w:t>KVALITATIVNÍ A KVANTITATIVNÍ SLOŽENÍ</w:t>
      </w:r>
    </w:p>
    <w:p w14:paraId="2A371FC6" w14:textId="77777777" w:rsidR="000338BD" w:rsidRPr="00DD2E26" w:rsidRDefault="000338BD" w:rsidP="000338BD">
      <w:pPr>
        <w:pStyle w:val="BodyText"/>
        <w:rPr>
          <w:u w:val="single"/>
        </w:rPr>
      </w:pPr>
    </w:p>
    <w:p w14:paraId="1FCAAF12" w14:textId="6BAC5FA3" w:rsidR="000338BD" w:rsidRPr="00DD2E26" w:rsidRDefault="000338BD" w:rsidP="000338BD">
      <w:pPr>
        <w:pStyle w:val="BodyText"/>
        <w:rPr>
          <w:u w:val="single"/>
        </w:rPr>
      </w:pPr>
      <w:r w:rsidRPr="00DD2E26">
        <w:rPr>
          <w:u w:val="single"/>
        </w:rPr>
        <w:t xml:space="preserve">Zefylti </w:t>
      </w:r>
      <w:r w:rsidR="00E63BFB" w:rsidRPr="00DD2E26">
        <w:rPr>
          <w:u w:val="single"/>
        </w:rPr>
        <w:t>30</w:t>
      </w:r>
      <w:r w:rsidR="00E63BFB">
        <w:rPr>
          <w:u w:val="single"/>
        </w:rPr>
        <w:t> </w:t>
      </w:r>
      <w:r w:rsidRPr="00DD2E26">
        <w:rPr>
          <w:u w:val="single"/>
        </w:rPr>
        <w:t>MU/0,</w:t>
      </w:r>
      <w:r w:rsidR="00E63BFB" w:rsidRPr="00DD2E26">
        <w:rPr>
          <w:u w:val="single"/>
        </w:rPr>
        <w:t>5</w:t>
      </w:r>
      <w:r w:rsidR="00E63BFB">
        <w:rPr>
          <w:u w:val="single"/>
        </w:rPr>
        <w:t> </w:t>
      </w:r>
      <w:r w:rsidRPr="00DD2E26">
        <w:rPr>
          <w:u w:val="single"/>
        </w:rPr>
        <w:t>m</w:t>
      </w:r>
      <w:r w:rsidR="008243C7">
        <w:rPr>
          <w:u w:val="single"/>
        </w:rPr>
        <w:t>l</w:t>
      </w:r>
      <w:r w:rsidRPr="00DD2E26">
        <w:rPr>
          <w:u w:val="single"/>
        </w:rPr>
        <w:t xml:space="preserve"> injekční nebo infuzní roztok v předplněné injekční stříkačce</w:t>
      </w:r>
    </w:p>
    <w:p w14:paraId="3DAB0B99" w14:textId="77777777" w:rsidR="000338BD" w:rsidRPr="00DD2E26" w:rsidRDefault="000338BD" w:rsidP="000338BD">
      <w:pPr>
        <w:pStyle w:val="BodyText"/>
        <w:rPr>
          <w:u w:val="single"/>
        </w:rPr>
      </w:pPr>
    </w:p>
    <w:p w14:paraId="65E8C00D" w14:textId="62A9A71E" w:rsidR="000338BD" w:rsidRPr="00DD2E26" w:rsidRDefault="008243C7" w:rsidP="000338BD">
      <w:pPr>
        <w:pStyle w:val="BodyText"/>
      </w:pPr>
      <w:r>
        <w:t>Jeden</w:t>
      </w:r>
      <w:r w:rsidRPr="00DD2E26">
        <w:t xml:space="preserve"> </w:t>
      </w:r>
      <w:r w:rsidR="000338BD" w:rsidRPr="00DD2E26">
        <w:t>m</w:t>
      </w:r>
      <w:r>
        <w:t>l</w:t>
      </w:r>
      <w:r w:rsidR="000338BD" w:rsidRPr="00DD2E26">
        <w:t xml:space="preserve"> roztoku obsahuje </w:t>
      </w:r>
      <w:r w:rsidR="00E63BFB" w:rsidRPr="00DD2E26">
        <w:t>60</w:t>
      </w:r>
      <w:r w:rsidR="00E63BFB">
        <w:t> </w:t>
      </w:r>
      <w:r w:rsidR="000338BD" w:rsidRPr="00DD2E26">
        <w:t xml:space="preserve">milionů jednotek (MU) (odpovídá </w:t>
      </w:r>
      <w:r w:rsidR="00E63BFB" w:rsidRPr="00DD2E26">
        <w:t>600</w:t>
      </w:r>
      <w:r w:rsidR="00E63BFB">
        <w:t> </w:t>
      </w:r>
      <w:r w:rsidR="000338BD" w:rsidRPr="00DD2E26">
        <w:t>mikrogramům [</w:t>
      </w:r>
      <w:r>
        <w:t>µ</w:t>
      </w:r>
      <w:r w:rsidR="000338BD" w:rsidRPr="00DD2E26">
        <w:t xml:space="preserve">g]) filgrastimu*. </w:t>
      </w:r>
    </w:p>
    <w:p w14:paraId="2D1C99E7" w14:textId="77777777" w:rsidR="000338BD" w:rsidRPr="00DD2E26" w:rsidRDefault="000338BD" w:rsidP="000338BD">
      <w:pPr>
        <w:pStyle w:val="BodyText"/>
      </w:pPr>
    </w:p>
    <w:p w14:paraId="3D48EAF7" w14:textId="6C2EB678" w:rsidR="000338BD" w:rsidRPr="00DD2E26" w:rsidRDefault="008243C7" w:rsidP="000338BD">
      <w:pPr>
        <w:pStyle w:val="BodyText"/>
      </w:pPr>
      <w:r>
        <w:t>Jedna</w:t>
      </w:r>
      <w:r w:rsidRPr="00DD2E26">
        <w:t xml:space="preserve"> </w:t>
      </w:r>
      <w:r w:rsidR="000338BD" w:rsidRPr="00DD2E26">
        <w:t xml:space="preserve">předplněná injekční stříkačka obsahuje </w:t>
      </w:r>
      <w:r w:rsidR="00E63BFB" w:rsidRPr="00DD2E26">
        <w:t>30</w:t>
      </w:r>
      <w:r w:rsidR="00E63BFB">
        <w:t> </w:t>
      </w:r>
      <w:r w:rsidR="000338BD" w:rsidRPr="00DD2E26">
        <w:t xml:space="preserve">MU (odpovídá </w:t>
      </w:r>
      <w:r w:rsidR="00E63BFB" w:rsidRPr="00DD2E26">
        <w:t>300</w:t>
      </w:r>
      <w:r w:rsidR="00E63BFB">
        <w:t> </w:t>
      </w:r>
      <w:r>
        <w:t>µ</w:t>
      </w:r>
      <w:r w:rsidR="00D67F67">
        <w:t>g</w:t>
      </w:r>
      <w:r w:rsidR="000338BD" w:rsidRPr="00DD2E26">
        <w:t>) filgrastimu v 0,</w:t>
      </w:r>
      <w:r w:rsidR="00E63BFB" w:rsidRPr="00DD2E26">
        <w:t>5</w:t>
      </w:r>
      <w:r w:rsidR="00E63BFB">
        <w:t> </w:t>
      </w:r>
      <w:r w:rsidR="00E63BFB" w:rsidRPr="00DD2E26">
        <w:t>m</w:t>
      </w:r>
      <w:r>
        <w:t>l</w:t>
      </w:r>
      <w:r w:rsidR="00E63BFB" w:rsidRPr="00DD2E26">
        <w:t xml:space="preserve"> </w:t>
      </w:r>
      <w:r w:rsidR="000338BD" w:rsidRPr="00DD2E26">
        <w:t>(0,</w:t>
      </w:r>
      <w:r w:rsidR="00E63BFB" w:rsidRPr="00DD2E26">
        <w:t>6</w:t>
      </w:r>
      <w:r w:rsidR="00E63BFB">
        <w:t> </w:t>
      </w:r>
      <w:r w:rsidR="000338BD" w:rsidRPr="00DD2E26">
        <w:t>mg/</w:t>
      </w:r>
      <w:r w:rsidR="00E63BFB" w:rsidRPr="00DD2E26">
        <w:t>m</w:t>
      </w:r>
      <w:r>
        <w:t>l</w:t>
      </w:r>
      <w:r w:rsidR="000338BD" w:rsidRPr="00DD2E26">
        <w:t xml:space="preserve">). </w:t>
      </w:r>
    </w:p>
    <w:p w14:paraId="316ADA7A" w14:textId="77777777" w:rsidR="000338BD" w:rsidRPr="00DD2E26" w:rsidRDefault="000338BD" w:rsidP="000338BD">
      <w:pPr>
        <w:pStyle w:val="BodyText"/>
        <w:rPr>
          <w:u w:val="single"/>
        </w:rPr>
      </w:pPr>
    </w:p>
    <w:p w14:paraId="6B4C3E81" w14:textId="4097D409" w:rsidR="000338BD" w:rsidRPr="00DD2E26" w:rsidRDefault="000338BD" w:rsidP="000338BD">
      <w:pPr>
        <w:pStyle w:val="BodyText"/>
        <w:rPr>
          <w:u w:val="single"/>
        </w:rPr>
      </w:pPr>
      <w:r w:rsidRPr="00DD2E26">
        <w:rPr>
          <w:u w:val="single"/>
        </w:rPr>
        <w:t xml:space="preserve">Zefylti </w:t>
      </w:r>
      <w:r w:rsidR="00E63BFB" w:rsidRPr="00DD2E26">
        <w:rPr>
          <w:u w:val="single"/>
        </w:rPr>
        <w:t>48</w:t>
      </w:r>
      <w:r w:rsidR="00E63BFB">
        <w:rPr>
          <w:u w:val="single"/>
        </w:rPr>
        <w:t> </w:t>
      </w:r>
      <w:r w:rsidRPr="00DD2E26">
        <w:rPr>
          <w:u w:val="single"/>
        </w:rPr>
        <w:t>MU/0,</w:t>
      </w:r>
      <w:r w:rsidR="00E63BFB" w:rsidRPr="00DD2E26">
        <w:rPr>
          <w:u w:val="single"/>
        </w:rPr>
        <w:t>5</w:t>
      </w:r>
      <w:r w:rsidR="00E63BFB">
        <w:rPr>
          <w:u w:val="single"/>
        </w:rPr>
        <w:t> </w:t>
      </w:r>
      <w:r w:rsidRPr="00DD2E26">
        <w:rPr>
          <w:u w:val="single"/>
        </w:rPr>
        <w:t>m</w:t>
      </w:r>
      <w:r w:rsidR="008243C7">
        <w:rPr>
          <w:u w:val="single"/>
        </w:rPr>
        <w:t>l</w:t>
      </w:r>
      <w:r w:rsidRPr="00DD2E26">
        <w:rPr>
          <w:u w:val="single"/>
        </w:rPr>
        <w:t xml:space="preserve"> injekční nebo infuzní roztok v předplněné injekční stříkačce</w:t>
      </w:r>
    </w:p>
    <w:p w14:paraId="6706BFF1" w14:textId="77777777" w:rsidR="000338BD" w:rsidRPr="00DD2E26" w:rsidRDefault="000338BD" w:rsidP="000338BD">
      <w:pPr>
        <w:pStyle w:val="BodyText"/>
        <w:rPr>
          <w:u w:val="single"/>
        </w:rPr>
      </w:pPr>
    </w:p>
    <w:p w14:paraId="08FE5BBE" w14:textId="68BF85E3" w:rsidR="000338BD" w:rsidRPr="00DD2E26" w:rsidRDefault="008243C7" w:rsidP="000338BD">
      <w:pPr>
        <w:pStyle w:val="BodyText"/>
      </w:pPr>
      <w:r>
        <w:t>Jeden</w:t>
      </w:r>
      <w:r w:rsidRPr="00DD2E26">
        <w:t xml:space="preserve"> </w:t>
      </w:r>
      <w:r w:rsidR="00E63BFB" w:rsidRPr="00DD2E26">
        <w:t>m</w:t>
      </w:r>
      <w:r>
        <w:t>l</w:t>
      </w:r>
      <w:r w:rsidR="00E63BFB" w:rsidRPr="00DD2E26">
        <w:t xml:space="preserve"> </w:t>
      </w:r>
      <w:r w:rsidR="000338BD" w:rsidRPr="00DD2E26">
        <w:t xml:space="preserve">roztoku obsahuje </w:t>
      </w:r>
      <w:r w:rsidR="00E63BFB" w:rsidRPr="00DD2E26">
        <w:t>96</w:t>
      </w:r>
      <w:r w:rsidR="00E63BFB">
        <w:t> </w:t>
      </w:r>
      <w:r w:rsidR="000338BD" w:rsidRPr="00DD2E26">
        <w:t xml:space="preserve">milionů jednotek (MU) (odpovídá </w:t>
      </w:r>
      <w:r w:rsidR="00E63BFB" w:rsidRPr="00DD2E26">
        <w:t>960</w:t>
      </w:r>
      <w:r w:rsidR="00E63BFB">
        <w:t> </w:t>
      </w:r>
      <w:r w:rsidR="000338BD" w:rsidRPr="00DD2E26">
        <w:t>mikrogramům [</w:t>
      </w:r>
      <w:r w:rsidR="009A3EF0">
        <w:t>µ</w:t>
      </w:r>
      <w:r w:rsidR="00E63BFB" w:rsidRPr="00DD2E26">
        <w:t>g</w:t>
      </w:r>
      <w:r w:rsidR="000338BD" w:rsidRPr="00DD2E26">
        <w:t xml:space="preserve">]) filgrastimu*. </w:t>
      </w:r>
    </w:p>
    <w:p w14:paraId="21123DAD" w14:textId="77777777" w:rsidR="000338BD" w:rsidRPr="00DD2E26" w:rsidRDefault="000338BD" w:rsidP="000338BD">
      <w:pPr>
        <w:pStyle w:val="BodyText"/>
      </w:pPr>
    </w:p>
    <w:p w14:paraId="53D4CB6C" w14:textId="3AEE5A00" w:rsidR="000338BD" w:rsidRPr="00DD2E26" w:rsidRDefault="009A3EF0" w:rsidP="000338BD">
      <w:pPr>
        <w:pStyle w:val="BodyText"/>
      </w:pPr>
      <w:r>
        <w:t>Jedna</w:t>
      </w:r>
      <w:r w:rsidRPr="00DD2E26">
        <w:t xml:space="preserve"> </w:t>
      </w:r>
      <w:r w:rsidR="000338BD" w:rsidRPr="00DD2E26">
        <w:t xml:space="preserve">předplněná injekční stříkačka obsahuje </w:t>
      </w:r>
      <w:r w:rsidR="00E63BFB" w:rsidRPr="00DD2E26">
        <w:t>48</w:t>
      </w:r>
      <w:r w:rsidR="00E63BFB">
        <w:t> </w:t>
      </w:r>
      <w:r w:rsidR="000338BD" w:rsidRPr="00DD2E26">
        <w:t xml:space="preserve">MU (odpovídá </w:t>
      </w:r>
      <w:r w:rsidR="00E63BFB" w:rsidRPr="00DD2E26">
        <w:t>480</w:t>
      </w:r>
      <w:r w:rsidR="00E63BFB">
        <w:t> </w:t>
      </w:r>
      <w:r>
        <w:t>µ</w:t>
      </w:r>
      <w:r w:rsidR="000338BD" w:rsidRPr="00DD2E26">
        <w:t>g) filgrastimu v 0,</w:t>
      </w:r>
      <w:r w:rsidR="007E0FF7" w:rsidRPr="00DD2E26">
        <w:t>5</w:t>
      </w:r>
      <w:r w:rsidR="007E0FF7">
        <w:t> </w:t>
      </w:r>
      <w:r w:rsidR="00E63BFB" w:rsidRPr="00DD2E26">
        <w:t>m</w:t>
      </w:r>
      <w:r>
        <w:t>l</w:t>
      </w:r>
      <w:r w:rsidR="00E63BFB" w:rsidRPr="00DD2E26">
        <w:t xml:space="preserve"> </w:t>
      </w:r>
      <w:r w:rsidR="000338BD" w:rsidRPr="00DD2E26">
        <w:t>(0,</w:t>
      </w:r>
      <w:r w:rsidR="00E63BFB" w:rsidRPr="00DD2E26">
        <w:t>96</w:t>
      </w:r>
      <w:r w:rsidR="00E63BFB">
        <w:t> </w:t>
      </w:r>
      <w:r w:rsidR="000338BD" w:rsidRPr="00DD2E26">
        <w:t>mg/</w:t>
      </w:r>
      <w:r w:rsidR="00E63BFB" w:rsidRPr="00DD2E26">
        <w:t>m</w:t>
      </w:r>
      <w:r>
        <w:t>l</w:t>
      </w:r>
      <w:r w:rsidR="000338BD" w:rsidRPr="00DD2E26">
        <w:t xml:space="preserve">). </w:t>
      </w:r>
    </w:p>
    <w:p w14:paraId="258CC334" w14:textId="77777777" w:rsidR="000338BD" w:rsidRPr="00DD2E26" w:rsidRDefault="000338BD" w:rsidP="000338BD">
      <w:pPr>
        <w:pStyle w:val="BodyText"/>
        <w:rPr>
          <w:u w:val="single"/>
        </w:rPr>
      </w:pPr>
    </w:p>
    <w:p w14:paraId="24297AFB" w14:textId="1A1F880F" w:rsidR="000338BD" w:rsidRPr="00DD2E26" w:rsidRDefault="000338BD" w:rsidP="000338BD">
      <w:pPr>
        <w:pStyle w:val="BodyText"/>
      </w:pPr>
      <w:r w:rsidRPr="00DD2E26">
        <w:t>*Filgrastim (rekombinantní methionyl</w:t>
      </w:r>
      <w:r w:rsidR="009A3EF0">
        <w:t>ovaný</w:t>
      </w:r>
      <w:r w:rsidRPr="00DD2E26">
        <w:t xml:space="preserve"> </w:t>
      </w:r>
      <w:r w:rsidR="009A3EF0">
        <w:t xml:space="preserve">humánní </w:t>
      </w:r>
      <w:r w:rsidRPr="00DD2E26">
        <w:t xml:space="preserve">faktor stimulující kolonie granulocytů) je produkován v buňkách </w:t>
      </w:r>
      <w:r w:rsidRPr="00A44BB3">
        <w:rPr>
          <w:i/>
        </w:rPr>
        <w:t>Escherichia coli</w:t>
      </w:r>
      <w:r w:rsidRPr="00DD2E26">
        <w:t xml:space="preserve"> </w:t>
      </w:r>
      <w:r w:rsidR="009A3EF0" w:rsidRPr="00DD2E26">
        <w:t xml:space="preserve">technologií </w:t>
      </w:r>
      <w:r w:rsidRPr="00DD2E26">
        <w:t>rekombinantní DNA.</w:t>
      </w:r>
    </w:p>
    <w:p w14:paraId="665FC7E6" w14:textId="77777777" w:rsidR="000338BD" w:rsidRPr="00DD2E26" w:rsidRDefault="000338BD" w:rsidP="000338BD">
      <w:pPr>
        <w:pStyle w:val="BodyText"/>
      </w:pPr>
    </w:p>
    <w:p w14:paraId="03849ECC" w14:textId="77777777" w:rsidR="000338BD" w:rsidRPr="00DD2E26" w:rsidRDefault="000338BD" w:rsidP="000338BD">
      <w:pPr>
        <w:rPr>
          <w:i/>
          <w:u w:val="single"/>
        </w:rPr>
      </w:pPr>
      <w:r w:rsidRPr="00DD2E26">
        <w:rPr>
          <w:i/>
          <w:u w:val="single"/>
        </w:rPr>
        <w:t>Pomocná látka se známým účinkem</w:t>
      </w:r>
    </w:p>
    <w:p w14:paraId="11CC9C3A" w14:textId="77777777" w:rsidR="000338BD" w:rsidRPr="00DD2E26" w:rsidRDefault="000338BD" w:rsidP="000338BD">
      <w:pPr>
        <w:rPr>
          <w:i/>
          <w:u w:val="single"/>
        </w:rPr>
      </w:pPr>
    </w:p>
    <w:p w14:paraId="13F8F93E" w14:textId="1F20B9DD" w:rsidR="00D67F67" w:rsidRPr="004E75FB" w:rsidRDefault="009A3EF0" w:rsidP="00D67F67">
      <w:r>
        <w:rPr>
          <w:lang w:bidi="cs-CZ"/>
        </w:rPr>
        <w:t>Jeden</w:t>
      </w:r>
      <w:r w:rsidRPr="004E75FB">
        <w:rPr>
          <w:lang w:bidi="cs-CZ"/>
        </w:rPr>
        <w:t xml:space="preserve"> </w:t>
      </w:r>
      <w:r w:rsidR="00E63BFB" w:rsidRPr="004E75FB">
        <w:rPr>
          <w:lang w:bidi="cs-CZ"/>
        </w:rPr>
        <w:t>m</w:t>
      </w:r>
      <w:r>
        <w:rPr>
          <w:lang w:bidi="cs-CZ"/>
        </w:rPr>
        <w:t>l</w:t>
      </w:r>
      <w:r w:rsidR="00E63BFB" w:rsidRPr="004E75FB">
        <w:rPr>
          <w:lang w:bidi="cs-CZ"/>
        </w:rPr>
        <w:t xml:space="preserve"> </w:t>
      </w:r>
      <w:r w:rsidR="00D67F67" w:rsidRPr="004E75FB">
        <w:rPr>
          <w:lang w:bidi="cs-CZ"/>
        </w:rPr>
        <w:t>roztoku obsahuje 0,</w:t>
      </w:r>
      <w:r w:rsidR="00E63BFB" w:rsidRPr="004E75FB">
        <w:rPr>
          <w:lang w:bidi="cs-CZ"/>
        </w:rPr>
        <w:t>0</w:t>
      </w:r>
      <w:r w:rsidR="00E63BFB">
        <w:rPr>
          <w:lang w:bidi="cs-CZ"/>
        </w:rPr>
        <w:t>4 </w:t>
      </w:r>
      <w:r w:rsidR="00D67F67" w:rsidRPr="004E75FB">
        <w:rPr>
          <w:lang w:bidi="cs-CZ"/>
        </w:rPr>
        <w:t>mg polysorbátu 80 (E</w:t>
      </w:r>
      <w:r>
        <w:rPr>
          <w:lang w:bidi="cs-CZ"/>
        </w:rPr>
        <w:t xml:space="preserve"> </w:t>
      </w:r>
      <w:r w:rsidR="00D67F67" w:rsidRPr="004E75FB">
        <w:rPr>
          <w:lang w:bidi="cs-CZ"/>
        </w:rPr>
        <w:t xml:space="preserve">433) a </w:t>
      </w:r>
      <w:r w:rsidR="00E63BFB" w:rsidRPr="004E75FB">
        <w:rPr>
          <w:lang w:bidi="cs-CZ"/>
        </w:rPr>
        <w:t>50</w:t>
      </w:r>
      <w:r w:rsidR="007E0FF7">
        <w:rPr>
          <w:lang w:bidi="cs-CZ"/>
        </w:rPr>
        <w:t> </w:t>
      </w:r>
      <w:r w:rsidR="00D67F67" w:rsidRPr="004E75FB">
        <w:rPr>
          <w:lang w:bidi="cs-CZ"/>
        </w:rPr>
        <w:t>mg sorbitolu (E</w:t>
      </w:r>
      <w:r w:rsidR="001F64A3">
        <w:rPr>
          <w:lang w:bidi="cs-CZ"/>
        </w:rPr>
        <w:t xml:space="preserve"> </w:t>
      </w:r>
      <w:r w:rsidR="00D67F67" w:rsidRPr="004E75FB">
        <w:rPr>
          <w:lang w:bidi="cs-CZ"/>
        </w:rPr>
        <w:t xml:space="preserve">420). </w:t>
      </w:r>
    </w:p>
    <w:p w14:paraId="0EBC3811" w14:textId="77777777" w:rsidR="000338BD" w:rsidRPr="00DD2E26" w:rsidRDefault="000338BD" w:rsidP="000338BD">
      <w:pPr>
        <w:pStyle w:val="BodyText"/>
      </w:pPr>
    </w:p>
    <w:p w14:paraId="65BF8BF6" w14:textId="77777777" w:rsidR="000338BD" w:rsidRPr="00DD2E26" w:rsidRDefault="000338BD" w:rsidP="000338BD">
      <w:pPr>
        <w:pStyle w:val="BodyText"/>
      </w:pPr>
      <w:r w:rsidRPr="00DD2E26">
        <w:t>Úplný seznam pomocných látek viz bod 6.1.</w:t>
      </w:r>
    </w:p>
    <w:p w14:paraId="00694785" w14:textId="77777777" w:rsidR="000338BD" w:rsidRPr="00DD2E26" w:rsidRDefault="000338BD" w:rsidP="000338BD">
      <w:pPr>
        <w:pStyle w:val="BodyText"/>
      </w:pPr>
    </w:p>
    <w:p w14:paraId="61E9630D" w14:textId="77777777" w:rsidR="000338BD" w:rsidRPr="00DD2E26" w:rsidRDefault="000338BD" w:rsidP="000338BD">
      <w:pPr>
        <w:pStyle w:val="BodyText"/>
      </w:pPr>
    </w:p>
    <w:p w14:paraId="5189CA3B" w14:textId="77777777" w:rsidR="000338BD" w:rsidRPr="00DD2E26" w:rsidRDefault="000338BD" w:rsidP="000338BD">
      <w:pPr>
        <w:pStyle w:val="Heading1"/>
        <w:numPr>
          <w:ilvl w:val="0"/>
          <w:numId w:val="30"/>
        </w:numPr>
        <w:tabs>
          <w:tab w:val="left" w:pos="567"/>
        </w:tabs>
        <w:spacing w:before="0"/>
        <w:ind w:left="0" w:firstLine="0"/>
      </w:pPr>
      <w:r w:rsidRPr="00DD2E26">
        <w:t>LÉKOVÁ FORMA</w:t>
      </w:r>
    </w:p>
    <w:p w14:paraId="21732061" w14:textId="77777777" w:rsidR="000338BD" w:rsidRPr="00DD2E26" w:rsidRDefault="000338BD" w:rsidP="000338BD">
      <w:pPr>
        <w:pStyle w:val="Heading1"/>
        <w:tabs>
          <w:tab w:val="left" w:pos="805"/>
        </w:tabs>
        <w:spacing w:before="0"/>
        <w:ind w:left="0"/>
      </w:pPr>
    </w:p>
    <w:p w14:paraId="58ADDA77" w14:textId="77777777" w:rsidR="000338BD" w:rsidRPr="00DD2E26" w:rsidRDefault="000338BD" w:rsidP="000338BD">
      <w:pPr>
        <w:pStyle w:val="BodyText"/>
      </w:pPr>
      <w:r w:rsidRPr="00DD2E26">
        <w:t>Injekční/infuzní roztok.</w:t>
      </w:r>
    </w:p>
    <w:p w14:paraId="20A2EE09" w14:textId="77777777" w:rsidR="000338BD" w:rsidRPr="00DD2E26" w:rsidRDefault="000338BD" w:rsidP="000338BD">
      <w:pPr>
        <w:pStyle w:val="BodyText"/>
      </w:pPr>
    </w:p>
    <w:p w14:paraId="25928AD7" w14:textId="77777777" w:rsidR="000338BD" w:rsidRPr="00DD2E26" w:rsidRDefault="000338BD" w:rsidP="000338BD">
      <w:pPr>
        <w:rPr>
          <w:lang w:bidi="cs-CZ"/>
        </w:rPr>
      </w:pPr>
      <w:r w:rsidRPr="00DD2E26">
        <w:rPr>
          <w:lang w:bidi="cs-CZ"/>
        </w:rPr>
        <w:t>Čirý, bezbarvý nebo mírně nažloutlý roztok.</w:t>
      </w:r>
    </w:p>
    <w:p w14:paraId="01E51D18" w14:textId="77777777" w:rsidR="000338BD" w:rsidRPr="00DD2E26" w:rsidRDefault="000338BD" w:rsidP="000338BD"/>
    <w:p w14:paraId="4D99E408" w14:textId="77777777" w:rsidR="000338BD" w:rsidRPr="00DD2E26" w:rsidRDefault="000338BD" w:rsidP="000338BD">
      <w:pPr>
        <w:pStyle w:val="BodyText"/>
      </w:pPr>
    </w:p>
    <w:p w14:paraId="23CDD73C" w14:textId="77777777" w:rsidR="000338BD" w:rsidRPr="00DD2E26" w:rsidRDefault="000338BD" w:rsidP="000338BD">
      <w:pPr>
        <w:pStyle w:val="Heading1"/>
        <w:numPr>
          <w:ilvl w:val="0"/>
          <w:numId w:val="30"/>
        </w:numPr>
        <w:tabs>
          <w:tab w:val="left" w:pos="567"/>
        </w:tabs>
        <w:spacing w:before="0"/>
        <w:ind w:left="0" w:firstLine="0"/>
      </w:pPr>
      <w:r w:rsidRPr="00DD2E26">
        <w:t>KLINICKÉ ÚDAJE</w:t>
      </w:r>
    </w:p>
    <w:p w14:paraId="2AC6D87D" w14:textId="77777777" w:rsidR="000338BD" w:rsidRPr="00DD2E26" w:rsidRDefault="000338BD" w:rsidP="000338BD">
      <w:pPr>
        <w:pStyle w:val="BodyText"/>
        <w:tabs>
          <w:tab w:val="left" w:pos="567"/>
        </w:tabs>
        <w:rPr>
          <w:b/>
        </w:rPr>
      </w:pPr>
    </w:p>
    <w:p w14:paraId="296BF606" w14:textId="77777777" w:rsidR="000338BD" w:rsidRPr="00DD2E26" w:rsidRDefault="000338BD" w:rsidP="000338BD">
      <w:pPr>
        <w:pStyle w:val="Heading2"/>
        <w:numPr>
          <w:ilvl w:val="1"/>
          <w:numId w:val="30"/>
        </w:numPr>
        <w:tabs>
          <w:tab w:val="left" w:pos="567"/>
        </w:tabs>
        <w:ind w:left="0" w:firstLine="0"/>
      </w:pPr>
      <w:r w:rsidRPr="00DD2E26">
        <w:t>Terapeutické indikace</w:t>
      </w:r>
    </w:p>
    <w:p w14:paraId="2DCA0A04" w14:textId="77777777" w:rsidR="000338BD" w:rsidRPr="00DD2E26" w:rsidRDefault="000338BD" w:rsidP="000338BD">
      <w:pPr>
        <w:pStyle w:val="BodyText"/>
        <w:rPr>
          <w:b/>
        </w:rPr>
      </w:pPr>
    </w:p>
    <w:p w14:paraId="3AEEFA05" w14:textId="0AB95F8D" w:rsidR="000338BD" w:rsidRPr="00DD2E26" w:rsidRDefault="001F64A3" w:rsidP="000338BD">
      <w:pPr>
        <w:pStyle w:val="BodyText"/>
      </w:pPr>
      <w:r>
        <w:t xml:space="preserve">Přípravek </w:t>
      </w:r>
      <w:r w:rsidR="000338BD" w:rsidRPr="00DD2E26">
        <w:t xml:space="preserve">Zefylti je určen ke zkrácení doby trvání neutropenie a snížení výskytu febrilní neutropenie u pacientů léčených zavedenou cytotoxickou chemoterapií pro maligní nádorové onemocnění (s výjimkou chronické myeloidní leukemie a myelodysplastických syndromů) a ke zkrácení </w:t>
      </w:r>
      <w:r>
        <w:t>doby trvání</w:t>
      </w:r>
      <w:r w:rsidRPr="00DD2E26">
        <w:t xml:space="preserve"> </w:t>
      </w:r>
      <w:r w:rsidR="000338BD" w:rsidRPr="00DD2E26">
        <w:t xml:space="preserve">neutropenie u pacientů </w:t>
      </w:r>
      <w:r>
        <w:t>podstupujících</w:t>
      </w:r>
      <w:r w:rsidRPr="00DD2E26">
        <w:t xml:space="preserve"> </w:t>
      </w:r>
      <w:r w:rsidR="000338BD" w:rsidRPr="00DD2E26">
        <w:t>myeloablativní terapi</w:t>
      </w:r>
      <w:r>
        <w:t>i</w:t>
      </w:r>
      <w:r w:rsidR="000338BD" w:rsidRPr="00DD2E26">
        <w:t xml:space="preserve"> následovanou transplantací kostní dřeně, </w:t>
      </w:r>
      <w:r w:rsidRPr="001F64A3">
        <w:t xml:space="preserve">u kterých se předpokládá zvýšené riziko </w:t>
      </w:r>
      <w:r w:rsidR="000338BD" w:rsidRPr="00DD2E26">
        <w:t>prolongovan</w:t>
      </w:r>
      <w:r>
        <w:t>é</w:t>
      </w:r>
      <w:r w:rsidR="000338BD" w:rsidRPr="00DD2E26">
        <w:t xml:space="preserve"> </w:t>
      </w:r>
      <w:r w:rsidRPr="00DD2E26">
        <w:t>těžk</w:t>
      </w:r>
      <w:r>
        <w:t>é</w:t>
      </w:r>
      <w:r w:rsidRPr="00DD2E26">
        <w:t xml:space="preserve"> </w:t>
      </w:r>
      <w:r w:rsidR="000338BD" w:rsidRPr="00DD2E26">
        <w:t>neutropeni</w:t>
      </w:r>
      <w:r>
        <w:t>e</w:t>
      </w:r>
      <w:r w:rsidR="000338BD" w:rsidRPr="00DD2E26">
        <w:t>.</w:t>
      </w:r>
    </w:p>
    <w:p w14:paraId="7E03CDCA" w14:textId="77777777" w:rsidR="00526A6E" w:rsidRPr="00DD2E26" w:rsidRDefault="00526A6E" w:rsidP="000338BD">
      <w:pPr>
        <w:pStyle w:val="BodyText"/>
      </w:pPr>
    </w:p>
    <w:p w14:paraId="25CA3456" w14:textId="1E96E52A" w:rsidR="000338BD" w:rsidRPr="00DD2E26" w:rsidRDefault="000338BD" w:rsidP="000338BD">
      <w:pPr>
        <w:pStyle w:val="BodyText"/>
      </w:pPr>
      <w:r w:rsidRPr="00DD2E26">
        <w:t>Bezpečnost a účinnost</w:t>
      </w:r>
      <w:r w:rsidR="001F64A3">
        <w:t xml:space="preserve"> přípravku</w:t>
      </w:r>
      <w:r w:rsidRPr="00DD2E26">
        <w:t xml:space="preserve"> Zefylti jsou obdobné jak u dospělých, tak i u dětí léčených </w:t>
      </w:r>
      <w:r w:rsidRPr="00DD2E26">
        <w:lastRenderedPageBreak/>
        <w:t>cytotoxickou</w:t>
      </w:r>
      <w:r w:rsidR="001F64A3">
        <w:t xml:space="preserve"> </w:t>
      </w:r>
      <w:r w:rsidRPr="00DD2E26">
        <w:t>chemoterapií.</w:t>
      </w:r>
    </w:p>
    <w:p w14:paraId="5946837C" w14:textId="77777777" w:rsidR="000338BD" w:rsidRPr="00DD2E26" w:rsidRDefault="000338BD" w:rsidP="000338BD">
      <w:pPr>
        <w:pStyle w:val="BodyText"/>
      </w:pPr>
    </w:p>
    <w:p w14:paraId="043B248E" w14:textId="76E0B01B" w:rsidR="000338BD" w:rsidRPr="00DD2E26" w:rsidRDefault="001F64A3" w:rsidP="006A518F">
      <w:pPr>
        <w:pStyle w:val="BodyText"/>
        <w:shd w:val="clear" w:color="auto" w:fill="FFFFFF" w:themeFill="background1"/>
      </w:pPr>
      <w:r>
        <w:t xml:space="preserve">Přípravek </w:t>
      </w:r>
      <w:r w:rsidR="000338BD" w:rsidRPr="00DD2E26">
        <w:t xml:space="preserve">Zefylti je indikován </w:t>
      </w:r>
      <w:r w:rsidR="000338BD" w:rsidRPr="006A518F">
        <w:t>k mobilizaci kmenových (progenitorových) buněk</w:t>
      </w:r>
      <w:r>
        <w:t xml:space="preserve"> z periferní krve</w:t>
      </w:r>
      <w:r w:rsidR="000338BD" w:rsidRPr="006A518F">
        <w:t xml:space="preserve"> (peripheral</w:t>
      </w:r>
      <w:r>
        <w:t xml:space="preserve"> </w:t>
      </w:r>
      <w:r w:rsidR="000338BD" w:rsidRPr="006A518F">
        <w:t>blood progenitor cells</w:t>
      </w:r>
      <w:r w:rsidR="00D8001E">
        <w:t>,</w:t>
      </w:r>
      <w:r w:rsidR="000338BD" w:rsidRPr="006A518F">
        <w:t xml:space="preserve"> PBPC).</w:t>
      </w:r>
    </w:p>
    <w:p w14:paraId="6BF608EB" w14:textId="77777777" w:rsidR="000338BD" w:rsidRPr="00DD2E26" w:rsidRDefault="000338BD" w:rsidP="000338BD">
      <w:pPr>
        <w:pStyle w:val="BodyText"/>
      </w:pPr>
    </w:p>
    <w:p w14:paraId="7F405394" w14:textId="676A2E09" w:rsidR="000338BD" w:rsidRPr="00DD2E26" w:rsidRDefault="000338BD" w:rsidP="000338BD">
      <w:pPr>
        <w:pStyle w:val="BodyText"/>
      </w:pPr>
      <w:r w:rsidRPr="00DD2E26">
        <w:t xml:space="preserve">Dlouhodobé podávání </w:t>
      </w:r>
      <w:r w:rsidR="001F64A3">
        <w:t xml:space="preserve">přípravku </w:t>
      </w:r>
      <w:r w:rsidRPr="00DD2E26">
        <w:t xml:space="preserve">Zefylti je indikováno ke zvýšení počtu neutrofilů a snížení výskytu a </w:t>
      </w:r>
      <w:r w:rsidR="00D45B28">
        <w:t>zkrácení doby</w:t>
      </w:r>
      <w:r w:rsidR="00D45B28" w:rsidRPr="00DD2E26">
        <w:t xml:space="preserve"> </w:t>
      </w:r>
      <w:r w:rsidRPr="00DD2E26">
        <w:t xml:space="preserve">trvání </w:t>
      </w:r>
      <w:r w:rsidR="00D45B28">
        <w:t>příhod souvisejících s infekcí</w:t>
      </w:r>
      <w:r w:rsidRPr="00DD2E26">
        <w:t xml:space="preserve"> u pacientů </w:t>
      </w:r>
      <w:r w:rsidR="00D45B28">
        <w:t>(</w:t>
      </w:r>
      <w:r w:rsidR="00D45B28" w:rsidRPr="00DD2E26">
        <w:t xml:space="preserve">dospělých </w:t>
      </w:r>
      <w:r w:rsidRPr="00DD2E26">
        <w:t>nebo dětí</w:t>
      </w:r>
      <w:r w:rsidR="00D45B28">
        <w:t>)</w:t>
      </w:r>
      <w:r w:rsidRPr="00DD2E26">
        <w:t xml:space="preserve"> s těžkou vrozenou (kongenitální), cyklickou nebo idiopatickou neutropenií, kteří mají ANC (absolutní počet neutrofilů)</w:t>
      </w:r>
      <w:r w:rsidR="00D45B28">
        <w:t xml:space="preserve"> </w:t>
      </w:r>
      <w:r w:rsidR="00D808BD" w:rsidRPr="00DD2E26">
        <w:t>≤</w:t>
      </w:r>
      <w:r w:rsidR="00D808BD">
        <w:t> </w:t>
      </w:r>
      <w:r w:rsidRPr="00DD2E26">
        <w:t>0,</w:t>
      </w:r>
      <w:r w:rsidR="00D808BD" w:rsidRPr="00DD2E26">
        <w:t>5</w:t>
      </w:r>
      <w:r w:rsidR="00D808BD">
        <w:t> </w:t>
      </w:r>
      <w:r w:rsidR="00D808BD" w:rsidRPr="00DD2E26">
        <w:t>x</w:t>
      </w:r>
      <w:r w:rsidR="00D808BD">
        <w:t> </w:t>
      </w:r>
      <w:r w:rsidRPr="00DD2E26">
        <w:t>10</w:t>
      </w:r>
      <w:r w:rsidRPr="00DD2E26">
        <w:rPr>
          <w:vertAlign w:val="superscript"/>
        </w:rPr>
        <w:t>9</w:t>
      </w:r>
      <w:r w:rsidRPr="00DD2E26">
        <w:t>/</w:t>
      </w:r>
      <w:r w:rsidR="001F64A3">
        <w:t>l</w:t>
      </w:r>
      <w:r w:rsidR="00D808BD">
        <w:t>,</w:t>
      </w:r>
      <w:r w:rsidR="00D808BD" w:rsidRPr="00DD2E26">
        <w:t xml:space="preserve"> </w:t>
      </w:r>
      <w:r w:rsidRPr="00DD2E26">
        <w:t>a těžké nebo opakované infekce v anamnéze.</w:t>
      </w:r>
    </w:p>
    <w:p w14:paraId="61D353D8" w14:textId="77777777" w:rsidR="000338BD" w:rsidRPr="00DD2E26" w:rsidRDefault="000338BD" w:rsidP="000338BD">
      <w:pPr>
        <w:pStyle w:val="BodyText"/>
      </w:pPr>
    </w:p>
    <w:p w14:paraId="034461B6" w14:textId="02D51423" w:rsidR="000338BD" w:rsidRPr="00DD2E26" w:rsidRDefault="00D45B28" w:rsidP="000338BD">
      <w:pPr>
        <w:pStyle w:val="BodyText"/>
      </w:pPr>
      <w:r>
        <w:t xml:space="preserve">Přípravek </w:t>
      </w:r>
      <w:r w:rsidR="000338BD" w:rsidRPr="00DD2E26">
        <w:t xml:space="preserve">Zefylti je určen k léčbě přetrvávající neutropenie (ANC nižší nebo roven </w:t>
      </w:r>
      <w:r w:rsidR="00D808BD" w:rsidRPr="00DD2E26">
        <w:t>1</w:t>
      </w:r>
      <w:r w:rsidR="00D808BD">
        <w:t> </w:t>
      </w:r>
      <w:r w:rsidR="00D808BD" w:rsidRPr="00DD2E26">
        <w:t>x</w:t>
      </w:r>
      <w:r w:rsidR="00D808BD">
        <w:t> </w:t>
      </w:r>
      <w:r w:rsidR="000338BD" w:rsidRPr="00DD2E26">
        <w:t>10</w:t>
      </w:r>
      <w:r w:rsidR="000338BD" w:rsidRPr="00DD2E26">
        <w:rPr>
          <w:vertAlign w:val="superscript"/>
        </w:rPr>
        <w:t>9</w:t>
      </w:r>
      <w:r w:rsidR="000338BD" w:rsidRPr="00DD2E26">
        <w:t>/</w:t>
      </w:r>
      <w:r>
        <w:t>l</w:t>
      </w:r>
      <w:r w:rsidR="000338BD" w:rsidRPr="00DD2E26">
        <w:t>) u pacientů s pokročilou HIV infekc</w:t>
      </w:r>
      <w:r>
        <w:t>í</w:t>
      </w:r>
      <w:r w:rsidR="000338BD" w:rsidRPr="00DD2E26">
        <w:t xml:space="preserve">, aby se </w:t>
      </w:r>
      <w:r>
        <w:t>snížilo</w:t>
      </w:r>
      <w:r w:rsidRPr="00DD2E26">
        <w:t xml:space="preserve"> </w:t>
      </w:r>
      <w:r w:rsidR="000338BD" w:rsidRPr="00DD2E26">
        <w:t xml:space="preserve">riziko bakteriálních infekcí </w:t>
      </w:r>
      <w:r>
        <w:t>v případech</w:t>
      </w:r>
      <w:r w:rsidR="000338BD" w:rsidRPr="00DD2E26">
        <w:t>, kd</w:t>
      </w:r>
      <w:r>
        <w:t>y</w:t>
      </w:r>
      <w:r w:rsidR="000338BD" w:rsidRPr="00DD2E26">
        <w:t xml:space="preserve"> nejsou vhodné </w:t>
      </w:r>
      <w:r>
        <w:t>jiné</w:t>
      </w:r>
      <w:r w:rsidRPr="00DD2E26">
        <w:t xml:space="preserve"> </w:t>
      </w:r>
      <w:r w:rsidR="000338BD" w:rsidRPr="00DD2E26">
        <w:t>možnosti léčby neutropenie.</w:t>
      </w:r>
    </w:p>
    <w:p w14:paraId="7165273B" w14:textId="77777777" w:rsidR="000338BD" w:rsidRPr="00DD2E26" w:rsidRDefault="000338BD" w:rsidP="000338BD">
      <w:pPr>
        <w:pStyle w:val="BodyText"/>
      </w:pPr>
    </w:p>
    <w:p w14:paraId="509EF167" w14:textId="77777777" w:rsidR="000338BD" w:rsidRPr="00DD2E26" w:rsidRDefault="000338BD" w:rsidP="000338BD">
      <w:pPr>
        <w:pStyle w:val="Heading2"/>
        <w:numPr>
          <w:ilvl w:val="1"/>
          <w:numId w:val="30"/>
        </w:numPr>
        <w:tabs>
          <w:tab w:val="left" w:pos="567"/>
        </w:tabs>
        <w:ind w:left="0" w:firstLine="0"/>
      </w:pPr>
      <w:r w:rsidRPr="00DD2E26">
        <w:t>Dávkování a způsob podání</w:t>
      </w:r>
    </w:p>
    <w:p w14:paraId="7C9FEDA2" w14:textId="77777777" w:rsidR="000338BD" w:rsidRPr="00DD2E26" w:rsidRDefault="000338BD" w:rsidP="000338BD">
      <w:pPr>
        <w:pStyle w:val="BodyText"/>
        <w:rPr>
          <w:b/>
        </w:rPr>
      </w:pPr>
    </w:p>
    <w:p w14:paraId="1E6C4B4D" w14:textId="70D6CF61" w:rsidR="000338BD" w:rsidRPr="00DD2E26" w:rsidRDefault="000338BD" w:rsidP="000338BD">
      <w:pPr>
        <w:pStyle w:val="BodyText"/>
      </w:pPr>
      <w:r w:rsidRPr="00DD2E26">
        <w:t xml:space="preserve">Léčba filgrastimem </w:t>
      </w:r>
      <w:r w:rsidR="00D45B28">
        <w:t>má</w:t>
      </w:r>
      <w:r w:rsidRPr="00DD2E26">
        <w:t xml:space="preserve"> probíhat pouze ve spolupráci s onkologickým </w:t>
      </w:r>
      <w:r w:rsidR="00D45B28">
        <w:t>centrem,</w:t>
      </w:r>
      <w:r w:rsidR="00D45B28" w:rsidRPr="00DD2E26">
        <w:t xml:space="preserve"> </w:t>
      </w:r>
      <w:r w:rsidRPr="00DD2E26">
        <w:t xml:space="preserve">které má zkušenosti s </w:t>
      </w:r>
      <w:r w:rsidR="00D45B28">
        <w:t>léčbou</w:t>
      </w:r>
      <w:r w:rsidR="00D45B28" w:rsidRPr="00DD2E26">
        <w:t xml:space="preserve"> </w:t>
      </w:r>
      <w:r w:rsidRPr="00DD2E26">
        <w:t>G-CSF</w:t>
      </w:r>
      <w:r w:rsidR="006D1224">
        <w:t>,</w:t>
      </w:r>
      <w:r w:rsidRPr="00DD2E26">
        <w:t xml:space="preserve"> a</w:t>
      </w:r>
      <w:r w:rsidR="00954CAB">
        <w:t xml:space="preserve"> s hematologickým centrem, a které má</w:t>
      </w:r>
      <w:r w:rsidRPr="00DD2E26">
        <w:t xml:space="preserve"> k dispozici nezbytné diagnostické vybavení. </w:t>
      </w:r>
      <w:r w:rsidR="00D45B28">
        <w:t>Procedury m</w:t>
      </w:r>
      <w:r w:rsidRPr="00DD2E26">
        <w:t>obilizace a aferéz</w:t>
      </w:r>
      <w:r w:rsidR="00D45B28">
        <w:t>y</w:t>
      </w:r>
      <w:r w:rsidRPr="00DD2E26">
        <w:t xml:space="preserve"> </w:t>
      </w:r>
      <w:r w:rsidR="00D45B28">
        <w:t>je nutné</w:t>
      </w:r>
      <w:r w:rsidRPr="00DD2E26">
        <w:t xml:space="preserve"> provádět ve spolupráci s onkologicko-hematologickým</w:t>
      </w:r>
      <w:r w:rsidR="00954CAB">
        <w:t xml:space="preserve"> centrem</w:t>
      </w:r>
      <w:r w:rsidRPr="00DD2E26">
        <w:t xml:space="preserve">, které má </w:t>
      </w:r>
      <w:r w:rsidR="00954CAB">
        <w:t>adekvátní</w:t>
      </w:r>
      <w:r w:rsidR="00954CAB" w:rsidRPr="00DD2E26">
        <w:t xml:space="preserve"> </w:t>
      </w:r>
      <w:r w:rsidRPr="00DD2E26">
        <w:t>zkušenost</w:t>
      </w:r>
      <w:r w:rsidR="00954CAB">
        <w:t>i v této oblasti</w:t>
      </w:r>
      <w:r w:rsidR="00D8001E">
        <w:t>,</w:t>
      </w:r>
      <w:r w:rsidRPr="00DD2E26">
        <w:t xml:space="preserve"> a které </w:t>
      </w:r>
      <w:r w:rsidR="00954CAB">
        <w:t>umožňuje řádné</w:t>
      </w:r>
      <w:r w:rsidRPr="00DD2E26">
        <w:t xml:space="preserve"> monitorov</w:t>
      </w:r>
      <w:r w:rsidR="00954CAB">
        <w:t>ání</w:t>
      </w:r>
      <w:r w:rsidRPr="00DD2E26">
        <w:t xml:space="preserve"> </w:t>
      </w:r>
      <w:r w:rsidR="00954CAB">
        <w:t>hematopoetických</w:t>
      </w:r>
      <w:r w:rsidR="00954CAB" w:rsidRPr="00DD2E26">
        <w:t xml:space="preserve"> </w:t>
      </w:r>
      <w:r w:rsidRPr="00DD2E26">
        <w:t>kmenov</w:t>
      </w:r>
      <w:r w:rsidR="00954CAB">
        <w:t>ých</w:t>
      </w:r>
      <w:r w:rsidRPr="00DD2E26">
        <w:t xml:space="preserve"> (progenitorov</w:t>
      </w:r>
      <w:r w:rsidR="00954CAB">
        <w:t>ých</w:t>
      </w:r>
      <w:r w:rsidRPr="00DD2E26">
        <w:t>) bu</w:t>
      </w:r>
      <w:r w:rsidR="00954CAB">
        <w:t>něk</w:t>
      </w:r>
      <w:r w:rsidRPr="00DD2E26">
        <w:t>.</w:t>
      </w:r>
    </w:p>
    <w:p w14:paraId="3B918EBB" w14:textId="77777777" w:rsidR="000338BD" w:rsidRDefault="000338BD" w:rsidP="000338BD">
      <w:pPr>
        <w:pStyle w:val="BodyText"/>
      </w:pPr>
    </w:p>
    <w:p w14:paraId="37DA177D" w14:textId="77777777" w:rsidR="000338BD" w:rsidRPr="00DD2E26" w:rsidRDefault="000338BD" w:rsidP="000338BD">
      <w:pPr>
        <w:pStyle w:val="BodyText"/>
      </w:pPr>
      <w:r w:rsidRPr="00DD2E26">
        <w:rPr>
          <w:u w:val="single"/>
        </w:rPr>
        <w:t>Zavedená cytotoxická chemoterapie</w:t>
      </w:r>
    </w:p>
    <w:p w14:paraId="44C3F352" w14:textId="77777777" w:rsidR="000338BD" w:rsidRPr="00DD2E26" w:rsidRDefault="000338BD" w:rsidP="000338BD">
      <w:pPr>
        <w:pStyle w:val="BodyText"/>
      </w:pPr>
    </w:p>
    <w:p w14:paraId="2C5A739F" w14:textId="77777777" w:rsidR="000338BD" w:rsidRPr="00DD2E26" w:rsidRDefault="000338BD" w:rsidP="000338BD">
      <w:pPr>
        <w:rPr>
          <w:i/>
        </w:rPr>
      </w:pPr>
      <w:r w:rsidRPr="00DD2E26">
        <w:rPr>
          <w:i/>
        </w:rPr>
        <w:t>Dávkování</w:t>
      </w:r>
    </w:p>
    <w:p w14:paraId="251264A5" w14:textId="77777777" w:rsidR="000338BD" w:rsidRPr="00DD2E26" w:rsidRDefault="000338BD" w:rsidP="000338BD">
      <w:pPr>
        <w:pStyle w:val="BodyText"/>
        <w:rPr>
          <w:i/>
        </w:rPr>
      </w:pPr>
    </w:p>
    <w:p w14:paraId="4DABC52A" w14:textId="5DB2886D" w:rsidR="000338BD" w:rsidRPr="00DD2E26" w:rsidRDefault="000338BD" w:rsidP="000338BD">
      <w:pPr>
        <w:pStyle w:val="BodyText"/>
      </w:pPr>
      <w:r w:rsidRPr="00DD2E26">
        <w:t>Doporučené dávkování filgrastimu je 0,</w:t>
      </w:r>
      <w:r w:rsidR="00D808BD" w:rsidRPr="00DD2E26">
        <w:t>5</w:t>
      </w:r>
      <w:r w:rsidR="00D808BD">
        <w:t> </w:t>
      </w:r>
      <w:r w:rsidRPr="00DD2E26">
        <w:t>MU (</w:t>
      </w:r>
      <w:r w:rsidR="00D808BD" w:rsidRPr="00DD2E26">
        <w:t>5</w:t>
      </w:r>
      <w:r w:rsidR="00D808BD">
        <w:t> </w:t>
      </w:r>
      <w:r w:rsidR="006D1224">
        <w:t>µ</w:t>
      </w:r>
      <w:r w:rsidRPr="00DD2E26">
        <w:t xml:space="preserve">g)/kg/den. První dávka filgrastimu se smí podat nejdříve </w:t>
      </w:r>
      <w:r w:rsidR="006D1224">
        <w:t xml:space="preserve">za </w:t>
      </w:r>
      <w:r w:rsidRPr="00DD2E26">
        <w:t xml:space="preserve">24 hodin po cytotoxické chemoterapii. V randomizovaných klinických hodnoceních byl přípravek podáván subkutánně v dávce </w:t>
      </w:r>
      <w:r w:rsidR="00D808BD" w:rsidRPr="00DD2E26">
        <w:t>230</w:t>
      </w:r>
      <w:r w:rsidR="00D808BD">
        <w:t> </w:t>
      </w:r>
      <w:r w:rsidR="008F6FC1">
        <w:t>µ</w:t>
      </w:r>
      <w:r w:rsidR="00D808BD" w:rsidRPr="00DD2E26">
        <w:t>g</w:t>
      </w:r>
      <w:r w:rsidRPr="00DD2E26">
        <w:t>/m</w:t>
      </w:r>
      <w:r w:rsidRPr="00DD2E26">
        <w:rPr>
          <w:vertAlign w:val="superscript"/>
        </w:rPr>
        <w:t>2</w:t>
      </w:r>
      <w:r w:rsidRPr="00DD2E26">
        <w:t>/den (4 až 8,</w:t>
      </w:r>
      <w:r w:rsidR="00D808BD" w:rsidRPr="00DD2E26">
        <w:t>4</w:t>
      </w:r>
      <w:r w:rsidR="00D808BD">
        <w:t> </w:t>
      </w:r>
      <w:r w:rsidR="008F6FC1">
        <w:t>µ</w:t>
      </w:r>
      <w:r w:rsidR="00D808BD" w:rsidRPr="00DD2E26">
        <w:t>g</w:t>
      </w:r>
      <w:r w:rsidRPr="00DD2E26">
        <w:t>/kg/den).</w:t>
      </w:r>
    </w:p>
    <w:p w14:paraId="51B7B113" w14:textId="77777777" w:rsidR="000338BD" w:rsidRPr="00DD2E26" w:rsidRDefault="000338BD" w:rsidP="000338BD">
      <w:pPr>
        <w:pStyle w:val="BodyText"/>
      </w:pPr>
    </w:p>
    <w:p w14:paraId="0F11176C" w14:textId="102CB5BC" w:rsidR="000338BD" w:rsidRPr="00DD2E26" w:rsidRDefault="000338BD" w:rsidP="000338BD">
      <w:pPr>
        <w:pStyle w:val="BodyText"/>
      </w:pPr>
      <w:r w:rsidRPr="00DD2E26">
        <w:t xml:space="preserve">Denní podávání filgrastimu </w:t>
      </w:r>
      <w:r w:rsidR="006D1224">
        <w:t>má</w:t>
      </w:r>
      <w:r w:rsidRPr="00DD2E26">
        <w:t xml:space="preserve"> pokračovat až do </w:t>
      </w:r>
      <w:r w:rsidR="006D1224">
        <w:t>překročení předpokládaného</w:t>
      </w:r>
      <w:r w:rsidRPr="00DD2E26">
        <w:t xml:space="preserve"> </w:t>
      </w:r>
      <w:r w:rsidR="006D1224">
        <w:t>nejhlubšího poklesu</w:t>
      </w:r>
      <w:r w:rsidRPr="00DD2E26">
        <w:t xml:space="preserve"> počtu neutrofilů </w:t>
      </w:r>
      <w:r w:rsidR="006D1224" w:rsidRPr="00DD2E26">
        <w:t xml:space="preserve">(nadir) </w:t>
      </w:r>
      <w:r w:rsidRPr="00DD2E26">
        <w:t xml:space="preserve">a </w:t>
      </w:r>
      <w:r w:rsidR="006D1224">
        <w:t xml:space="preserve">do návratu počtu neutrofilů </w:t>
      </w:r>
      <w:r w:rsidRPr="00DD2E26">
        <w:t>do normálního rozmezí. Předpokládá se, že po zavedené chemoterapii solidních nádorů, lymfomů a lymfoidní leukemi</w:t>
      </w:r>
      <w:r w:rsidR="006D1224">
        <w:t>e</w:t>
      </w:r>
      <w:r w:rsidRPr="00DD2E26">
        <w:t xml:space="preserve"> bude léčba </w:t>
      </w:r>
      <w:r w:rsidR="006D1224">
        <w:t>potřebná ke splnění</w:t>
      </w:r>
      <w:r w:rsidR="006D1224" w:rsidRPr="00DD2E26">
        <w:t xml:space="preserve"> </w:t>
      </w:r>
      <w:r w:rsidRPr="00DD2E26">
        <w:t xml:space="preserve">těchto kritérií trvat až 14 dní. Léčba po indukční a konsolidační terapii akutní myeloidní leukemie může být podstatně delší (až 38 dní) v závislosti na </w:t>
      </w:r>
      <w:r w:rsidR="006D1224">
        <w:t>typu</w:t>
      </w:r>
      <w:r w:rsidRPr="00DD2E26">
        <w:t xml:space="preserve">, dávce a časovém rozvrhu použité cytotoxické </w:t>
      </w:r>
      <w:r w:rsidR="006D1224">
        <w:t>chemo</w:t>
      </w:r>
      <w:r w:rsidRPr="00DD2E26">
        <w:t>terapie.</w:t>
      </w:r>
    </w:p>
    <w:p w14:paraId="1DBC44D5" w14:textId="77777777" w:rsidR="000338BD" w:rsidRPr="00DD2E26" w:rsidRDefault="000338BD" w:rsidP="000338BD">
      <w:pPr>
        <w:pStyle w:val="BodyText"/>
      </w:pPr>
    </w:p>
    <w:p w14:paraId="5AA95480" w14:textId="0BE18349" w:rsidR="000338BD" w:rsidRPr="00DD2E26" w:rsidRDefault="000338BD" w:rsidP="000338BD">
      <w:pPr>
        <w:pStyle w:val="BodyText"/>
      </w:pPr>
      <w:r w:rsidRPr="00DD2E26">
        <w:t xml:space="preserve">U pacientů, kteří jsou léčeni cytotoxickou chemoterapií, bývá pozorován typický přechodný vzestup počtu neutrofilů </w:t>
      </w:r>
      <w:r w:rsidR="006D1224">
        <w:t xml:space="preserve">za </w:t>
      </w:r>
      <w:r w:rsidRPr="00DD2E26">
        <w:t xml:space="preserve">1 až 2 dny po zahájení léčby filgrastimem. K dosažení trvalé odpovědi na léčbu však nesmí být podávání filgrastimu ukončeno </w:t>
      </w:r>
      <w:r w:rsidR="006D1224">
        <w:t>před překročením předpokládaného nejhlubšího poklesu</w:t>
      </w:r>
      <w:r w:rsidRPr="00DD2E26">
        <w:t xml:space="preserve"> počtu neutrofilů (nadir) a </w:t>
      </w:r>
      <w:r w:rsidR="006D1224">
        <w:t>návratem</w:t>
      </w:r>
      <w:r w:rsidRPr="00DD2E26">
        <w:t xml:space="preserve"> počt</w:t>
      </w:r>
      <w:r w:rsidR="006D1224">
        <w:t>u</w:t>
      </w:r>
      <w:r w:rsidRPr="00DD2E26">
        <w:t xml:space="preserve"> neutrofilů do normálního rozmezí. Předčasné ukončení léčby filgrastimem před </w:t>
      </w:r>
      <w:r w:rsidR="00AA1B9B">
        <w:t>dobou předpokládaného nejhlubšího</w:t>
      </w:r>
      <w:r w:rsidRPr="00DD2E26">
        <w:t xml:space="preserve"> pokles</w:t>
      </w:r>
      <w:r w:rsidR="00AA1B9B">
        <w:t>u</w:t>
      </w:r>
      <w:r w:rsidRPr="00DD2E26">
        <w:t xml:space="preserve"> počtu neutrofilů</w:t>
      </w:r>
      <w:r w:rsidR="00AA1B9B">
        <w:t xml:space="preserve"> </w:t>
      </w:r>
      <w:r w:rsidRPr="00DD2E26">
        <w:t>se nedoporučuje.</w:t>
      </w:r>
    </w:p>
    <w:p w14:paraId="2D1BAA63" w14:textId="77777777" w:rsidR="000338BD" w:rsidRPr="00DD2E26" w:rsidRDefault="000338BD" w:rsidP="000338BD">
      <w:pPr>
        <w:pStyle w:val="BodyText"/>
      </w:pPr>
    </w:p>
    <w:p w14:paraId="1964636C" w14:textId="77777777" w:rsidR="000338BD" w:rsidRPr="00DD2E26" w:rsidRDefault="000338BD" w:rsidP="000338BD">
      <w:pPr>
        <w:rPr>
          <w:i/>
        </w:rPr>
      </w:pPr>
      <w:r w:rsidRPr="00DD2E26">
        <w:rPr>
          <w:i/>
        </w:rPr>
        <w:t>Způsob podání</w:t>
      </w:r>
    </w:p>
    <w:p w14:paraId="3B46D657" w14:textId="77777777" w:rsidR="000338BD" w:rsidRPr="00DD2E26" w:rsidRDefault="000338BD" w:rsidP="000338BD">
      <w:pPr>
        <w:pStyle w:val="BodyText"/>
        <w:rPr>
          <w:i/>
        </w:rPr>
      </w:pPr>
    </w:p>
    <w:p w14:paraId="2799929C" w14:textId="0603E051" w:rsidR="000338BD" w:rsidRPr="00DD2E26" w:rsidRDefault="000338BD" w:rsidP="000338BD">
      <w:pPr>
        <w:pStyle w:val="BodyText"/>
      </w:pPr>
      <w:r w:rsidRPr="00DD2E26">
        <w:t xml:space="preserve">Filgrastim lze podávat denně </w:t>
      </w:r>
      <w:r w:rsidR="00AA1B9B">
        <w:t>jako</w:t>
      </w:r>
      <w:r w:rsidR="00AA1B9B" w:rsidRPr="00DD2E26">
        <w:t xml:space="preserve"> </w:t>
      </w:r>
      <w:r w:rsidRPr="00DD2E26">
        <w:t>subkutánní injekce</w:t>
      </w:r>
      <w:r w:rsidR="00DE25DF">
        <w:t>,</w:t>
      </w:r>
      <w:r w:rsidRPr="00DD2E26">
        <w:t xml:space="preserve"> nebo denně</w:t>
      </w:r>
      <w:r w:rsidR="00AA1B9B">
        <w:t xml:space="preserve"> jako</w:t>
      </w:r>
      <w:r w:rsidRPr="00DD2E26">
        <w:t xml:space="preserve"> intravenózní infuz</w:t>
      </w:r>
      <w:r w:rsidR="00AA1B9B">
        <w:t>e</w:t>
      </w:r>
      <w:r w:rsidRPr="00DD2E26">
        <w:t xml:space="preserve"> </w:t>
      </w:r>
      <w:r w:rsidR="00AA1B9B">
        <w:t>na</w:t>
      </w:r>
      <w:r w:rsidRPr="00DD2E26">
        <w:t>ředěn</w:t>
      </w:r>
      <w:r w:rsidR="00AA1B9B">
        <w:t>á</w:t>
      </w:r>
      <w:r w:rsidRPr="00DD2E26">
        <w:t xml:space="preserve"> 5% roztokem glukózy a</w:t>
      </w:r>
      <w:r w:rsidR="00AA1B9B">
        <w:t xml:space="preserve"> </w:t>
      </w:r>
      <w:r w:rsidRPr="00DD2E26">
        <w:t>podávaná po dobu 30 minut (viz bod 6.6). Ve většině případů se upřednostňuje subkutánní cesta podání. Studie jednorázového podání naznačuje, že intravenózní podání může zkrátit dobu trvání účinku. Klinický význam tohoto zjištění pro opakované podávání není znám. Volba cesty podání závisí na individuálních klinických okolnostech.</w:t>
      </w:r>
    </w:p>
    <w:p w14:paraId="499A3DB1" w14:textId="77777777" w:rsidR="000338BD" w:rsidRPr="00DD2E26" w:rsidRDefault="000338BD" w:rsidP="000338BD">
      <w:pPr>
        <w:pStyle w:val="BodyText"/>
      </w:pPr>
    </w:p>
    <w:p w14:paraId="3D3D9308" w14:textId="5AAB9356" w:rsidR="000338BD" w:rsidRPr="00DD2E26" w:rsidRDefault="00011814" w:rsidP="000338BD">
      <w:pPr>
        <w:pStyle w:val="BodyText"/>
        <w:rPr>
          <w:u w:val="single"/>
        </w:rPr>
      </w:pPr>
      <w:r>
        <w:rPr>
          <w:u w:val="single"/>
        </w:rPr>
        <w:t>U p</w:t>
      </w:r>
      <w:r w:rsidR="000338BD" w:rsidRPr="00DD2E26">
        <w:rPr>
          <w:u w:val="single"/>
        </w:rPr>
        <w:t>acient</w:t>
      </w:r>
      <w:r>
        <w:rPr>
          <w:u w:val="single"/>
        </w:rPr>
        <w:t>ů</w:t>
      </w:r>
      <w:r w:rsidR="000338BD" w:rsidRPr="00DD2E26">
        <w:rPr>
          <w:u w:val="single"/>
        </w:rPr>
        <w:t xml:space="preserve"> léčen</w:t>
      </w:r>
      <w:r>
        <w:rPr>
          <w:u w:val="single"/>
        </w:rPr>
        <w:t>ých</w:t>
      </w:r>
      <w:r w:rsidR="000338BD" w:rsidRPr="00DD2E26">
        <w:rPr>
          <w:u w:val="single"/>
        </w:rPr>
        <w:t xml:space="preserve"> myeloablativní terapií </w:t>
      </w:r>
      <w:r>
        <w:rPr>
          <w:u w:val="single"/>
        </w:rPr>
        <w:t>následovanou</w:t>
      </w:r>
      <w:r w:rsidR="000338BD" w:rsidRPr="00DD2E26">
        <w:rPr>
          <w:u w:val="single"/>
        </w:rPr>
        <w:t xml:space="preserve"> transplantací kostní dřeně</w:t>
      </w:r>
    </w:p>
    <w:p w14:paraId="7E3E6AAD" w14:textId="77777777" w:rsidR="000338BD" w:rsidRPr="00DD2E26" w:rsidRDefault="000338BD" w:rsidP="000338BD">
      <w:pPr>
        <w:pStyle w:val="BodyText"/>
      </w:pPr>
    </w:p>
    <w:p w14:paraId="3B8F67B5" w14:textId="77777777" w:rsidR="000338BD" w:rsidRPr="00DD2E26" w:rsidRDefault="000338BD" w:rsidP="000338BD">
      <w:pPr>
        <w:rPr>
          <w:i/>
        </w:rPr>
      </w:pPr>
      <w:r w:rsidRPr="00DD2E26">
        <w:rPr>
          <w:i/>
        </w:rPr>
        <w:t>Dávkování</w:t>
      </w:r>
    </w:p>
    <w:p w14:paraId="078A6426" w14:textId="77777777" w:rsidR="000338BD" w:rsidRPr="00DD2E26" w:rsidRDefault="000338BD" w:rsidP="000338BD">
      <w:pPr>
        <w:pStyle w:val="BodyText"/>
        <w:rPr>
          <w:i/>
        </w:rPr>
      </w:pPr>
    </w:p>
    <w:p w14:paraId="6330ADAA" w14:textId="6EA691DE" w:rsidR="000338BD" w:rsidRPr="00DD2E26" w:rsidRDefault="000338BD" w:rsidP="000338BD">
      <w:pPr>
        <w:pStyle w:val="BodyText"/>
      </w:pPr>
      <w:r w:rsidRPr="00DD2E26">
        <w:t>Doporučená úvodní dávka filgrastim</w:t>
      </w:r>
      <w:r w:rsidR="00DE25DF">
        <w:t>u</w:t>
      </w:r>
      <w:r w:rsidRPr="00DD2E26">
        <w:t xml:space="preserve"> je </w:t>
      </w:r>
      <w:r w:rsidR="00D808BD" w:rsidRPr="00DD2E26">
        <w:t>1</w:t>
      </w:r>
      <w:r w:rsidR="00D808BD">
        <w:t> </w:t>
      </w:r>
      <w:r w:rsidRPr="00DD2E26">
        <w:t>MU (</w:t>
      </w:r>
      <w:r w:rsidR="00636FCF" w:rsidRPr="00DD2E26">
        <w:t>10</w:t>
      </w:r>
      <w:r w:rsidR="00636FCF">
        <w:t> </w:t>
      </w:r>
      <w:r w:rsidR="008F6FC1">
        <w:t>µg</w:t>
      </w:r>
      <w:r w:rsidRPr="00DD2E26">
        <w:t xml:space="preserve">)/kg/den. První dávka </w:t>
      </w:r>
      <w:r w:rsidR="00DE25DF">
        <w:t xml:space="preserve">přípravku </w:t>
      </w:r>
      <w:r w:rsidRPr="006A518F">
        <w:t>Zefylti se</w:t>
      </w:r>
      <w:r w:rsidRPr="00DD2E26">
        <w:t xml:space="preserve"> smí </w:t>
      </w:r>
      <w:r w:rsidRPr="00DD2E26">
        <w:lastRenderedPageBreak/>
        <w:t xml:space="preserve">podat nejdříve </w:t>
      </w:r>
      <w:r w:rsidR="00DE25DF">
        <w:t xml:space="preserve">za </w:t>
      </w:r>
      <w:r w:rsidRPr="00DD2E26">
        <w:t xml:space="preserve">24 hodin po cytotoxické chemoterapii, a ne dříve než </w:t>
      </w:r>
      <w:r w:rsidR="00DE25DF">
        <w:t xml:space="preserve">za </w:t>
      </w:r>
      <w:r w:rsidRPr="00DD2E26">
        <w:t>24 hodin od infuze kostní dřeně.</w:t>
      </w:r>
    </w:p>
    <w:p w14:paraId="5D8344DF" w14:textId="77777777" w:rsidR="000338BD" w:rsidRPr="00DD2E26" w:rsidRDefault="000338BD" w:rsidP="000338BD">
      <w:pPr>
        <w:pStyle w:val="BodyText"/>
      </w:pPr>
    </w:p>
    <w:p w14:paraId="0FF6115B" w14:textId="5DCE354F" w:rsidR="000338BD" w:rsidRDefault="000338BD" w:rsidP="000338BD">
      <w:pPr>
        <w:pStyle w:val="BodyText"/>
      </w:pPr>
      <w:r w:rsidRPr="00DD2E26">
        <w:t xml:space="preserve">Jakmile byl překročen </w:t>
      </w:r>
      <w:r w:rsidR="00C37835">
        <w:t>nejhlubší pokles</w:t>
      </w:r>
      <w:r w:rsidRPr="00DD2E26">
        <w:t xml:space="preserve"> počtu </w:t>
      </w:r>
      <w:r w:rsidR="00C37835" w:rsidRPr="00DD2E26">
        <w:t xml:space="preserve">neutrofilů </w:t>
      </w:r>
      <w:r w:rsidRPr="00DD2E26">
        <w:t xml:space="preserve">(nadir), </w:t>
      </w:r>
      <w:r w:rsidR="00C37835">
        <w:t>má</w:t>
      </w:r>
      <w:r w:rsidRPr="00DD2E26">
        <w:t xml:space="preserve"> být denní dávka filgrastimu </w:t>
      </w:r>
      <w:r w:rsidR="00C37835">
        <w:t>na</w:t>
      </w:r>
      <w:r w:rsidRPr="00DD2E26">
        <w:t xml:space="preserve">titrována podle </w:t>
      </w:r>
      <w:r w:rsidR="00C37835">
        <w:t>odpovědi</w:t>
      </w:r>
      <w:r w:rsidR="00C37835" w:rsidRPr="00DD2E26">
        <w:t xml:space="preserve"> </w:t>
      </w:r>
      <w:r w:rsidRPr="00DD2E26">
        <w:t>neutrofilů, jak je uvedeno v následující tabulce:</w:t>
      </w:r>
    </w:p>
    <w:p w14:paraId="1F957097" w14:textId="77777777" w:rsidR="00654745" w:rsidRPr="00DD2E26" w:rsidRDefault="00654745" w:rsidP="000338BD">
      <w:pPr>
        <w:pStyle w:val="BodyText"/>
      </w:pPr>
    </w:p>
    <w:p w14:paraId="6E048A93" w14:textId="4ADFF9EE" w:rsidR="000338BD" w:rsidRPr="00654745" w:rsidRDefault="000338BD" w:rsidP="000338BD">
      <w:pPr>
        <w:rPr>
          <w:b/>
          <w:bCs/>
        </w:rPr>
      </w:pPr>
      <w:r w:rsidRPr="00654745">
        <w:rPr>
          <w:b/>
          <w:bCs/>
        </w:rPr>
        <w:t xml:space="preserve">Tabulka 1: denní dávka filgrastimu v závislosti na </w:t>
      </w:r>
      <w:r w:rsidR="00C37835" w:rsidRPr="00654745">
        <w:rPr>
          <w:b/>
          <w:bCs/>
        </w:rPr>
        <w:t xml:space="preserve">odpovědi </w:t>
      </w:r>
      <w:r w:rsidRPr="00654745">
        <w:rPr>
          <w:b/>
          <w:bCs/>
        </w:rPr>
        <w:t>neutrofil</w:t>
      </w:r>
      <w:r w:rsidR="00C37835">
        <w:rPr>
          <w:b/>
          <w:bCs/>
        </w:rPr>
        <w:t>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0"/>
        <w:gridCol w:w="4530"/>
      </w:tblGrid>
      <w:tr w:rsidR="000338BD" w:rsidRPr="00DD2E26" w14:paraId="0EF74857" w14:textId="77777777" w:rsidTr="00C306DC">
        <w:trPr>
          <w:trHeight w:val="252"/>
        </w:trPr>
        <w:tc>
          <w:tcPr>
            <w:tcW w:w="2500" w:type="pct"/>
          </w:tcPr>
          <w:p w14:paraId="3F452449" w14:textId="77777777" w:rsidR="000338BD" w:rsidRPr="00DD2E26" w:rsidRDefault="000338BD" w:rsidP="00C306DC">
            <w:pPr>
              <w:pStyle w:val="TableParagraph"/>
              <w:ind w:left="90"/>
              <w:rPr>
                <w:bCs/>
                <w:iCs/>
              </w:rPr>
            </w:pPr>
            <w:r w:rsidRPr="00DD2E26">
              <w:rPr>
                <w:bCs/>
                <w:iCs/>
              </w:rPr>
              <w:t>Počet neutrofilů</w:t>
            </w:r>
          </w:p>
        </w:tc>
        <w:tc>
          <w:tcPr>
            <w:tcW w:w="2500" w:type="pct"/>
          </w:tcPr>
          <w:p w14:paraId="5A8DDA29" w14:textId="0D83FE53" w:rsidR="000338BD" w:rsidRPr="00DD2E26" w:rsidRDefault="000338BD" w:rsidP="00C306DC">
            <w:pPr>
              <w:pStyle w:val="TableParagraph"/>
              <w:ind w:left="90"/>
              <w:rPr>
                <w:bCs/>
                <w:iCs/>
              </w:rPr>
            </w:pPr>
            <w:r w:rsidRPr="00DD2E26">
              <w:rPr>
                <w:bCs/>
                <w:iCs/>
              </w:rPr>
              <w:t xml:space="preserve">Úprava </w:t>
            </w:r>
            <w:r w:rsidRPr="006A518F">
              <w:rPr>
                <w:bCs/>
                <w:iCs/>
              </w:rPr>
              <w:t xml:space="preserve">dávky </w:t>
            </w:r>
            <w:r w:rsidR="0064500C">
              <w:rPr>
                <w:bCs/>
                <w:iCs/>
              </w:rPr>
              <w:t xml:space="preserve">přípravku </w:t>
            </w:r>
            <w:r w:rsidRPr="006A518F">
              <w:rPr>
                <w:bCs/>
                <w:iCs/>
              </w:rPr>
              <w:t>Zefylti</w:t>
            </w:r>
          </w:p>
        </w:tc>
      </w:tr>
      <w:tr w:rsidR="000338BD" w:rsidRPr="00DD2E26" w14:paraId="48EEBF25" w14:textId="77777777" w:rsidTr="00C306DC">
        <w:trPr>
          <w:trHeight w:val="269"/>
        </w:trPr>
        <w:tc>
          <w:tcPr>
            <w:tcW w:w="2500" w:type="pct"/>
          </w:tcPr>
          <w:p w14:paraId="3F9EE53B" w14:textId="3F61DA01" w:rsidR="000338BD" w:rsidRPr="00DD2E26" w:rsidRDefault="007E4991" w:rsidP="007E4991">
            <w:pPr>
              <w:pStyle w:val="TableParagraph"/>
              <w:tabs>
                <w:tab w:val="left" w:pos="258"/>
              </w:tabs>
              <w:ind w:left="90"/>
              <w:jc w:val="both"/>
              <w:rPr>
                <w:bCs/>
                <w:iCs/>
              </w:rPr>
            </w:pPr>
            <w:r>
              <w:rPr>
                <w:bCs/>
                <w:iCs/>
              </w:rPr>
              <w:t> </w:t>
            </w:r>
            <w:r w:rsidR="00636FCF" w:rsidRPr="00DD2E26">
              <w:rPr>
                <w:bCs/>
                <w:iCs/>
              </w:rPr>
              <w:t>1</w:t>
            </w:r>
            <w:r w:rsidR="00636FCF">
              <w:rPr>
                <w:bCs/>
                <w:iCs/>
              </w:rPr>
              <w:t> </w:t>
            </w:r>
            <w:r w:rsidR="00636FCF" w:rsidRPr="00DD2E26">
              <w:rPr>
                <w:bCs/>
                <w:iCs/>
              </w:rPr>
              <w:t>x</w:t>
            </w:r>
            <w:r w:rsidR="00636FCF">
              <w:rPr>
                <w:bCs/>
                <w:iCs/>
              </w:rPr>
              <w:t> </w:t>
            </w:r>
            <w:r w:rsidR="000338BD" w:rsidRPr="00DD2E26">
              <w:rPr>
                <w:bCs/>
                <w:iCs/>
              </w:rPr>
              <w:t>10</w:t>
            </w:r>
            <w:r w:rsidR="000338BD" w:rsidRPr="00DD2E26">
              <w:rPr>
                <w:bCs/>
                <w:iCs/>
                <w:vertAlign w:val="superscript"/>
              </w:rPr>
              <w:t>9</w:t>
            </w:r>
            <w:r w:rsidR="000338BD" w:rsidRPr="00DD2E26">
              <w:rPr>
                <w:bCs/>
                <w:iCs/>
              </w:rPr>
              <w:t>/</w:t>
            </w:r>
            <w:r w:rsidR="008F6FC1">
              <w:rPr>
                <w:bCs/>
                <w:iCs/>
              </w:rPr>
              <w:t>l</w:t>
            </w:r>
            <w:r w:rsidR="00636FCF" w:rsidRPr="00DD2E26">
              <w:rPr>
                <w:bCs/>
                <w:iCs/>
              </w:rPr>
              <w:t xml:space="preserve"> </w:t>
            </w:r>
            <w:r w:rsidR="00C37835">
              <w:rPr>
                <w:bCs/>
                <w:iCs/>
              </w:rPr>
              <w:t xml:space="preserve">po </w:t>
            </w:r>
            <w:r w:rsidR="0064500C">
              <w:rPr>
                <w:bCs/>
                <w:iCs/>
              </w:rPr>
              <w:t xml:space="preserve">dobu </w:t>
            </w:r>
            <w:r w:rsidR="000338BD" w:rsidRPr="00DD2E26">
              <w:rPr>
                <w:bCs/>
                <w:iCs/>
              </w:rPr>
              <w:t>3 po sobě následující</w:t>
            </w:r>
            <w:r w:rsidR="0064500C">
              <w:rPr>
                <w:bCs/>
                <w:iCs/>
              </w:rPr>
              <w:t>ch</w:t>
            </w:r>
            <w:r w:rsidR="000338BD" w:rsidRPr="00DD2E26">
              <w:rPr>
                <w:bCs/>
                <w:iCs/>
              </w:rPr>
              <w:t xml:space="preserve"> dn</w:t>
            </w:r>
            <w:r w:rsidR="0064500C">
              <w:rPr>
                <w:bCs/>
                <w:iCs/>
              </w:rPr>
              <w:t>í</w:t>
            </w:r>
          </w:p>
        </w:tc>
        <w:tc>
          <w:tcPr>
            <w:tcW w:w="2500" w:type="pct"/>
          </w:tcPr>
          <w:p w14:paraId="4DCCE80B" w14:textId="06992F4A" w:rsidR="000338BD" w:rsidRPr="00DD2E26" w:rsidRDefault="000338BD" w:rsidP="00C306DC">
            <w:pPr>
              <w:pStyle w:val="TableParagraph"/>
              <w:ind w:left="90"/>
              <w:rPr>
                <w:bCs/>
                <w:iCs/>
              </w:rPr>
            </w:pPr>
            <w:r w:rsidRPr="00DD2E26">
              <w:rPr>
                <w:bCs/>
                <w:iCs/>
              </w:rPr>
              <w:t>Snížit na 0,</w:t>
            </w:r>
            <w:r w:rsidR="00636FCF" w:rsidRPr="00DD2E26">
              <w:rPr>
                <w:bCs/>
                <w:iCs/>
              </w:rPr>
              <w:t>5</w:t>
            </w:r>
            <w:r w:rsidR="00636FCF">
              <w:rPr>
                <w:bCs/>
                <w:iCs/>
              </w:rPr>
              <w:t> </w:t>
            </w:r>
            <w:r w:rsidRPr="00DD2E26">
              <w:rPr>
                <w:bCs/>
                <w:iCs/>
              </w:rPr>
              <w:t>MU (</w:t>
            </w:r>
            <w:r w:rsidR="00636FCF" w:rsidRPr="00DD2E26">
              <w:rPr>
                <w:bCs/>
                <w:iCs/>
              </w:rPr>
              <w:t>5</w:t>
            </w:r>
            <w:r w:rsidR="00636FCF">
              <w:rPr>
                <w:bCs/>
                <w:iCs/>
              </w:rPr>
              <w:t> </w:t>
            </w:r>
            <w:r w:rsidR="008F6FC1">
              <w:rPr>
                <w:bCs/>
                <w:iCs/>
              </w:rPr>
              <w:t>µg</w:t>
            </w:r>
            <w:r w:rsidRPr="00DD2E26">
              <w:rPr>
                <w:bCs/>
                <w:iCs/>
              </w:rPr>
              <w:t>)/kg/den</w:t>
            </w:r>
          </w:p>
        </w:tc>
      </w:tr>
      <w:tr w:rsidR="000338BD" w:rsidRPr="00DD2E26" w14:paraId="0DC3FB43" w14:textId="77777777" w:rsidTr="00C306DC">
        <w:trPr>
          <w:trHeight w:val="505"/>
        </w:trPr>
        <w:tc>
          <w:tcPr>
            <w:tcW w:w="2500" w:type="pct"/>
          </w:tcPr>
          <w:p w14:paraId="0A27BD6B" w14:textId="3DB7D006" w:rsidR="000338BD" w:rsidRPr="00DD2E26" w:rsidRDefault="000338BD" w:rsidP="00C306DC">
            <w:pPr>
              <w:pStyle w:val="TableParagraph"/>
              <w:ind w:left="90"/>
              <w:rPr>
                <w:bCs/>
                <w:iCs/>
              </w:rPr>
            </w:pPr>
            <w:r w:rsidRPr="00DD2E26">
              <w:rPr>
                <w:bCs/>
                <w:iCs/>
              </w:rPr>
              <w:t xml:space="preserve">Poté, jestliže ANC zůstane </w:t>
            </w:r>
            <w:r w:rsidR="00636FCF" w:rsidRPr="00DD2E26">
              <w:rPr>
                <w:bCs/>
                <w:iCs/>
              </w:rPr>
              <w:t>&gt;</w:t>
            </w:r>
            <w:r w:rsidR="00636FCF">
              <w:rPr>
                <w:bCs/>
                <w:iCs/>
              </w:rPr>
              <w:t> </w:t>
            </w:r>
            <w:r w:rsidR="00636FCF" w:rsidRPr="00DD2E26">
              <w:rPr>
                <w:bCs/>
                <w:iCs/>
              </w:rPr>
              <w:t>1</w:t>
            </w:r>
            <w:r w:rsidR="00636FCF">
              <w:rPr>
                <w:bCs/>
                <w:iCs/>
              </w:rPr>
              <w:t> </w:t>
            </w:r>
            <w:r w:rsidR="00636FCF" w:rsidRPr="00DD2E26">
              <w:rPr>
                <w:bCs/>
                <w:iCs/>
              </w:rPr>
              <w:t>x</w:t>
            </w:r>
            <w:r w:rsidR="00636FCF">
              <w:rPr>
                <w:bCs/>
                <w:iCs/>
              </w:rPr>
              <w:t> </w:t>
            </w:r>
            <w:r w:rsidRPr="00DD2E26">
              <w:rPr>
                <w:bCs/>
                <w:iCs/>
              </w:rPr>
              <w:t>10</w:t>
            </w:r>
            <w:r w:rsidRPr="00DD2E26">
              <w:rPr>
                <w:bCs/>
                <w:iCs/>
                <w:vertAlign w:val="superscript"/>
              </w:rPr>
              <w:t>9</w:t>
            </w:r>
            <w:r w:rsidRPr="00DD2E26">
              <w:rPr>
                <w:bCs/>
                <w:iCs/>
              </w:rPr>
              <w:t>/</w:t>
            </w:r>
            <w:r w:rsidR="008F6FC1">
              <w:rPr>
                <w:bCs/>
                <w:iCs/>
              </w:rPr>
              <w:t>l</w:t>
            </w:r>
            <w:r w:rsidR="00636FCF" w:rsidRPr="00DD2E26">
              <w:rPr>
                <w:bCs/>
                <w:iCs/>
              </w:rPr>
              <w:t xml:space="preserve"> </w:t>
            </w:r>
            <w:r w:rsidRPr="00DD2E26">
              <w:rPr>
                <w:bCs/>
                <w:iCs/>
              </w:rPr>
              <w:t>po dobu dalších 3 po sobě následujících dní</w:t>
            </w:r>
          </w:p>
        </w:tc>
        <w:tc>
          <w:tcPr>
            <w:tcW w:w="2500" w:type="pct"/>
          </w:tcPr>
          <w:p w14:paraId="319A7695" w14:textId="77777777" w:rsidR="000338BD" w:rsidRPr="00DD2E26" w:rsidRDefault="000338BD" w:rsidP="00C306DC">
            <w:pPr>
              <w:pStyle w:val="TableParagraph"/>
              <w:ind w:left="90"/>
              <w:rPr>
                <w:bCs/>
                <w:iCs/>
              </w:rPr>
            </w:pPr>
            <w:r w:rsidRPr="00DD2E26">
              <w:rPr>
                <w:bCs/>
                <w:iCs/>
              </w:rPr>
              <w:t>Ukončit léčbu filgrastimem</w:t>
            </w:r>
          </w:p>
        </w:tc>
      </w:tr>
      <w:tr w:rsidR="000338BD" w:rsidRPr="00DD2E26" w14:paraId="1849CCFA" w14:textId="77777777" w:rsidTr="00C306DC">
        <w:trPr>
          <w:trHeight w:val="503"/>
        </w:trPr>
        <w:tc>
          <w:tcPr>
            <w:tcW w:w="5000" w:type="pct"/>
            <w:gridSpan w:val="2"/>
          </w:tcPr>
          <w:p w14:paraId="328AF79B" w14:textId="2778AA4E" w:rsidR="000338BD" w:rsidRPr="00DD2E26" w:rsidRDefault="000338BD" w:rsidP="00C306DC">
            <w:pPr>
              <w:pStyle w:val="TableParagraph"/>
              <w:ind w:left="90"/>
              <w:rPr>
                <w:bCs/>
                <w:iCs/>
              </w:rPr>
            </w:pPr>
            <w:r w:rsidRPr="00DD2E26">
              <w:rPr>
                <w:bCs/>
                <w:iCs/>
              </w:rPr>
              <w:t xml:space="preserve">Jestliže ANC poklesne pod </w:t>
            </w:r>
            <w:r w:rsidR="00636FCF" w:rsidRPr="00DD2E26">
              <w:rPr>
                <w:bCs/>
                <w:iCs/>
              </w:rPr>
              <w:t>&lt;</w:t>
            </w:r>
            <w:r w:rsidR="00636FCF">
              <w:rPr>
                <w:bCs/>
                <w:iCs/>
              </w:rPr>
              <w:t> </w:t>
            </w:r>
            <w:r w:rsidR="00636FCF" w:rsidRPr="00DD2E26">
              <w:rPr>
                <w:bCs/>
                <w:iCs/>
              </w:rPr>
              <w:t>1</w:t>
            </w:r>
            <w:r w:rsidR="00636FCF">
              <w:rPr>
                <w:bCs/>
                <w:iCs/>
              </w:rPr>
              <w:t> </w:t>
            </w:r>
            <w:r w:rsidR="00636FCF" w:rsidRPr="00DD2E26">
              <w:rPr>
                <w:bCs/>
                <w:iCs/>
              </w:rPr>
              <w:t>x</w:t>
            </w:r>
            <w:r w:rsidR="00636FCF">
              <w:rPr>
                <w:bCs/>
                <w:iCs/>
              </w:rPr>
              <w:t> </w:t>
            </w:r>
            <w:r w:rsidRPr="00DD2E26">
              <w:rPr>
                <w:bCs/>
                <w:iCs/>
              </w:rPr>
              <w:t>10</w:t>
            </w:r>
            <w:r w:rsidRPr="00DD2E26">
              <w:rPr>
                <w:bCs/>
                <w:iCs/>
                <w:vertAlign w:val="superscript"/>
              </w:rPr>
              <w:t>9</w:t>
            </w:r>
            <w:r w:rsidRPr="00DD2E26">
              <w:rPr>
                <w:bCs/>
                <w:iCs/>
              </w:rPr>
              <w:t>/</w:t>
            </w:r>
            <w:r w:rsidR="008F6FC1">
              <w:rPr>
                <w:bCs/>
                <w:iCs/>
              </w:rPr>
              <w:t>l</w:t>
            </w:r>
            <w:r w:rsidR="00636FCF" w:rsidRPr="00DD2E26">
              <w:rPr>
                <w:bCs/>
                <w:iCs/>
              </w:rPr>
              <w:t xml:space="preserve"> </w:t>
            </w:r>
            <w:r w:rsidRPr="00DD2E26">
              <w:rPr>
                <w:bCs/>
                <w:iCs/>
              </w:rPr>
              <w:t xml:space="preserve">v průběhu léčby, </w:t>
            </w:r>
            <w:r w:rsidR="0064500C">
              <w:rPr>
                <w:bCs/>
                <w:iCs/>
              </w:rPr>
              <w:t>je nutné dávku</w:t>
            </w:r>
            <w:r w:rsidR="0064500C" w:rsidRPr="00DD2E26">
              <w:rPr>
                <w:bCs/>
                <w:iCs/>
              </w:rPr>
              <w:t xml:space="preserve"> </w:t>
            </w:r>
            <w:r w:rsidR="0064500C">
              <w:rPr>
                <w:bCs/>
                <w:iCs/>
              </w:rPr>
              <w:t xml:space="preserve">přípravku </w:t>
            </w:r>
            <w:r w:rsidRPr="00DD2E26">
              <w:rPr>
                <w:bCs/>
                <w:iCs/>
              </w:rPr>
              <w:t xml:space="preserve">Zefylti </w:t>
            </w:r>
            <w:r w:rsidR="0064500C">
              <w:rPr>
                <w:bCs/>
                <w:iCs/>
              </w:rPr>
              <w:t>navýšit</w:t>
            </w:r>
            <w:r w:rsidRPr="00DD2E26">
              <w:rPr>
                <w:bCs/>
                <w:iCs/>
              </w:rPr>
              <w:t xml:space="preserve"> podle výše uvedeného postupu</w:t>
            </w:r>
          </w:p>
        </w:tc>
      </w:tr>
      <w:tr w:rsidR="000338BD" w:rsidRPr="00DD2E26" w14:paraId="331740E2" w14:textId="77777777" w:rsidTr="00C306DC">
        <w:trPr>
          <w:trHeight w:val="206"/>
        </w:trPr>
        <w:tc>
          <w:tcPr>
            <w:tcW w:w="5000" w:type="pct"/>
            <w:gridSpan w:val="2"/>
          </w:tcPr>
          <w:p w14:paraId="62495A3A" w14:textId="77777777" w:rsidR="000338BD" w:rsidRPr="00DD2E26" w:rsidRDefault="000338BD" w:rsidP="00C306DC">
            <w:pPr>
              <w:pStyle w:val="TableParagraph"/>
              <w:ind w:left="90"/>
              <w:rPr>
                <w:bCs/>
                <w:iCs/>
              </w:rPr>
            </w:pPr>
            <w:r w:rsidRPr="00DD2E26">
              <w:rPr>
                <w:bCs/>
                <w:iCs/>
              </w:rPr>
              <w:t>ANC = absolutní počet neutrofilů</w:t>
            </w:r>
          </w:p>
        </w:tc>
      </w:tr>
    </w:tbl>
    <w:p w14:paraId="1E20E177" w14:textId="77777777" w:rsidR="000338BD" w:rsidRPr="00DD2E26" w:rsidRDefault="000338BD" w:rsidP="000338BD">
      <w:pPr>
        <w:pStyle w:val="BodyText"/>
        <w:rPr>
          <w:i/>
        </w:rPr>
      </w:pPr>
    </w:p>
    <w:p w14:paraId="6E765105" w14:textId="77777777" w:rsidR="000338BD" w:rsidRPr="00DD2E26" w:rsidRDefault="000338BD" w:rsidP="000338BD">
      <w:pPr>
        <w:rPr>
          <w:i/>
        </w:rPr>
      </w:pPr>
      <w:r w:rsidRPr="00DD2E26">
        <w:rPr>
          <w:i/>
        </w:rPr>
        <w:t>Způsob podání</w:t>
      </w:r>
    </w:p>
    <w:p w14:paraId="4C0F0EE6" w14:textId="77777777" w:rsidR="000338BD" w:rsidRPr="00DD2E26" w:rsidRDefault="000338BD" w:rsidP="000338BD">
      <w:pPr>
        <w:rPr>
          <w:i/>
        </w:rPr>
      </w:pPr>
    </w:p>
    <w:p w14:paraId="78BB5E8D" w14:textId="379B39D7" w:rsidR="000338BD" w:rsidRPr="00DD2E26" w:rsidRDefault="000338BD" w:rsidP="000338BD">
      <w:pPr>
        <w:pStyle w:val="BodyText"/>
      </w:pPr>
      <w:r w:rsidRPr="00DD2E26">
        <w:t xml:space="preserve">Filgrastim lze podávat ve formě 30minutové nebo 24hodinové intravenózní infuze nebo jako </w:t>
      </w:r>
      <w:r w:rsidR="0064500C" w:rsidRPr="00DD2E26">
        <w:t xml:space="preserve">kontinuální </w:t>
      </w:r>
      <w:r w:rsidRPr="00DD2E26">
        <w:t xml:space="preserve">24hodinovou subkutánní infuzi. </w:t>
      </w:r>
      <w:r w:rsidR="00E03DE5">
        <w:t xml:space="preserve">Přípravek </w:t>
      </w:r>
      <w:r w:rsidRPr="00DD2E26">
        <w:t xml:space="preserve">Zefylti je nutné naředit ve </w:t>
      </w:r>
      <w:r w:rsidR="00636FCF" w:rsidRPr="00DD2E26">
        <w:t>20</w:t>
      </w:r>
      <w:r w:rsidR="00636FCF">
        <w:t> </w:t>
      </w:r>
      <w:r w:rsidR="00636FCF" w:rsidRPr="00DD2E26">
        <w:t>m</w:t>
      </w:r>
      <w:r w:rsidR="0064500C">
        <w:t>l</w:t>
      </w:r>
      <w:r w:rsidR="00636FCF" w:rsidRPr="00DD2E26">
        <w:t xml:space="preserve"> </w:t>
      </w:r>
      <w:r w:rsidRPr="00DD2E26">
        <w:t>5% roztoku glukózy (viz bod 6.6).</w:t>
      </w:r>
    </w:p>
    <w:p w14:paraId="47272EA0" w14:textId="77777777" w:rsidR="000338BD" w:rsidRPr="00DD2E26" w:rsidRDefault="000338BD" w:rsidP="000338BD">
      <w:pPr>
        <w:pStyle w:val="BodyText"/>
      </w:pPr>
    </w:p>
    <w:p w14:paraId="45347D14" w14:textId="717B37B1" w:rsidR="000338BD" w:rsidRPr="00DD2E26" w:rsidRDefault="00011814" w:rsidP="000338BD">
      <w:pPr>
        <w:pStyle w:val="BodyText"/>
      </w:pPr>
      <w:r>
        <w:rPr>
          <w:u w:val="single"/>
        </w:rPr>
        <w:t>K m</w:t>
      </w:r>
      <w:r w:rsidR="000338BD" w:rsidRPr="00E03DE5">
        <w:rPr>
          <w:u w:val="single"/>
        </w:rPr>
        <w:t>obilizac</w:t>
      </w:r>
      <w:r>
        <w:rPr>
          <w:u w:val="single"/>
        </w:rPr>
        <w:t>i</w:t>
      </w:r>
      <w:r w:rsidR="000338BD" w:rsidRPr="00E03DE5">
        <w:rPr>
          <w:u w:val="single"/>
        </w:rPr>
        <w:t xml:space="preserve"> PBPC u pacientů léčených myelosupresivní nebo myeloablativní terapií </w:t>
      </w:r>
      <w:r>
        <w:rPr>
          <w:u w:val="single"/>
        </w:rPr>
        <w:t>následovanou</w:t>
      </w:r>
      <w:r w:rsidR="000338BD" w:rsidRPr="00E03DE5">
        <w:t xml:space="preserve"> </w:t>
      </w:r>
      <w:r w:rsidR="000338BD" w:rsidRPr="00E03DE5">
        <w:rPr>
          <w:u w:val="single"/>
        </w:rPr>
        <w:t>autologní transplantací PBPC</w:t>
      </w:r>
    </w:p>
    <w:p w14:paraId="09AF30A6" w14:textId="77777777" w:rsidR="000338BD" w:rsidRPr="00DD2E26" w:rsidRDefault="000338BD" w:rsidP="000338BD">
      <w:pPr>
        <w:pStyle w:val="BodyText"/>
      </w:pPr>
    </w:p>
    <w:p w14:paraId="20EA159E" w14:textId="77777777" w:rsidR="000338BD" w:rsidRPr="00DD2E26" w:rsidRDefault="000338BD" w:rsidP="000338BD">
      <w:pPr>
        <w:rPr>
          <w:i/>
        </w:rPr>
      </w:pPr>
      <w:r w:rsidRPr="00DD2E26">
        <w:rPr>
          <w:i/>
        </w:rPr>
        <w:t>Dávkování</w:t>
      </w:r>
    </w:p>
    <w:p w14:paraId="4F4C028C" w14:textId="77777777" w:rsidR="000338BD" w:rsidRPr="00DD2E26" w:rsidRDefault="000338BD" w:rsidP="000338BD">
      <w:pPr>
        <w:pStyle w:val="BodyText"/>
        <w:rPr>
          <w:i/>
        </w:rPr>
      </w:pPr>
    </w:p>
    <w:p w14:paraId="320A9EE2" w14:textId="5CDCC92D" w:rsidR="000338BD" w:rsidRPr="00DD2E26" w:rsidRDefault="000338BD" w:rsidP="000338BD">
      <w:pPr>
        <w:pStyle w:val="BodyText"/>
      </w:pPr>
      <w:r w:rsidRPr="00DD2E26">
        <w:t xml:space="preserve">Doporučená dávka filgrastimu </w:t>
      </w:r>
      <w:r w:rsidR="00011814">
        <w:t>k</w:t>
      </w:r>
      <w:r w:rsidR="00011814" w:rsidRPr="00DD2E26">
        <w:t xml:space="preserve"> </w:t>
      </w:r>
      <w:r w:rsidRPr="00DD2E26">
        <w:t xml:space="preserve">mobilizaci PBPC v monoterapii je </w:t>
      </w:r>
      <w:r w:rsidR="00F12502" w:rsidRPr="00DD2E26">
        <w:t>1</w:t>
      </w:r>
      <w:r w:rsidR="00F12502">
        <w:t> </w:t>
      </w:r>
      <w:r w:rsidRPr="00DD2E26">
        <w:t>MU (</w:t>
      </w:r>
      <w:r w:rsidR="00F12502" w:rsidRPr="00DD2E26">
        <w:t>10</w:t>
      </w:r>
      <w:r w:rsidR="00F12502">
        <w:t> </w:t>
      </w:r>
      <w:r w:rsidR="008F6FC1">
        <w:t>µg</w:t>
      </w:r>
      <w:r w:rsidRPr="00DD2E26">
        <w:t>)/kg/den po dobu 5 až 7 po sobě následujících dní. Časový rozvrh leukaferézy: jedna nebo dvě leukaferézy provedené 5. a 6. d</w:t>
      </w:r>
      <w:r w:rsidR="00E03DE5">
        <w:t>e</w:t>
      </w:r>
      <w:r w:rsidRPr="00DD2E26">
        <w:t>n obvykle postačují. Za určitých okolností může být nezbytná ještě další leukaferéza.</w:t>
      </w:r>
    </w:p>
    <w:p w14:paraId="5C7E1EC3" w14:textId="77777777" w:rsidR="000338BD" w:rsidRPr="00DD2E26" w:rsidRDefault="000338BD" w:rsidP="000338BD">
      <w:pPr>
        <w:pStyle w:val="BodyText"/>
      </w:pPr>
      <w:r w:rsidRPr="00DD2E26">
        <w:t>Dávkování filgrastimu je třeba dodržovat až do poslední leukaferézy.</w:t>
      </w:r>
    </w:p>
    <w:p w14:paraId="6D6F16CC" w14:textId="77777777" w:rsidR="000338BD" w:rsidRPr="00DD2E26" w:rsidRDefault="000338BD" w:rsidP="000338BD">
      <w:pPr>
        <w:pStyle w:val="BodyText"/>
      </w:pPr>
    </w:p>
    <w:p w14:paraId="59CA88E4" w14:textId="6A2706FB" w:rsidR="000338BD" w:rsidRPr="00DD2E26" w:rsidRDefault="000338BD" w:rsidP="000338BD">
      <w:pPr>
        <w:pStyle w:val="BodyText"/>
      </w:pPr>
      <w:r w:rsidRPr="00DD2E26">
        <w:t>Doporučená dávka filgrastimu k mobilizaci PBPC po myelosupresivní chemoterapii je 0,</w:t>
      </w:r>
      <w:r w:rsidR="00F12502" w:rsidRPr="00DD2E26">
        <w:t>5</w:t>
      </w:r>
      <w:r w:rsidR="00F12502">
        <w:t> </w:t>
      </w:r>
      <w:r w:rsidRPr="00DD2E26">
        <w:t>MU (</w:t>
      </w:r>
      <w:r w:rsidR="00F12502" w:rsidRPr="00DD2E26">
        <w:t>5</w:t>
      </w:r>
      <w:r w:rsidR="00F12502">
        <w:t> </w:t>
      </w:r>
      <w:r w:rsidR="008F6FC1">
        <w:t>µg</w:t>
      </w:r>
      <w:r w:rsidRPr="00DD2E26">
        <w:t xml:space="preserve">)/kg/den od prvního dne ukončení chemoterapie až do překročení </w:t>
      </w:r>
      <w:r w:rsidR="00E03DE5">
        <w:t>předpokládaného</w:t>
      </w:r>
      <w:r w:rsidR="00E03DE5" w:rsidRPr="00DD2E26">
        <w:t xml:space="preserve"> </w:t>
      </w:r>
      <w:r w:rsidRPr="00DD2E26">
        <w:t>nej</w:t>
      </w:r>
      <w:r w:rsidR="00E03DE5">
        <w:t>hlub</w:t>
      </w:r>
      <w:r w:rsidRPr="00DD2E26">
        <w:t>šího</w:t>
      </w:r>
    </w:p>
    <w:p w14:paraId="49F28B8A" w14:textId="238DE1AC" w:rsidR="000338BD" w:rsidRPr="00DD2E26" w:rsidRDefault="000338BD" w:rsidP="000338BD">
      <w:pPr>
        <w:pStyle w:val="BodyText"/>
      </w:pPr>
      <w:r w:rsidRPr="00DD2E26">
        <w:t xml:space="preserve">poklesu </w:t>
      </w:r>
      <w:r w:rsidR="00E03DE5" w:rsidRPr="00DD2E26">
        <w:t xml:space="preserve">neutrofilů </w:t>
      </w:r>
      <w:r w:rsidRPr="00DD2E26">
        <w:t xml:space="preserve">(nadir) a návratu počtu neutrofilů do normálního rozmezí. Leukaferéza </w:t>
      </w:r>
      <w:r w:rsidR="00011814">
        <w:t>má</w:t>
      </w:r>
      <w:r w:rsidRPr="00DD2E26">
        <w:t xml:space="preserve"> být provedena v době, kdy se ANC pohybuje v rozmezí od </w:t>
      </w:r>
      <w:r w:rsidR="00F12502" w:rsidRPr="00DD2E26">
        <w:t>&lt;</w:t>
      </w:r>
      <w:r w:rsidR="00F12502">
        <w:t> </w:t>
      </w:r>
      <w:r w:rsidRPr="00DD2E26">
        <w:t>0,</w:t>
      </w:r>
      <w:r w:rsidR="00F12502" w:rsidRPr="00DD2E26">
        <w:t>5</w:t>
      </w:r>
      <w:r w:rsidR="00F12502">
        <w:t> </w:t>
      </w:r>
      <w:r w:rsidR="00F12502" w:rsidRPr="00DD2E26">
        <w:t>x</w:t>
      </w:r>
      <w:r w:rsidR="00F12502">
        <w:t> </w:t>
      </w:r>
      <w:r w:rsidRPr="00DD2E26">
        <w:t>10</w:t>
      </w:r>
      <w:r w:rsidRPr="00DD2E26">
        <w:rPr>
          <w:vertAlign w:val="superscript"/>
        </w:rPr>
        <w:t>9</w:t>
      </w:r>
      <w:r w:rsidRPr="00DD2E26">
        <w:t>/</w:t>
      </w:r>
      <w:r w:rsidR="008F6FC1">
        <w:t>l</w:t>
      </w:r>
      <w:r w:rsidR="00F12502" w:rsidRPr="00DD2E26">
        <w:t xml:space="preserve"> </w:t>
      </w:r>
      <w:r w:rsidRPr="00DD2E26">
        <w:t xml:space="preserve">do </w:t>
      </w:r>
      <w:r w:rsidR="00F12502" w:rsidRPr="00DD2E26">
        <w:t>&gt;</w:t>
      </w:r>
      <w:r w:rsidR="00F12502">
        <w:t> </w:t>
      </w:r>
      <w:r w:rsidR="00F12502" w:rsidRPr="00DD2E26">
        <w:t>5</w:t>
      </w:r>
      <w:r w:rsidR="00F12502">
        <w:t> </w:t>
      </w:r>
      <w:r w:rsidR="00F12502" w:rsidRPr="00DD2E26">
        <w:t>x</w:t>
      </w:r>
      <w:r w:rsidR="00F12502">
        <w:t> </w:t>
      </w:r>
      <w:r w:rsidRPr="00DD2E26">
        <w:t>10</w:t>
      </w:r>
      <w:r w:rsidRPr="00DD2E26">
        <w:rPr>
          <w:vertAlign w:val="superscript"/>
        </w:rPr>
        <w:t>9</w:t>
      </w:r>
      <w:r w:rsidRPr="00DD2E26">
        <w:t>/</w:t>
      </w:r>
      <w:r w:rsidR="008F6FC1">
        <w:t>l</w:t>
      </w:r>
      <w:r w:rsidRPr="00DD2E26">
        <w:t>. Pacientům, kteří nebyli léčeni extenz</w:t>
      </w:r>
      <w:r w:rsidR="00476925">
        <w:t>i</w:t>
      </w:r>
      <w:r w:rsidRPr="00DD2E26">
        <w:t xml:space="preserve">vní chemoterapií, </w:t>
      </w:r>
      <w:r w:rsidR="00011814" w:rsidRPr="00DD2E26">
        <w:t xml:space="preserve">často </w:t>
      </w:r>
      <w:r w:rsidRPr="00DD2E26">
        <w:t xml:space="preserve">stačí </w:t>
      </w:r>
      <w:r w:rsidR="00011814">
        <w:t>jedna</w:t>
      </w:r>
      <w:r w:rsidR="00011814" w:rsidRPr="00DD2E26">
        <w:t xml:space="preserve"> </w:t>
      </w:r>
      <w:r w:rsidRPr="00DD2E26">
        <w:t xml:space="preserve">leukaferéza. </w:t>
      </w:r>
      <w:r w:rsidR="00104B1A">
        <w:t>Za jiných okolností</w:t>
      </w:r>
      <w:r w:rsidRPr="00DD2E26">
        <w:t xml:space="preserve"> je doporučována další leukaferéza.</w:t>
      </w:r>
    </w:p>
    <w:p w14:paraId="78DFF882" w14:textId="77777777" w:rsidR="000338BD" w:rsidRPr="00DD2E26" w:rsidRDefault="000338BD" w:rsidP="000338BD">
      <w:pPr>
        <w:pStyle w:val="BodyText"/>
      </w:pPr>
    </w:p>
    <w:p w14:paraId="434D8917" w14:textId="77777777" w:rsidR="000338BD" w:rsidRPr="00DD2E26" w:rsidRDefault="000338BD" w:rsidP="000338BD">
      <w:pPr>
        <w:rPr>
          <w:i/>
        </w:rPr>
      </w:pPr>
      <w:r w:rsidRPr="00DD2E26">
        <w:rPr>
          <w:i/>
        </w:rPr>
        <w:t>Způsob podání</w:t>
      </w:r>
    </w:p>
    <w:p w14:paraId="1091068F" w14:textId="77777777" w:rsidR="000338BD" w:rsidRPr="00DD2E26" w:rsidRDefault="000338BD" w:rsidP="000338BD">
      <w:pPr>
        <w:pStyle w:val="BodyText"/>
        <w:rPr>
          <w:i/>
        </w:rPr>
      </w:pPr>
    </w:p>
    <w:p w14:paraId="26B54F34" w14:textId="77777777" w:rsidR="000338BD" w:rsidRPr="00DD2E26" w:rsidRDefault="000338BD" w:rsidP="000338BD">
      <w:pPr>
        <w:rPr>
          <w:iCs/>
        </w:rPr>
      </w:pPr>
      <w:r w:rsidRPr="00DD2E26">
        <w:rPr>
          <w:iCs/>
        </w:rPr>
        <w:t>Filgrastim k mobilizaci PBPC, pokud se používá samostatně:</w:t>
      </w:r>
    </w:p>
    <w:p w14:paraId="14AC3AA9" w14:textId="77777777" w:rsidR="000338BD" w:rsidRPr="00DD2E26" w:rsidRDefault="000338BD" w:rsidP="000338BD">
      <w:pPr>
        <w:rPr>
          <w:i/>
        </w:rPr>
      </w:pPr>
    </w:p>
    <w:p w14:paraId="2E5324C9" w14:textId="38CE18D0" w:rsidR="000338BD" w:rsidRPr="00DD2E26" w:rsidRDefault="000338BD" w:rsidP="000338BD">
      <w:pPr>
        <w:pStyle w:val="BodyText"/>
      </w:pPr>
      <w:r w:rsidRPr="00DD2E26">
        <w:t xml:space="preserve">Filgrastim lze podávat formou 24hodinové subkutánní kontinuální infuze nebo subkutánní injekce. Pro infuze je nutné filgrastim naředit ve </w:t>
      </w:r>
      <w:r w:rsidR="00F12502" w:rsidRPr="00DD2E26">
        <w:t>20</w:t>
      </w:r>
      <w:r w:rsidR="00F12502">
        <w:t> </w:t>
      </w:r>
      <w:r w:rsidR="008F6FC1">
        <w:t>ml</w:t>
      </w:r>
      <w:r w:rsidRPr="00DD2E26">
        <w:t xml:space="preserve"> 5% roztoku glukózy (viz bod 6.6).</w:t>
      </w:r>
    </w:p>
    <w:p w14:paraId="46B7001F" w14:textId="77777777" w:rsidR="000338BD" w:rsidRPr="00DD2E26" w:rsidRDefault="000338BD" w:rsidP="000338BD">
      <w:pPr>
        <w:pStyle w:val="BodyText"/>
      </w:pPr>
    </w:p>
    <w:p w14:paraId="758C7B93" w14:textId="77777777" w:rsidR="000338BD" w:rsidRPr="00DD2E26" w:rsidRDefault="000338BD" w:rsidP="000338BD">
      <w:pPr>
        <w:rPr>
          <w:iCs/>
        </w:rPr>
      </w:pPr>
      <w:r w:rsidRPr="00DD2E26">
        <w:rPr>
          <w:iCs/>
        </w:rPr>
        <w:t>Filgrastim k mobilizaci PBPC po myelosupresivní chemoterapii:</w:t>
      </w:r>
    </w:p>
    <w:p w14:paraId="296DC032" w14:textId="77777777" w:rsidR="000338BD" w:rsidRPr="00DD2E26" w:rsidRDefault="000338BD" w:rsidP="000338BD">
      <w:pPr>
        <w:rPr>
          <w:i/>
        </w:rPr>
      </w:pPr>
    </w:p>
    <w:p w14:paraId="72731980" w14:textId="77777777" w:rsidR="000338BD" w:rsidRPr="00DD2E26" w:rsidRDefault="000338BD" w:rsidP="000338BD">
      <w:pPr>
        <w:pStyle w:val="BodyText"/>
      </w:pPr>
      <w:r w:rsidRPr="00DD2E26">
        <w:t>Filgrastim má být podáván subkutánní injekcí.</w:t>
      </w:r>
    </w:p>
    <w:p w14:paraId="44A62D73" w14:textId="77777777" w:rsidR="000338BD" w:rsidRPr="00DD2E26" w:rsidRDefault="000338BD" w:rsidP="000338BD">
      <w:pPr>
        <w:pStyle w:val="BodyText"/>
      </w:pPr>
    </w:p>
    <w:p w14:paraId="362A689F" w14:textId="2A3EC2AA" w:rsidR="000338BD" w:rsidRPr="00DD2E26" w:rsidRDefault="00104B1A" w:rsidP="000338BD">
      <w:pPr>
        <w:pStyle w:val="BodyText"/>
      </w:pPr>
      <w:r>
        <w:rPr>
          <w:u w:val="single"/>
        </w:rPr>
        <w:t>K m</w:t>
      </w:r>
      <w:r w:rsidR="000338BD" w:rsidRPr="00DD2E26">
        <w:rPr>
          <w:u w:val="single"/>
        </w:rPr>
        <w:t>obilizac</w:t>
      </w:r>
      <w:r>
        <w:rPr>
          <w:u w:val="single"/>
        </w:rPr>
        <w:t>i</w:t>
      </w:r>
      <w:r w:rsidR="000338BD" w:rsidRPr="00DD2E26">
        <w:rPr>
          <w:u w:val="single"/>
        </w:rPr>
        <w:t xml:space="preserve"> PBPC u </w:t>
      </w:r>
      <w:r>
        <w:rPr>
          <w:u w:val="single"/>
        </w:rPr>
        <w:t>zdravých</w:t>
      </w:r>
      <w:r w:rsidRPr="00DD2E26">
        <w:rPr>
          <w:u w:val="single"/>
        </w:rPr>
        <w:t xml:space="preserve"> </w:t>
      </w:r>
      <w:r w:rsidR="000338BD" w:rsidRPr="00DD2E26">
        <w:rPr>
          <w:u w:val="single"/>
        </w:rPr>
        <w:t>dárců před alogenní transplantací PBPC</w:t>
      </w:r>
    </w:p>
    <w:p w14:paraId="13FC7F6B" w14:textId="77777777" w:rsidR="000338BD" w:rsidRPr="00DD2E26" w:rsidRDefault="000338BD" w:rsidP="000338BD">
      <w:pPr>
        <w:pStyle w:val="BodyText"/>
      </w:pPr>
    </w:p>
    <w:p w14:paraId="58B0F5AD" w14:textId="77777777" w:rsidR="000338BD" w:rsidRPr="00DD2E26" w:rsidRDefault="000338BD" w:rsidP="000338BD">
      <w:pPr>
        <w:rPr>
          <w:i/>
        </w:rPr>
      </w:pPr>
      <w:r w:rsidRPr="00DD2E26">
        <w:rPr>
          <w:i/>
        </w:rPr>
        <w:t>Dávkování</w:t>
      </w:r>
    </w:p>
    <w:p w14:paraId="17CDC478" w14:textId="77777777" w:rsidR="000338BD" w:rsidRPr="00DD2E26" w:rsidRDefault="000338BD" w:rsidP="000338BD">
      <w:pPr>
        <w:pStyle w:val="BodyText"/>
        <w:rPr>
          <w:i/>
        </w:rPr>
      </w:pPr>
    </w:p>
    <w:p w14:paraId="4BF6E22C" w14:textId="62DD88AD" w:rsidR="000338BD" w:rsidRPr="00DD2E26" w:rsidRDefault="000338BD" w:rsidP="000338BD">
      <w:pPr>
        <w:pStyle w:val="BodyText"/>
      </w:pPr>
      <w:r w:rsidRPr="00DD2E26">
        <w:t xml:space="preserve">Zdravým dárcům má být filgrastim podáván </w:t>
      </w:r>
      <w:r w:rsidR="00011814">
        <w:t>k</w:t>
      </w:r>
      <w:r w:rsidR="00011814" w:rsidRPr="00DD2E26">
        <w:t xml:space="preserve"> </w:t>
      </w:r>
      <w:r w:rsidRPr="00DD2E26">
        <w:t xml:space="preserve">mobilizaci PBPC v dávce </w:t>
      </w:r>
      <w:r w:rsidR="00F12502" w:rsidRPr="00DD2E26">
        <w:t>1</w:t>
      </w:r>
      <w:r w:rsidR="00F12502">
        <w:t> </w:t>
      </w:r>
      <w:r w:rsidRPr="00DD2E26">
        <w:t>MU (</w:t>
      </w:r>
      <w:r w:rsidR="00F12502" w:rsidRPr="00DD2E26">
        <w:t>10</w:t>
      </w:r>
      <w:r w:rsidR="00F12502">
        <w:t> </w:t>
      </w:r>
      <w:r w:rsidR="008F6FC1">
        <w:t>µg</w:t>
      </w:r>
      <w:r w:rsidRPr="00DD2E26">
        <w:t>)/kg/den</w:t>
      </w:r>
    </w:p>
    <w:p w14:paraId="59722951" w14:textId="5DAD35A4" w:rsidR="000338BD" w:rsidRPr="00DD2E26" w:rsidRDefault="000338BD" w:rsidP="000338BD">
      <w:pPr>
        <w:pStyle w:val="BodyText"/>
      </w:pPr>
      <w:r w:rsidRPr="00DD2E26">
        <w:t xml:space="preserve">po dobu 4 až 5 po sobě následujících dní. Leukaferéza má být zahájena 5. den a </w:t>
      </w:r>
      <w:r w:rsidR="00104B1A">
        <w:t>má</w:t>
      </w:r>
      <w:r w:rsidR="00104B1A" w:rsidRPr="00DD2E26">
        <w:t xml:space="preserve"> </w:t>
      </w:r>
      <w:r w:rsidRPr="00DD2E26">
        <w:t>pokračovat do</w:t>
      </w:r>
      <w:r w:rsidR="00104B1A">
        <w:t xml:space="preserve"> </w:t>
      </w:r>
      <w:r w:rsidRPr="00DD2E26">
        <w:t xml:space="preserve">6. dne, </w:t>
      </w:r>
      <w:r w:rsidR="00104B1A">
        <w:t>pokud je to nutné k odběru</w:t>
      </w:r>
      <w:r w:rsidRPr="00DD2E26">
        <w:t xml:space="preserve"> </w:t>
      </w:r>
      <w:r w:rsidR="00F12502" w:rsidRPr="00637ED2">
        <w:t>4 x </w:t>
      </w:r>
      <w:r w:rsidRPr="00637ED2">
        <w:t>10</w:t>
      </w:r>
      <w:r w:rsidRPr="00637ED2">
        <w:rPr>
          <w:vertAlign w:val="superscript"/>
        </w:rPr>
        <w:t>6</w:t>
      </w:r>
      <w:r w:rsidR="0055321D">
        <w:t> </w:t>
      </w:r>
      <w:r w:rsidR="00104B1A" w:rsidRPr="00637ED2" w:rsidDel="00104B1A">
        <w:t xml:space="preserve"> </w:t>
      </w:r>
      <w:r w:rsidRPr="00637ED2">
        <w:t>CD34</w:t>
      </w:r>
      <w:r w:rsidR="00637ED2" w:rsidRPr="00637ED2">
        <w:rPr>
          <w:vertAlign w:val="superscript"/>
        </w:rPr>
        <w:t>+</w:t>
      </w:r>
      <w:r w:rsidR="00637ED2" w:rsidRPr="006A518F">
        <w:t> </w:t>
      </w:r>
      <w:r w:rsidR="00104B1A" w:rsidRPr="00637ED2">
        <w:t>buněk</w:t>
      </w:r>
      <w:r w:rsidRPr="00637ED2">
        <w:t>/kg</w:t>
      </w:r>
      <w:r w:rsidRPr="00DD2E26">
        <w:t xml:space="preserve"> tělesné hmotnosti příjemce.</w:t>
      </w:r>
    </w:p>
    <w:p w14:paraId="0BA7F886" w14:textId="77777777" w:rsidR="000338BD" w:rsidRPr="00DD2E26" w:rsidRDefault="000338BD" w:rsidP="000338BD">
      <w:pPr>
        <w:pStyle w:val="BodyText"/>
      </w:pPr>
    </w:p>
    <w:p w14:paraId="45F5D5F7" w14:textId="77777777" w:rsidR="000338BD" w:rsidRPr="00DD2E26" w:rsidRDefault="000338BD" w:rsidP="000338BD">
      <w:pPr>
        <w:rPr>
          <w:i/>
        </w:rPr>
      </w:pPr>
      <w:r w:rsidRPr="00DD2E26">
        <w:rPr>
          <w:i/>
        </w:rPr>
        <w:t>Způsob podání</w:t>
      </w:r>
    </w:p>
    <w:p w14:paraId="031E41CC" w14:textId="77777777" w:rsidR="000338BD" w:rsidRPr="00DD2E26" w:rsidRDefault="000338BD" w:rsidP="000338BD">
      <w:pPr>
        <w:rPr>
          <w:i/>
        </w:rPr>
      </w:pPr>
    </w:p>
    <w:p w14:paraId="3ACED327" w14:textId="77777777" w:rsidR="000338BD" w:rsidRPr="00DD2E26" w:rsidRDefault="000338BD" w:rsidP="000338BD">
      <w:pPr>
        <w:pStyle w:val="BodyText"/>
      </w:pPr>
      <w:r w:rsidRPr="00DD2E26">
        <w:t>Filgrastim má být podáván subkutánní injekcí.</w:t>
      </w:r>
    </w:p>
    <w:p w14:paraId="2B8740CF" w14:textId="77777777" w:rsidR="000338BD" w:rsidRPr="00DD2E26" w:rsidRDefault="000338BD" w:rsidP="000338BD">
      <w:pPr>
        <w:pStyle w:val="BodyText"/>
      </w:pPr>
    </w:p>
    <w:p w14:paraId="7ECE142C" w14:textId="58EFAFEA" w:rsidR="000338BD" w:rsidRPr="00DD2E26" w:rsidRDefault="00104B1A" w:rsidP="000338BD">
      <w:pPr>
        <w:pStyle w:val="BodyText"/>
      </w:pPr>
      <w:r>
        <w:rPr>
          <w:u w:val="single"/>
        </w:rPr>
        <w:t>U p</w:t>
      </w:r>
      <w:r w:rsidR="000338BD" w:rsidRPr="00DD2E26">
        <w:rPr>
          <w:u w:val="single"/>
        </w:rPr>
        <w:t>acient</w:t>
      </w:r>
      <w:r w:rsidR="00476925">
        <w:rPr>
          <w:u w:val="single"/>
        </w:rPr>
        <w:t>ů</w:t>
      </w:r>
      <w:r w:rsidR="000338BD" w:rsidRPr="00DD2E26">
        <w:rPr>
          <w:u w:val="single"/>
        </w:rPr>
        <w:t xml:space="preserve"> s těžkou chronickou neutropenií (SCN</w:t>
      </w:r>
      <w:r>
        <w:rPr>
          <w:u w:val="single"/>
        </w:rPr>
        <w:t xml:space="preserve">; </w:t>
      </w:r>
      <w:r w:rsidRPr="008F6FC1">
        <w:rPr>
          <w:i/>
          <w:iCs/>
          <w:u w:val="single"/>
        </w:rPr>
        <w:t>severe chronic neutropenia</w:t>
      </w:r>
      <w:r w:rsidR="000338BD" w:rsidRPr="00DD2E26">
        <w:rPr>
          <w:u w:val="single"/>
        </w:rPr>
        <w:t>)</w:t>
      </w:r>
    </w:p>
    <w:p w14:paraId="42E8C70F" w14:textId="77777777" w:rsidR="000338BD" w:rsidRPr="00DD2E26" w:rsidRDefault="000338BD" w:rsidP="000338BD">
      <w:pPr>
        <w:pStyle w:val="BodyText"/>
      </w:pPr>
    </w:p>
    <w:p w14:paraId="772953A7" w14:textId="77777777" w:rsidR="000338BD" w:rsidRPr="00DD2E26" w:rsidRDefault="000338BD" w:rsidP="000338BD">
      <w:pPr>
        <w:rPr>
          <w:i/>
        </w:rPr>
      </w:pPr>
      <w:r w:rsidRPr="00DD2E26">
        <w:rPr>
          <w:i/>
        </w:rPr>
        <w:t>Dávkování</w:t>
      </w:r>
    </w:p>
    <w:p w14:paraId="077B1945" w14:textId="77777777" w:rsidR="000338BD" w:rsidRPr="00DD2E26" w:rsidRDefault="000338BD" w:rsidP="000338BD">
      <w:pPr>
        <w:rPr>
          <w:i/>
        </w:rPr>
      </w:pPr>
    </w:p>
    <w:p w14:paraId="18851940" w14:textId="741EC3B2" w:rsidR="000338BD" w:rsidRPr="00DD2E26" w:rsidRDefault="000338BD" w:rsidP="000338BD">
      <w:r w:rsidRPr="00DD2E26">
        <w:rPr>
          <w:iCs/>
        </w:rPr>
        <w:t xml:space="preserve">Vrozená (kongenitální) neutropenie: </w:t>
      </w:r>
      <w:r w:rsidRPr="00DD2E26">
        <w:t>Doporučená zahajovací dávka je 1,</w:t>
      </w:r>
      <w:r w:rsidR="00F12502" w:rsidRPr="00DD2E26">
        <w:t>2</w:t>
      </w:r>
      <w:r w:rsidR="00F12502">
        <w:t> </w:t>
      </w:r>
      <w:r w:rsidRPr="00DD2E26">
        <w:t>MU (</w:t>
      </w:r>
      <w:r w:rsidR="00F12502" w:rsidRPr="00DD2E26">
        <w:t>12</w:t>
      </w:r>
      <w:r w:rsidR="00F12502">
        <w:t> </w:t>
      </w:r>
      <w:r w:rsidR="008F6FC1">
        <w:t>µg</w:t>
      </w:r>
      <w:r w:rsidRPr="00DD2E26">
        <w:t>)/kg/den v jedné dávce nebo rozděleně do více dávek.</w:t>
      </w:r>
    </w:p>
    <w:p w14:paraId="45267408" w14:textId="77777777" w:rsidR="000338BD" w:rsidRPr="00DD2E26" w:rsidRDefault="000338BD" w:rsidP="000338BD">
      <w:pPr>
        <w:rPr>
          <w:iCs/>
        </w:rPr>
      </w:pPr>
    </w:p>
    <w:p w14:paraId="6F3E3131" w14:textId="3AA27461" w:rsidR="000338BD" w:rsidRPr="00DD2E26" w:rsidRDefault="000338BD" w:rsidP="000338BD">
      <w:pPr>
        <w:rPr>
          <w:i/>
        </w:rPr>
      </w:pPr>
      <w:r w:rsidRPr="00DD2E26">
        <w:rPr>
          <w:iCs/>
        </w:rPr>
        <w:t>Idiopatická nebo cyklická neutropenie</w:t>
      </w:r>
      <w:r w:rsidRPr="00DD2E26">
        <w:rPr>
          <w:i/>
        </w:rPr>
        <w:t>:</w:t>
      </w:r>
      <w:r w:rsidR="00CB1F71">
        <w:rPr>
          <w:i/>
        </w:rPr>
        <w:t xml:space="preserve"> </w:t>
      </w:r>
      <w:r w:rsidRPr="00DD2E26">
        <w:t>Doporučená zahajovací dávka je 0,</w:t>
      </w:r>
      <w:r w:rsidR="00F12502" w:rsidRPr="00DD2E26">
        <w:t>5</w:t>
      </w:r>
      <w:r w:rsidR="00F12502">
        <w:t> </w:t>
      </w:r>
      <w:r w:rsidRPr="00DD2E26">
        <w:t>MU (</w:t>
      </w:r>
      <w:r w:rsidR="00F12502" w:rsidRPr="00DD2E26">
        <w:t>5</w:t>
      </w:r>
      <w:r w:rsidR="00F12502">
        <w:t> </w:t>
      </w:r>
      <w:r w:rsidR="008F6FC1">
        <w:t>µg</w:t>
      </w:r>
      <w:r w:rsidRPr="00DD2E26">
        <w:t>)/kg/den v jedné dávce nebo rozděleně do více dávek.</w:t>
      </w:r>
    </w:p>
    <w:p w14:paraId="3FF22048" w14:textId="77777777" w:rsidR="000338BD" w:rsidRPr="00DD2E26" w:rsidRDefault="000338BD" w:rsidP="000338BD">
      <w:pPr>
        <w:pStyle w:val="BodyText"/>
      </w:pPr>
    </w:p>
    <w:p w14:paraId="46CD512F" w14:textId="3B111AE3" w:rsidR="000338BD" w:rsidRPr="00DD2E26" w:rsidRDefault="000338BD" w:rsidP="000338BD">
      <w:pPr>
        <w:rPr>
          <w:i/>
        </w:rPr>
      </w:pPr>
      <w:r w:rsidRPr="00DD2E26">
        <w:rPr>
          <w:iCs/>
        </w:rPr>
        <w:t>Úprava dávky:</w:t>
      </w:r>
      <w:r w:rsidR="00D8001E">
        <w:rPr>
          <w:iCs/>
        </w:rPr>
        <w:t xml:space="preserve"> </w:t>
      </w:r>
      <w:r w:rsidRPr="00DD2E26">
        <w:rPr>
          <w:iCs/>
        </w:rPr>
        <w:t xml:space="preserve">Filgrastim se podává denně </w:t>
      </w:r>
      <w:r w:rsidR="00104B1A">
        <w:rPr>
          <w:iCs/>
        </w:rPr>
        <w:t>subkutánní</w:t>
      </w:r>
      <w:r w:rsidR="00104B1A" w:rsidRPr="00DD2E26">
        <w:rPr>
          <w:iCs/>
        </w:rPr>
        <w:t xml:space="preserve"> </w:t>
      </w:r>
      <w:r w:rsidRPr="00DD2E26">
        <w:rPr>
          <w:iCs/>
        </w:rPr>
        <w:t xml:space="preserve">injekcí až do té doby, než je dosažen a udržen počet neutrofilů </w:t>
      </w:r>
      <w:r w:rsidR="00104B1A">
        <w:rPr>
          <w:iCs/>
        </w:rPr>
        <w:t>nad</w:t>
      </w:r>
      <w:r w:rsidRPr="00DD2E26">
        <w:rPr>
          <w:iCs/>
        </w:rPr>
        <w:t xml:space="preserve"> 1,</w:t>
      </w:r>
      <w:r w:rsidR="00F12502" w:rsidRPr="00DD2E26">
        <w:rPr>
          <w:iCs/>
        </w:rPr>
        <w:t>5</w:t>
      </w:r>
      <w:r w:rsidR="00F12502">
        <w:t> </w:t>
      </w:r>
      <w:r w:rsidR="00F12502" w:rsidRPr="00DD2E26">
        <w:rPr>
          <w:iCs/>
        </w:rPr>
        <w:t>x</w:t>
      </w:r>
      <w:r w:rsidR="00F12502">
        <w:rPr>
          <w:iCs/>
        </w:rPr>
        <w:t> </w:t>
      </w:r>
      <w:r w:rsidRPr="00DD2E26">
        <w:rPr>
          <w:iCs/>
        </w:rPr>
        <w:t>10</w:t>
      </w:r>
      <w:r w:rsidRPr="00DD2E26">
        <w:rPr>
          <w:iCs/>
          <w:vertAlign w:val="superscript"/>
        </w:rPr>
        <w:t>9</w:t>
      </w:r>
      <w:r w:rsidRPr="00DD2E26">
        <w:rPr>
          <w:iCs/>
        </w:rPr>
        <w:t>/</w:t>
      </w:r>
      <w:r w:rsidR="008F6FC1">
        <w:rPr>
          <w:iCs/>
        </w:rPr>
        <w:t>l</w:t>
      </w:r>
      <w:r w:rsidRPr="00DD2E26">
        <w:rPr>
          <w:iCs/>
        </w:rPr>
        <w:t xml:space="preserve">. Po dosažení odpovědi </w:t>
      </w:r>
      <w:r w:rsidR="00104B1A">
        <w:rPr>
          <w:iCs/>
        </w:rPr>
        <w:t>je třeba</w:t>
      </w:r>
      <w:r w:rsidRPr="00DD2E26">
        <w:rPr>
          <w:iCs/>
        </w:rPr>
        <w:t xml:space="preserve"> stanov</w:t>
      </w:r>
      <w:r w:rsidR="00104B1A">
        <w:rPr>
          <w:iCs/>
        </w:rPr>
        <w:t>it</w:t>
      </w:r>
      <w:r w:rsidRPr="00DD2E26">
        <w:rPr>
          <w:iCs/>
        </w:rPr>
        <w:t xml:space="preserve"> minimální účinn</w:t>
      </w:r>
      <w:r w:rsidR="00104B1A">
        <w:rPr>
          <w:iCs/>
        </w:rPr>
        <w:t>ou</w:t>
      </w:r>
      <w:r w:rsidRPr="00DD2E26">
        <w:t xml:space="preserve"> dávk</w:t>
      </w:r>
      <w:r w:rsidR="00104B1A">
        <w:t>u k udržení této hladiny</w:t>
      </w:r>
      <w:r w:rsidRPr="00DD2E26">
        <w:t xml:space="preserve">. K udržení </w:t>
      </w:r>
      <w:r w:rsidR="00104B1A">
        <w:t>adekvátního</w:t>
      </w:r>
      <w:r w:rsidR="00104B1A" w:rsidRPr="00DD2E26">
        <w:t xml:space="preserve"> </w:t>
      </w:r>
      <w:r w:rsidRPr="00DD2E26">
        <w:t xml:space="preserve">počtu neutrofilů je zapotřebí dlouhodobé </w:t>
      </w:r>
      <w:r w:rsidR="00104B1A">
        <w:t xml:space="preserve">každodenní </w:t>
      </w:r>
      <w:r w:rsidRPr="00DD2E26">
        <w:t xml:space="preserve">podávání přípravku. Po jednom až dvou týdnech léčby lze úvodní dávku zdvojnásobit nebo snížit na polovinu v závislosti na odpovědi pacienta. V dalším období může být dávka individuálně upravena každé 1-2 týdny, aby byl </w:t>
      </w:r>
      <w:r w:rsidR="00104B1A">
        <w:t xml:space="preserve">udržen </w:t>
      </w:r>
      <w:r w:rsidRPr="00DD2E26">
        <w:t>průměrný počet neutrofilů v rozmezí 1,</w:t>
      </w:r>
      <w:r w:rsidR="0091134A" w:rsidRPr="00DD2E26">
        <w:t>5</w:t>
      </w:r>
      <w:r w:rsidR="0091134A">
        <w:t> </w:t>
      </w:r>
      <w:r w:rsidR="0091134A" w:rsidRPr="00DD2E26">
        <w:t>x</w:t>
      </w:r>
      <w:r w:rsidR="0091134A">
        <w:t> </w:t>
      </w:r>
      <w:r w:rsidRPr="00DD2E26">
        <w:t>10</w:t>
      </w:r>
      <w:r w:rsidRPr="00DD2E26">
        <w:rPr>
          <w:vertAlign w:val="superscript"/>
        </w:rPr>
        <w:t>9</w:t>
      </w:r>
      <w:r w:rsidRPr="00DD2E26">
        <w:t>/</w:t>
      </w:r>
      <w:r w:rsidR="008F6FC1">
        <w:t>l</w:t>
      </w:r>
      <w:r w:rsidR="0091134A" w:rsidRPr="00DD2E26">
        <w:t xml:space="preserve"> </w:t>
      </w:r>
      <w:r w:rsidRPr="00DD2E26">
        <w:t>a</w:t>
      </w:r>
      <w:r w:rsidR="00104B1A">
        <w:t>ž</w:t>
      </w:r>
      <w:r w:rsidRPr="00DD2E26">
        <w:t xml:space="preserve"> </w:t>
      </w:r>
      <w:r w:rsidR="0091134A" w:rsidRPr="00DD2E26">
        <w:t>10</w:t>
      </w:r>
      <w:r w:rsidR="0091134A">
        <w:t> </w:t>
      </w:r>
      <w:r w:rsidR="0091134A" w:rsidRPr="00DD2E26">
        <w:t>x</w:t>
      </w:r>
      <w:r w:rsidR="0091134A">
        <w:t> </w:t>
      </w:r>
      <w:r w:rsidRPr="00DD2E26">
        <w:t>10</w:t>
      </w:r>
      <w:r w:rsidRPr="00DD2E26">
        <w:rPr>
          <w:vertAlign w:val="superscript"/>
        </w:rPr>
        <w:t>9</w:t>
      </w:r>
      <w:r w:rsidRPr="00DD2E26">
        <w:t>/</w:t>
      </w:r>
      <w:r w:rsidR="008F6FC1">
        <w:t>l</w:t>
      </w:r>
      <w:r w:rsidRPr="00DD2E26">
        <w:t xml:space="preserve">. Při léčbě pacientů s těžkými infekcemi lze </w:t>
      </w:r>
      <w:r w:rsidR="00104B1A">
        <w:t>zvážit</w:t>
      </w:r>
      <w:r w:rsidRPr="00DD2E26">
        <w:t xml:space="preserve"> rychlejší zvyšování dávky. </w:t>
      </w:r>
      <w:r w:rsidR="00104B1A">
        <w:t>V</w:t>
      </w:r>
      <w:r w:rsidR="00104B1A" w:rsidRPr="00DD2E26">
        <w:t xml:space="preserve"> klinických hodnoceních </w:t>
      </w:r>
      <w:r w:rsidRPr="00DD2E26">
        <w:t>97</w:t>
      </w:r>
      <w:r w:rsidR="00104B1A">
        <w:t xml:space="preserve"> </w:t>
      </w:r>
      <w:r w:rsidRPr="00DD2E26">
        <w:t xml:space="preserve">% pacientů, u kterých byla zaznamenána odpověď, vykazovalo kompletní odpověď při dávkách </w:t>
      </w:r>
      <w:r w:rsidR="0091134A" w:rsidRPr="00DD2E26">
        <w:t>≤</w:t>
      </w:r>
      <w:r w:rsidR="0091134A">
        <w:t> </w:t>
      </w:r>
      <w:r w:rsidR="0091134A" w:rsidRPr="00DD2E26">
        <w:t>24</w:t>
      </w:r>
      <w:r w:rsidR="0091134A">
        <w:t> </w:t>
      </w:r>
      <w:r w:rsidR="008F6FC1">
        <w:t>µg</w:t>
      </w:r>
      <w:r w:rsidRPr="00DD2E26">
        <w:t xml:space="preserve">/kg/den. Bezpečnost dlouhodobé léčby filgrastimem v dávce nad </w:t>
      </w:r>
      <w:r w:rsidR="0091134A" w:rsidRPr="00DD2E26">
        <w:t>24</w:t>
      </w:r>
      <w:r w:rsidR="0091134A">
        <w:t> </w:t>
      </w:r>
      <w:r w:rsidR="008F6FC1">
        <w:t>µg</w:t>
      </w:r>
      <w:r w:rsidRPr="00DD2E26">
        <w:t>/kg/den u pacientů s</w:t>
      </w:r>
      <w:r w:rsidR="008D33BE">
        <w:t>e</w:t>
      </w:r>
      <w:r w:rsidRPr="00DD2E26">
        <w:t xml:space="preserve"> SCN nebyla stanovena.</w:t>
      </w:r>
    </w:p>
    <w:p w14:paraId="4DB0488C" w14:textId="77777777" w:rsidR="000338BD" w:rsidRPr="00DD2E26" w:rsidRDefault="000338BD" w:rsidP="000338BD">
      <w:pPr>
        <w:pStyle w:val="BodyText"/>
      </w:pPr>
    </w:p>
    <w:p w14:paraId="7EDBFFD8" w14:textId="77777777" w:rsidR="000338BD" w:rsidRPr="00DD2E26" w:rsidRDefault="000338BD" w:rsidP="000338BD">
      <w:pPr>
        <w:rPr>
          <w:i/>
        </w:rPr>
      </w:pPr>
      <w:r w:rsidRPr="00DD2E26">
        <w:rPr>
          <w:i/>
        </w:rPr>
        <w:t>Způsob podání</w:t>
      </w:r>
    </w:p>
    <w:p w14:paraId="58F2EB44" w14:textId="77777777" w:rsidR="000338BD" w:rsidRPr="00DD2E26" w:rsidRDefault="000338BD" w:rsidP="000338BD">
      <w:pPr>
        <w:pStyle w:val="BodyText"/>
        <w:rPr>
          <w:i/>
        </w:rPr>
      </w:pPr>
    </w:p>
    <w:p w14:paraId="7A387BD2" w14:textId="1A4146F1" w:rsidR="000338BD" w:rsidRPr="00DD2E26" w:rsidRDefault="000338BD" w:rsidP="000338BD">
      <w:pPr>
        <w:rPr>
          <w:iCs/>
        </w:rPr>
      </w:pPr>
      <w:r w:rsidRPr="00DD2E26">
        <w:rPr>
          <w:iCs/>
        </w:rPr>
        <w:t xml:space="preserve">Vrozená, idiopatická nebo cyklická neutropenie: </w:t>
      </w:r>
      <w:r w:rsidR="00991553">
        <w:rPr>
          <w:iCs/>
        </w:rPr>
        <w:t>f</w:t>
      </w:r>
      <w:r w:rsidRPr="00DD2E26">
        <w:rPr>
          <w:iCs/>
        </w:rPr>
        <w:t xml:space="preserve">ilgrastim má být podáván subkutánní injekcí. </w:t>
      </w:r>
    </w:p>
    <w:p w14:paraId="63F32B9C" w14:textId="77777777" w:rsidR="000338BD" w:rsidRPr="00DD2E26" w:rsidRDefault="000338BD" w:rsidP="000338BD"/>
    <w:p w14:paraId="02DCF77C" w14:textId="554B422C" w:rsidR="000338BD" w:rsidRPr="00DD2E26" w:rsidRDefault="009367B1" w:rsidP="000338BD">
      <w:pPr>
        <w:rPr>
          <w:u w:val="single"/>
        </w:rPr>
      </w:pPr>
      <w:r>
        <w:rPr>
          <w:u w:val="single"/>
        </w:rPr>
        <w:t>U p</w:t>
      </w:r>
      <w:r w:rsidR="000338BD" w:rsidRPr="00DD2E26">
        <w:rPr>
          <w:u w:val="single"/>
        </w:rPr>
        <w:t>acient</w:t>
      </w:r>
      <w:r>
        <w:rPr>
          <w:u w:val="single"/>
        </w:rPr>
        <w:t>ů</w:t>
      </w:r>
      <w:r w:rsidR="000338BD" w:rsidRPr="00DD2E26">
        <w:rPr>
          <w:u w:val="single"/>
        </w:rPr>
        <w:t xml:space="preserve"> s HIV infekcí</w:t>
      </w:r>
    </w:p>
    <w:p w14:paraId="720F1487" w14:textId="77777777" w:rsidR="000338BD" w:rsidRPr="00DD2E26" w:rsidRDefault="000338BD" w:rsidP="000338BD"/>
    <w:p w14:paraId="47937FFF" w14:textId="77777777" w:rsidR="000338BD" w:rsidRPr="00DD2E26" w:rsidRDefault="000338BD" w:rsidP="000338BD">
      <w:pPr>
        <w:rPr>
          <w:i/>
        </w:rPr>
      </w:pPr>
      <w:r w:rsidRPr="00DD2E26">
        <w:rPr>
          <w:i/>
        </w:rPr>
        <w:t>Dávkování</w:t>
      </w:r>
    </w:p>
    <w:p w14:paraId="00A23B46" w14:textId="77777777" w:rsidR="000338BD" w:rsidRPr="00DD2E26" w:rsidRDefault="000338BD" w:rsidP="000338BD">
      <w:pPr>
        <w:rPr>
          <w:i/>
        </w:rPr>
      </w:pPr>
    </w:p>
    <w:p w14:paraId="6AC8938A" w14:textId="72E28C2C" w:rsidR="000338BD" w:rsidRPr="00DD2E26" w:rsidRDefault="000338BD" w:rsidP="000338BD">
      <w:pPr>
        <w:rPr>
          <w:iCs/>
        </w:rPr>
      </w:pPr>
      <w:r w:rsidRPr="00DD2E26">
        <w:rPr>
          <w:iCs/>
        </w:rPr>
        <w:t>Dosažení reverze neutropenie</w:t>
      </w:r>
      <w:r w:rsidR="009367B1">
        <w:rPr>
          <w:iCs/>
        </w:rPr>
        <w:t>:</w:t>
      </w:r>
    </w:p>
    <w:p w14:paraId="2BD10E4B" w14:textId="77777777" w:rsidR="000338BD" w:rsidRPr="00DD2E26" w:rsidRDefault="000338BD" w:rsidP="000338BD">
      <w:pPr>
        <w:rPr>
          <w:i/>
        </w:rPr>
      </w:pPr>
    </w:p>
    <w:p w14:paraId="0E1E2DB0" w14:textId="1C3793C8" w:rsidR="000338BD" w:rsidRPr="00DD2E26" w:rsidRDefault="000338BD" w:rsidP="000338BD">
      <w:pPr>
        <w:pStyle w:val="BodyText"/>
      </w:pPr>
      <w:r w:rsidRPr="00DD2E26">
        <w:t>Doporučená úvodní dávka filgrastimu je 0,</w:t>
      </w:r>
      <w:r w:rsidR="0091134A" w:rsidRPr="00DD2E26">
        <w:t>1</w:t>
      </w:r>
      <w:r w:rsidR="0091134A">
        <w:t> </w:t>
      </w:r>
      <w:r w:rsidRPr="00DD2E26">
        <w:t>MU (</w:t>
      </w:r>
      <w:r w:rsidR="0091134A" w:rsidRPr="00DD2E26">
        <w:t>1</w:t>
      </w:r>
      <w:r w:rsidR="0091134A">
        <w:t> </w:t>
      </w:r>
      <w:r w:rsidR="008F6FC1">
        <w:t>µg</w:t>
      </w:r>
      <w:r w:rsidRPr="00DD2E26">
        <w:t>)/kg/den titrovaná postupně do maximální</w:t>
      </w:r>
    </w:p>
    <w:p w14:paraId="366C8046" w14:textId="0E4FDBC4" w:rsidR="000338BD" w:rsidRPr="00DD2E26" w:rsidRDefault="000338BD" w:rsidP="009367B1">
      <w:pPr>
        <w:pStyle w:val="BodyText"/>
      </w:pPr>
      <w:r w:rsidRPr="00DD2E26">
        <w:t>dávky 0,</w:t>
      </w:r>
      <w:r w:rsidR="0091134A" w:rsidRPr="00DD2E26">
        <w:t>4</w:t>
      </w:r>
      <w:r w:rsidR="0091134A">
        <w:t> </w:t>
      </w:r>
      <w:r w:rsidRPr="00DD2E26">
        <w:t>MU (</w:t>
      </w:r>
      <w:r w:rsidR="0091134A" w:rsidRPr="00DD2E26">
        <w:t>4</w:t>
      </w:r>
      <w:r w:rsidR="0091134A">
        <w:t> </w:t>
      </w:r>
      <w:r w:rsidR="008F6FC1">
        <w:t>µg</w:t>
      </w:r>
      <w:r w:rsidRPr="00DD2E26">
        <w:t xml:space="preserve">)/kg/den, dokud není dosažen a udržen normální počet neutrofilů (ANC </w:t>
      </w:r>
      <w:r w:rsidR="0091134A" w:rsidRPr="00DD2E26">
        <w:t>&gt;</w:t>
      </w:r>
      <w:r w:rsidR="0091134A">
        <w:t> </w:t>
      </w:r>
      <w:r w:rsidR="0091134A" w:rsidRPr="00DD2E26">
        <w:t>2</w:t>
      </w:r>
      <w:r w:rsidR="0091134A">
        <w:t> </w:t>
      </w:r>
      <w:r w:rsidR="0091134A" w:rsidRPr="00DD2E26">
        <w:t>x</w:t>
      </w:r>
      <w:r w:rsidR="0091134A">
        <w:t> </w:t>
      </w:r>
      <w:r w:rsidRPr="00DD2E26">
        <w:t>10</w:t>
      </w:r>
      <w:r w:rsidRPr="00DD2E26">
        <w:rPr>
          <w:vertAlign w:val="superscript"/>
        </w:rPr>
        <w:t>9</w:t>
      </w:r>
      <w:r w:rsidRPr="00DD2E26">
        <w:t>/</w:t>
      </w:r>
      <w:r w:rsidR="008F6FC1">
        <w:t>l</w:t>
      </w:r>
      <w:r w:rsidRPr="00DD2E26">
        <w:t>). V klinických hodnoceních odpovídalo na t</w:t>
      </w:r>
      <w:r w:rsidR="009367B1">
        <w:t>y</w:t>
      </w:r>
      <w:r w:rsidRPr="00DD2E26">
        <w:t>to dávk</w:t>
      </w:r>
      <w:r w:rsidR="009367B1">
        <w:t>y</w:t>
      </w:r>
      <w:r w:rsidRPr="00DD2E26">
        <w:t xml:space="preserve"> více než 90</w:t>
      </w:r>
      <w:r w:rsidR="009367B1">
        <w:t xml:space="preserve"> </w:t>
      </w:r>
      <w:r w:rsidRPr="00DD2E26">
        <w:t xml:space="preserve">% pacientů </w:t>
      </w:r>
      <w:r w:rsidR="009367B1">
        <w:t xml:space="preserve"> a medián doby dosažení </w:t>
      </w:r>
      <w:r w:rsidRPr="00DD2E26">
        <w:t xml:space="preserve">reverze neutropenie </w:t>
      </w:r>
      <w:r w:rsidR="009367B1">
        <w:t>byl</w:t>
      </w:r>
      <w:r w:rsidRPr="00DD2E26">
        <w:t xml:space="preserve"> 2 dn</w:t>
      </w:r>
      <w:r w:rsidR="009367B1">
        <w:t>y</w:t>
      </w:r>
      <w:r w:rsidRPr="00DD2E26">
        <w:t>.</w:t>
      </w:r>
    </w:p>
    <w:p w14:paraId="7B81CEA6" w14:textId="77777777" w:rsidR="000338BD" w:rsidRPr="00DD2E26" w:rsidRDefault="000338BD" w:rsidP="000338BD">
      <w:pPr>
        <w:pStyle w:val="BodyText"/>
      </w:pPr>
    </w:p>
    <w:p w14:paraId="3DE1B29C" w14:textId="4FC7F302" w:rsidR="000338BD" w:rsidRPr="00DD2E26" w:rsidRDefault="000338BD" w:rsidP="000338BD">
      <w:pPr>
        <w:pStyle w:val="BodyText"/>
      </w:pPr>
      <w:r w:rsidRPr="00DD2E26">
        <w:t xml:space="preserve">U malého počtu pacientů </w:t>
      </w:r>
      <w:r w:rsidR="0091134A" w:rsidRPr="00DD2E26">
        <w:t>(&lt;</w:t>
      </w:r>
      <w:r w:rsidR="0091134A">
        <w:t> </w:t>
      </w:r>
      <w:r w:rsidRPr="00DD2E26">
        <w:t>10</w:t>
      </w:r>
      <w:r w:rsidR="009367B1">
        <w:t xml:space="preserve"> </w:t>
      </w:r>
      <w:r w:rsidRPr="00DD2E26">
        <w:t xml:space="preserve">%) bylo nezbytné podávat </w:t>
      </w:r>
      <w:r w:rsidR="009367B1">
        <w:t xml:space="preserve">dávky </w:t>
      </w:r>
      <w:r w:rsidRPr="00DD2E26">
        <w:t xml:space="preserve">až </w:t>
      </w:r>
      <w:r w:rsidR="009367B1">
        <w:t xml:space="preserve">do </w:t>
      </w:r>
      <w:r w:rsidR="0091134A" w:rsidRPr="00DD2E26">
        <w:t>1</w:t>
      </w:r>
      <w:r w:rsidR="0091134A">
        <w:t> </w:t>
      </w:r>
      <w:r w:rsidRPr="00DD2E26">
        <w:t>MU (</w:t>
      </w:r>
      <w:r w:rsidR="0091134A" w:rsidRPr="00DD2E26">
        <w:t>10</w:t>
      </w:r>
      <w:r w:rsidR="0091134A">
        <w:t> </w:t>
      </w:r>
      <w:r w:rsidR="008F6FC1">
        <w:t>µg</w:t>
      </w:r>
      <w:r w:rsidRPr="00DD2E26">
        <w:t>)/kg/den k dosažení reverze neutropenie.</w:t>
      </w:r>
    </w:p>
    <w:p w14:paraId="168DF1B3" w14:textId="77777777" w:rsidR="000338BD" w:rsidRPr="00DD2E26" w:rsidRDefault="000338BD" w:rsidP="000338BD">
      <w:pPr>
        <w:pStyle w:val="BodyText"/>
      </w:pPr>
    </w:p>
    <w:p w14:paraId="5E7E3080" w14:textId="77777777" w:rsidR="000338BD" w:rsidRPr="00DD2E26" w:rsidRDefault="000338BD" w:rsidP="000338BD">
      <w:pPr>
        <w:rPr>
          <w:iCs/>
        </w:rPr>
      </w:pPr>
      <w:r w:rsidRPr="00DD2E26">
        <w:rPr>
          <w:iCs/>
        </w:rPr>
        <w:t>Udržení normálního počtu neutrofilů:</w:t>
      </w:r>
    </w:p>
    <w:p w14:paraId="2A177B7D" w14:textId="77777777" w:rsidR="000338BD" w:rsidRPr="00DD2E26" w:rsidRDefault="000338BD" w:rsidP="000338BD">
      <w:pPr>
        <w:rPr>
          <w:i/>
        </w:rPr>
      </w:pPr>
    </w:p>
    <w:p w14:paraId="4990A397" w14:textId="0BD16D07" w:rsidR="000338BD" w:rsidRPr="00DD2E26" w:rsidRDefault="000338BD" w:rsidP="00A44BB3">
      <w:pPr>
        <w:pStyle w:val="BodyText"/>
      </w:pPr>
      <w:r w:rsidRPr="00DD2E26">
        <w:t xml:space="preserve">Po dosažení reverze </w:t>
      </w:r>
      <w:r w:rsidR="009367B1">
        <w:t>neutropenie je třeba stanovit</w:t>
      </w:r>
      <w:r w:rsidRPr="00DD2E26">
        <w:t xml:space="preserve"> minimální účinn</w:t>
      </w:r>
      <w:r w:rsidR="009367B1">
        <w:t>ou</w:t>
      </w:r>
      <w:r w:rsidRPr="00DD2E26">
        <w:t xml:space="preserve"> dávk</w:t>
      </w:r>
      <w:r w:rsidR="009367B1">
        <w:t>u</w:t>
      </w:r>
      <w:r w:rsidRPr="00DD2E26">
        <w:t xml:space="preserve"> nezbytn</w:t>
      </w:r>
      <w:r w:rsidR="009367B1">
        <w:t>ou</w:t>
      </w:r>
      <w:r w:rsidRPr="00DD2E26">
        <w:t xml:space="preserve"> k udržení normálního počtu neutrofilů. D</w:t>
      </w:r>
      <w:r w:rsidR="009367B1">
        <w:t>oporučuje se úprava úvodní dávky na střídavé podávání d</w:t>
      </w:r>
      <w:r w:rsidRPr="00DD2E26">
        <w:t>ávk</w:t>
      </w:r>
      <w:r w:rsidR="009367B1">
        <w:t>y</w:t>
      </w:r>
      <w:r w:rsidRPr="00DD2E26">
        <w:t xml:space="preserve"> </w:t>
      </w:r>
      <w:r w:rsidR="0091134A" w:rsidRPr="00DD2E26">
        <w:t>30</w:t>
      </w:r>
      <w:r w:rsidR="0091134A">
        <w:t> </w:t>
      </w:r>
      <w:r w:rsidRPr="00DD2E26">
        <w:t>MU (</w:t>
      </w:r>
      <w:r w:rsidR="0091134A" w:rsidRPr="00DD2E26">
        <w:t>300</w:t>
      </w:r>
      <w:r w:rsidR="0091134A">
        <w:t> </w:t>
      </w:r>
      <w:r w:rsidR="008F6FC1">
        <w:t>µg</w:t>
      </w:r>
      <w:r w:rsidRPr="00DD2E26">
        <w:t xml:space="preserve">)/den. Může být zapotřebí dávku dále upravit podle pacientova ANC tak, aby byl </w:t>
      </w:r>
      <w:r w:rsidR="00B531B8">
        <w:t xml:space="preserve">udržen </w:t>
      </w:r>
      <w:r w:rsidRPr="00DD2E26">
        <w:t>počet neutrofilů</w:t>
      </w:r>
      <w:r w:rsidR="008F6FC1">
        <w:t xml:space="preserve"> </w:t>
      </w:r>
      <w:r w:rsidR="0091134A">
        <w:t>&gt; </w:t>
      </w:r>
      <w:r w:rsidR="0091134A" w:rsidRPr="00DD2E26">
        <w:t>2</w:t>
      </w:r>
      <w:r w:rsidR="0091134A">
        <w:t> </w:t>
      </w:r>
      <w:r w:rsidR="0091134A" w:rsidRPr="00DD2E26">
        <w:t>x</w:t>
      </w:r>
      <w:r w:rsidR="0091134A">
        <w:t> </w:t>
      </w:r>
      <w:r w:rsidRPr="00DD2E26">
        <w:t>10</w:t>
      </w:r>
      <w:r w:rsidRPr="0091134A">
        <w:rPr>
          <w:vertAlign w:val="superscript"/>
        </w:rPr>
        <w:t>9</w:t>
      </w:r>
      <w:r w:rsidRPr="00DD2E26">
        <w:t>/</w:t>
      </w:r>
      <w:r w:rsidR="008F6FC1">
        <w:t>l</w:t>
      </w:r>
      <w:r w:rsidRPr="00DD2E26">
        <w:t xml:space="preserve">. Dávky </w:t>
      </w:r>
      <w:r w:rsidR="0091134A" w:rsidRPr="00DD2E26">
        <w:t>30</w:t>
      </w:r>
      <w:r w:rsidR="0091134A">
        <w:t> </w:t>
      </w:r>
      <w:r w:rsidRPr="00DD2E26">
        <w:t>MU (</w:t>
      </w:r>
      <w:r w:rsidR="0091134A" w:rsidRPr="00DD2E26">
        <w:t>300</w:t>
      </w:r>
      <w:r w:rsidR="0091134A">
        <w:t> </w:t>
      </w:r>
      <w:r w:rsidR="008F6FC1">
        <w:t>µg</w:t>
      </w:r>
      <w:r w:rsidRPr="00DD2E26">
        <w:t xml:space="preserve">)/den podávané </w:t>
      </w:r>
      <w:r w:rsidR="00B531B8">
        <w:t>v</w:t>
      </w:r>
      <w:r w:rsidR="00B531B8" w:rsidRPr="00DD2E26">
        <w:t xml:space="preserve"> </w:t>
      </w:r>
      <w:r w:rsidRPr="00DD2E26">
        <w:t xml:space="preserve">klinických hodnoceních </w:t>
      </w:r>
      <w:r w:rsidR="00B531B8">
        <w:t xml:space="preserve">po dobu </w:t>
      </w:r>
      <w:r w:rsidRPr="00DD2E26">
        <w:t xml:space="preserve">1 až 7 dní v týdnu byly nezbytné k udržení ANC &gt; </w:t>
      </w:r>
      <w:r w:rsidR="007E4C99" w:rsidRPr="00DD2E26">
        <w:t>2</w:t>
      </w:r>
      <w:r w:rsidR="007E4C99">
        <w:t> </w:t>
      </w:r>
      <w:r w:rsidR="007E4C99" w:rsidRPr="00DD2E26">
        <w:t>x</w:t>
      </w:r>
      <w:r w:rsidR="007E4C99">
        <w:t> </w:t>
      </w:r>
      <w:r w:rsidRPr="00DD2E26">
        <w:t>10</w:t>
      </w:r>
      <w:r w:rsidRPr="0091134A">
        <w:rPr>
          <w:vertAlign w:val="superscript"/>
        </w:rPr>
        <w:t>9</w:t>
      </w:r>
      <w:r w:rsidRPr="00DD2E26">
        <w:t>/</w:t>
      </w:r>
      <w:r w:rsidR="008F6FC1">
        <w:t>l</w:t>
      </w:r>
      <w:r w:rsidR="00B531B8">
        <w:t>,</w:t>
      </w:r>
      <w:r w:rsidR="007E4C99" w:rsidRPr="00DD2E26">
        <w:t xml:space="preserve"> </w:t>
      </w:r>
      <w:r w:rsidRPr="00DD2E26">
        <w:t>při mediánu frekvence 3 dávky za týden. Pro udržení ANC </w:t>
      </w:r>
      <w:r w:rsidR="00CD5D8E" w:rsidRPr="00DD2E26">
        <w:t>&gt;</w:t>
      </w:r>
      <w:r w:rsidR="00CD5D8E">
        <w:t> </w:t>
      </w:r>
      <w:r w:rsidR="00CD5D8E" w:rsidRPr="00DD2E26">
        <w:t>2</w:t>
      </w:r>
      <w:r w:rsidR="00CD5D8E">
        <w:t> </w:t>
      </w:r>
      <w:r w:rsidR="00CD5D8E" w:rsidRPr="00DD2E26">
        <w:t>x</w:t>
      </w:r>
      <w:r w:rsidR="00CD5D8E">
        <w:t> </w:t>
      </w:r>
      <w:r w:rsidRPr="00DD2E26">
        <w:t>10</w:t>
      </w:r>
      <w:r w:rsidRPr="0091134A">
        <w:rPr>
          <w:vertAlign w:val="superscript"/>
        </w:rPr>
        <w:t>9</w:t>
      </w:r>
      <w:r w:rsidRPr="00DD2E26">
        <w:t>/</w:t>
      </w:r>
      <w:r w:rsidR="008F6FC1">
        <w:t>l</w:t>
      </w:r>
      <w:r w:rsidR="00CD5D8E" w:rsidRPr="00DD2E26">
        <w:t xml:space="preserve"> </w:t>
      </w:r>
      <w:r w:rsidRPr="00DD2E26">
        <w:t>může být zapotřebí dlouhodobé podávání přípravku.</w:t>
      </w:r>
    </w:p>
    <w:p w14:paraId="4CE0B5D1" w14:textId="77777777" w:rsidR="000338BD" w:rsidRPr="00DD2E26" w:rsidRDefault="000338BD" w:rsidP="000338BD">
      <w:pPr>
        <w:pStyle w:val="BodyText"/>
      </w:pPr>
    </w:p>
    <w:p w14:paraId="63ABE439" w14:textId="77777777" w:rsidR="000338BD" w:rsidRPr="00DD2E26" w:rsidRDefault="000338BD" w:rsidP="000338BD">
      <w:pPr>
        <w:rPr>
          <w:i/>
        </w:rPr>
      </w:pPr>
      <w:r w:rsidRPr="00DD2E26">
        <w:rPr>
          <w:i/>
        </w:rPr>
        <w:t>Způsob podání</w:t>
      </w:r>
    </w:p>
    <w:p w14:paraId="545F3B9E" w14:textId="77777777" w:rsidR="000338BD" w:rsidRPr="00DD2E26" w:rsidRDefault="000338BD" w:rsidP="000338BD">
      <w:pPr>
        <w:pStyle w:val="BodyText"/>
        <w:rPr>
          <w:i/>
        </w:rPr>
      </w:pPr>
    </w:p>
    <w:p w14:paraId="647EFF3A" w14:textId="7C5060E2" w:rsidR="000338BD" w:rsidRPr="00DD2E26" w:rsidRDefault="000338BD" w:rsidP="000338BD">
      <w:pPr>
        <w:pStyle w:val="BodyText"/>
      </w:pPr>
      <w:r w:rsidRPr="00DD2E26">
        <w:t xml:space="preserve">Reverze neutropenie nebo udržení normálního počtu neutrofilů: </w:t>
      </w:r>
      <w:r w:rsidR="00991553">
        <w:t>f</w:t>
      </w:r>
      <w:r w:rsidRPr="00DD2E26">
        <w:t xml:space="preserve">ilgrastim má být podáván subkutánní injekcí. </w:t>
      </w:r>
    </w:p>
    <w:p w14:paraId="7712444F" w14:textId="77777777" w:rsidR="000338BD" w:rsidRPr="00DD2E26" w:rsidRDefault="000338BD" w:rsidP="000338BD">
      <w:pPr>
        <w:pStyle w:val="BodyText"/>
      </w:pPr>
    </w:p>
    <w:p w14:paraId="12D38EA7" w14:textId="77777777" w:rsidR="000338BD" w:rsidRPr="00DD2E26" w:rsidRDefault="000338BD" w:rsidP="000338BD">
      <w:pPr>
        <w:rPr>
          <w:iCs/>
          <w:u w:val="single"/>
        </w:rPr>
      </w:pPr>
      <w:r w:rsidRPr="00DD2E26">
        <w:rPr>
          <w:iCs/>
          <w:u w:val="single"/>
        </w:rPr>
        <w:t>Starší pacienti</w:t>
      </w:r>
    </w:p>
    <w:p w14:paraId="59144B32" w14:textId="77777777" w:rsidR="000338BD" w:rsidRPr="00DD2E26" w:rsidRDefault="000338BD" w:rsidP="000338BD">
      <w:pPr>
        <w:pStyle w:val="BodyText"/>
        <w:rPr>
          <w:i/>
        </w:rPr>
      </w:pPr>
    </w:p>
    <w:p w14:paraId="7A95B5A5" w14:textId="7EB9A5DB" w:rsidR="000338BD" w:rsidRPr="00DD2E26" w:rsidRDefault="000338BD" w:rsidP="000338BD">
      <w:pPr>
        <w:pStyle w:val="BodyText"/>
      </w:pPr>
      <w:r w:rsidRPr="00DD2E26">
        <w:t xml:space="preserve">Klinických hodnocení s filgrastimem se sice zúčastnil </w:t>
      </w:r>
      <w:r w:rsidR="00501253">
        <w:t>malý</w:t>
      </w:r>
      <w:r w:rsidR="00501253" w:rsidRPr="00DD2E26">
        <w:t xml:space="preserve"> </w:t>
      </w:r>
      <w:r w:rsidRPr="00DD2E26">
        <w:t xml:space="preserve">počet </w:t>
      </w:r>
      <w:r w:rsidR="00501253">
        <w:t xml:space="preserve">starších </w:t>
      </w:r>
      <w:r w:rsidRPr="00DD2E26">
        <w:t xml:space="preserve">pacientů, ale pro tuto skupinu pacientů nebylo provedeno žádné zvláštní klinické hodnocení a nelze tedy </w:t>
      </w:r>
      <w:r w:rsidR="00445E86">
        <w:t>učinit žádná</w:t>
      </w:r>
      <w:r w:rsidR="00445E86" w:rsidRPr="00DD2E26">
        <w:t xml:space="preserve"> </w:t>
      </w:r>
      <w:r w:rsidRPr="00DD2E26">
        <w:t>specifick</w:t>
      </w:r>
      <w:r w:rsidR="00445E86">
        <w:t>á</w:t>
      </w:r>
      <w:r w:rsidRPr="00DD2E26">
        <w:t xml:space="preserve"> doporučen</w:t>
      </w:r>
      <w:r w:rsidR="00445E86">
        <w:t>í pro</w:t>
      </w:r>
      <w:r w:rsidRPr="00DD2E26">
        <w:t xml:space="preserve"> dávkování</w:t>
      </w:r>
      <w:r w:rsidR="00445E86">
        <w:t>.</w:t>
      </w:r>
    </w:p>
    <w:p w14:paraId="5C667E24" w14:textId="77777777" w:rsidR="000338BD" w:rsidRPr="00DD2E26" w:rsidRDefault="000338BD" w:rsidP="000338BD">
      <w:pPr>
        <w:pStyle w:val="BodyText"/>
      </w:pPr>
    </w:p>
    <w:p w14:paraId="5FD3F96C" w14:textId="6E2BD0A6" w:rsidR="000338BD" w:rsidRDefault="005F0670" w:rsidP="000338BD">
      <w:pPr>
        <w:pStyle w:val="BodyText"/>
        <w:rPr>
          <w:iCs/>
          <w:u w:val="single"/>
        </w:rPr>
      </w:pPr>
      <w:r w:rsidRPr="005F0670">
        <w:rPr>
          <w:iCs/>
          <w:u w:val="single"/>
        </w:rPr>
        <w:t>Porucha funkce ledvin</w:t>
      </w:r>
    </w:p>
    <w:p w14:paraId="1DA6592B" w14:textId="77777777" w:rsidR="005F0670" w:rsidRPr="00DD2E26" w:rsidRDefault="005F0670" w:rsidP="000338BD">
      <w:pPr>
        <w:pStyle w:val="BodyText"/>
        <w:rPr>
          <w:i/>
        </w:rPr>
      </w:pPr>
    </w:p>
    <w:p w14:paraId="62147D53" w14:textId="7DF652D9" w:rsidR="000338BD" w:rsidRPr="00DD2E26" w:rsidRDefault="00445E86" w:rsidP="000338BD">
      <w:pPr>
        <w:pStyle w:val="BodyText"/>
      </w:pPr>
      <w:r>
        <w:t xml:space="preserve">Ve studiích s filgrastimem </w:t>
      </w:r>
      <w:r w:rsidRPr="00DD2E26">
        <w:t>u pacientů s</w:t>
      </w:r>
      <w:r>
        <w:t> </w:t>
      </w:r>
      <w:r w:rsidRPr="00DD2E26">
        <w:t>těžk</w:t>
      </w:r>
      <w:r>
        <w:t>ou poruchou</w:t>
      </w:r>
      <w:r w:rsidRPr="00DD2E26">
        <w:t xml:space="preserve"> funkce ledvin nebo jater </w:t>
      </w:r>
      <w:r>
        <w:t>byl f</w:t>
      </w:r>
      <w:r w:rsidR="000338BD" w:rsidRPr="00DD2E26">
        <w:t xml:space="preserve">armakokinetický a farmakodynamický profil filgrastimu podobný jako u </w:t>
      </w:r>
      <w:r>
        <w:t>zdravých jedinců</w:t>
      </w:r>
      <w:r w:rsidR="000338BD" w:rsidRPr="00DD2E26">
        <w:t>. V těchto případech není zapotřebí upravovat dávku přípravku.</w:t>
      </w:r>
    </w:p>
    <w:p w14:paraId="4718B1DE" w14:textId="77777777" w:rsidR="000338BD" w:rsidRPr="00DD2E26" w:rsidRDefault="000338BD" w:rsidP="000338BD">
      <w:pPr>
        <w:pStyle w:val="BodyText"/>
      </w:pPr>
    </w:p>
    <w:p w14:paraId="196C6DE3" w14:textId="6DD548AA" w:rsidR="000338BD" w:rsidRPr="00DD2E26" w:rsidRDefault="000338BD" w:rsidP="000338BD">
      <w:pPr>
        <w:rPr>
          <w:iCs/>
          <w:u w:val="single"/>
        </w:rPr>
      </w:pPr>
      <w:r w:rsidRPr="00DD2E26">
        <w:rPr>
          <w:iCs/>
          <w:u w:val="single"/>
        </w:rPr>
        <w:t xml:space="preserve">Použití u </w:t>
      </w:r>
      <w:r w:rsidR="00445E86">
        <w:rPr>
          <w:iCs/>
          <w:u w:val="single"/>
        </w:rPr>
        <w:t>pediatrických pacientů</w:t>
      </w:r>
      <w:r w:rsidR="00445E86" w:rsidRPr="00DD2E26">
        <w:rPr>
          <w:iCs/>
          <w:u w:val="single"/>
        </w:rPr>
        <w:t xml:space="preserve"> </w:t>
      </w:r>
      <w:r w:rsidRPr="00DD2E26">
        <w:rPr>
          <w:iCs/>
          <w:u w:val="single"/>
        </w:rPr>
        <w:t>se SCN a nádorovým onemocněním</w:t>
      </w:r>
    </w:p>
    <w:p w14:paraId="6FC067F1" w14:textId="77777777" w:rsidR="000338BD" w:rsidRPr="00DD2E26" w:rsidRDefault="000338BD" w:rsidP="000338BD">
      <w:pPr>
        <w:rPr>
          <w:i/>
        </w:rPr>
      </w:pPr>
    </w:p>
    <w:p w14:paraId="43607785" w14:textId="1504D70E" w:rsidR="000338BD" w:rsidRPr="00DD2E26" w:rsidRDefault="00445E86" w:rsidP="000338BD">
      <w:pPr>
        <w:pStyle w:val="BodyText"/>
      </w:pPr>
      <w:r>
        <w:t xml:space="preserve">Celkem </w:t>
      </w:r>
      <w:r w:rsidR="000338BD" w:rsidRPr="00DD2E26">
        <w:t>65</w:t>
      </w:r>
      <w:r>
        <w:t xml:space="preserve"> </w:t>
      </w:r>
      <w:r w:rsidR="000338BD" w:rsidRPr="00DD2E26">
        <w:t xml:space="preserve">% pacientů hodnocených v programu SCN bylo mladších 18 let. Účinnost léčby pro tuto věkovou skupinu, do které </w:t>
      </w:r>
      <w:r>
        <w:t>byla zahrnuta</w:t>
      </w:r>
      <w:r w:rsidRPr="00DD2E26">
        <w:t xml:space="preserve"> </w:t>
      </w:r>
      <w:r w:rsidR="000338BD" w:rsidRPr="00DD2E26">
        <w:t>většina pacientů s vrozenou (kongenitální) neutropenií, byla zřejmá. Nebyly zjištěny žádné rozdíly v</w:t>
      </w:r>
      <w:r>
        <w:t xml:space="preserve"> bezpečnostních </w:t>
      </w:r>
      <w:r w:rsidR="000338BD" w:rsidRPr="00DD2E26">
        <w:t xml:space="preserve">profilech  </w:t>
      </w:r>
      <w:r>
        <w:t>pediatrických</w:t>
      </w:r>
      <w:r w:rsidRPr="00DD2E26">
        <w:t xml:space="preserve"> </w:t>
      </w:r>
      <w:r w:rsidR="000338BD" w:rsidRPr="00DD2E26">
        <w:t>pacientů, kteří byli léčeni pro SCN.</w:t>
      </w:r>
    </w:p>
    <w:p w14:paraId="66D6039A" w14:textId="77777777" w:rsidR="000338BD" w:rsidRPr="00DD2E26" w:rsidRDefault="000338BD" w:rsidP="000338BD">
      <w:pPr>
        <w:pStyle w:val="BodyText"/>
      </w:pPr>
    </w:p>
    <w:p w14:paraId="4CB00AA0" w14:textId="3998844E" w:rsidR="000338BD" w:rsidRPr="00DD2E26" w:rsidRDefault="000338BD" w:rsidP="000338BD">
      <w:pPr>
        <w:pStyle w:val="BodyText"/>
      </w:pPr>
      <w:r w:rsidRPr="00DD2E26">
        <w:t xml:space="preserve">Údaje získané z klinických hodnocení </w:t>
      </w:r>
      <w:r w:rsidR="00445E86">
        <w:t>pediatrických</w:t>
      </w:r>
      <w:r w:rsidR="00445E86" w:rsidRPr="00DD2E26">
        <w:t xml:space="preserve"> </w:t>
      </w:r>
      <w:r w:rsidRPr="00DD2E26">
        <w:t>pacientů ukazují, že bezpečnost a účinnost filgrastimu</w:t>
      </w:r>
      <w:r w:rsidR="00445E86">
        <w:t xml:space="preserve"> </w:t>
      </w:r>
      <w:r w:rsidRPr="00DD2E26">
        <w:t xml:space="preserve">jsou obdobné jak u dětí, tak </w:t>
      </w:r>
      <w:r w:rsidR="00476925">
        <w:t>u</w:t>
      </w:r>
      <w:r w:rsidRPr="00DD2E26">
        <w:t xml:space="preserve"> dospělých léčených cytotoxickou chemoterapií.</w:t>
      </w:r>
    </w:p>
    <w:p w14:paraId="18946C9A" w14:textId="77777777" w:rsidR="000338BD" w:rsidRPr="00DD2E26" w:rsidRDefault="000338BD" w:rsidP="000338BD">
      <w:pPr>
        <w:pStyle w:val="BodyText"/>
      </w:pPr>
    </w:p>
    <w:p w14:paraId="11170692" w14:textId="2B18800D" w:rsidR="000338BD" w:rsidRPr="00DD2E26" w:rsidRDefault="000338BD" w:rsidP="000338BD">
      <w:pPr>
        <w:pStyle w:val="BodyText"/>
      </w:pPr>
      <w:r w:rsidRPr="00DD2E26">
        <w:t xml:space="preserve">Doporučené dávkování u </w:t>
      </w:r>
      <w:r w:rsidR="00445E86">
        <w:t>pediatrických pacientů</w:t>
      </w:r>
      <w:r w:rsidR="00445E86" w:rsidRPr="00DD2E26">
        <w:t xml:space="preserve"> </w:t>
      </w:r>
      <w:r w:rsidRPr="00DD2E26">
        <w:t>je stejné jako u dospělých léčených myelosupresivní cytotoxickou chemoterapií.</w:t>
      </w:r>
    </w:p>
    <w:p w14:paraId="3B63D27A" w14:textId="77777777" w:rsidR="000338BD" w:rsidRPr="00DD2E26" w:rsidRDefault="000338BD" w:rsidP="000338BD">
      <w:pPr>
        <w:pStyle w:val="BodyText"/>
      </w:pPr>
    </w:p>
    <w:p w14:paraId="7F8E5813" w14:textId="77777777" w:rsidR="000338BD" w:rsidRPr="00DD2E26" w:rsidRDefault="000338BD" w:rsidP="000338BD">
      <w:pPr>
        <w:pStyle w:val="Heading2"/>
        <w:numPr>
          <w:ilvl w:val="1"/>
          <w:numId w:val="30"/>
        </w:numPr>
        <w:tabs>
          <w:tab w:val="left" w:pos="567"/>
        </w:tabs>
        <w:ind w:left="0" w:firstLine="0"/>
      </w:pPr>
      <w:r w:rsidRPr="00DD2E26">
        <w:t>Kontraindikace</w:t>
      </w:r>
    </w:p>
    <w:p w14:paraId="12D5D53B" w14:textId="77777777" w:rsidR="000338BD" w:rsidRPr="00DD2E26" w:rsidRDefault="000338BD" w:rsidP="000338BD">
      <w:pPr>
        <w:pStyle w:val="Heading2"/>
        <w:tabs>
          <w:tab w:val="left" w:pos="805"/>
        </w:tabs>
        <w:ind w:left="0"/>
      </w:pPr>
    </w:p>
    <w:p w14:paraId="3061E385" w14:textId="77777777" w:rsidR="000338BD" w:rsidRPr="00DD2E26" w:rsidRDefault="000338BD" w:rsidP="000338BD">
      <w:pPr>
        <w:pStyle w:val="BodyText"/>
      </w:pPr>
      <w:r w:rsidRPr="00DD2E26">
        <w:t>Hypersenzitivita na léčivou látku nebo na kteroukoli pomocnou látku uvedenou v bodě 6.1.</w:t>
      </w:r>
    </w:p>
    <w:p w14:paraId="366229CD" w14:textId="77777777" w:rsidR="000338BD" w:rsidRPr="00DD2E26" w:rsidRDefault="000338BD" w:rsidP="000338BD">
      <w:pPr>
        <w:pStyle w:val="BodyText"/>
      </w:pPr>
    </w:p>
    <w:p w14:paraId="6EEA780F" w14:textId="77777777" w:rsidR="000338BD" w:rsidRPr="00DD2E26" w:rsidRDefault="000338BD" w:rsidP="000338BD">
      <w:pPr>
        <w:pStyle w:val="Heading2"/>
        <w:numPr>
          <w:ilvl w:val="1"/>
          <w:numId w:val="30"/>
        </w:numPr>
        <w:tabs>
          <w:tab w:val="left" w:pos="567"/>
        </w:tabs>
        <w:ind w:left="0" w:firstLine="0"/>
      </w:pPr>
      <w:r w:rsidRPr="00DD2E26">
        <w:t>Zvláštní upozornění a opatření pro použití</w:t>
      </w:r>
    </w:p>
    <w:p w14:paraId="340CC871" w14:textId="77777777" w:rsidR="000338BD" w:rsidRPr="00DD2E26" w:rsidRDefault="000338BD" w:rsidP="000338BD">
      <w:pPr>
        <w:pStyle w:val="Heading2"/>
        <w:tabs>
          <w:tab w:val="left" w:pos="804"/>
        </w:tabs>
        <w:ind w:left="0"/>
      </w:pPr>
    </w:p>
    <w:p w14:paraId="69726D97" w14:textId="77777777" w:rsidR="000338BD" w:rsidRPr="00AC0DCF" w:rsidRDefault="000338BD" w:rsidP="000338BD">
      <w:pPr>
        <w:rPr>
          <w:bCs/>
          <w:u w:val="single"/>
        </w:rPr>
      </w:pPr>
      <w:r w:rsidRPr="00AC0DCF">
        <w:rPr>
          <w:bCs/>
          <w:u w:val="single"/>
          <w:lang w:bidi="cs-CZ"/>
        </w:rPr>
        <w:t>Sledovatelnost</w:t>
      </w:r>
    </w:p>
    <w:p w14:paraId="65E33230" w14:textId="77777777" w:rsidR="000338BD" w:rsidRPr="00DD2E26" w:rsidRDefault="000338BD" w:rsidP="000338BD">
      <w:pPr>
        <w:rPr>
          <w:b/>
        </w:rPr>
      </w:pPr>
    </w:p>
    <w:p w14:paraId="580950B3" w14:textId="236A0B0A" w:rsidR="000338BD" w:rsidRPr="00DD2E26" w:rsidRDefault="000338BD" w:rsidP="000338BD">
      <w:pPr>
        <w:pStyle w:val="BodyText"/>
      </w:pPr>
      <w:r w:rsidRPr="00DD2E26">
        <w:t>Aby se zlepšila sledovatelnost biologických léčivých přípravků</w:t>
      </w:r>
      <w:r w:rsidR="00445E86">
        <w:t>,</w:t>
      </w:r>
      <w:r w:rsidRPr="00DD2E26">
        <w:t xml:space="preserve"> má se přehledně zaznamenat název podaného přípravku a číslo šarže.</w:t>
      </w:r>
    </w:p>
    <w:p w14:paraId="7869C721" w14:textId="77777777" w:rsidR="000338BD" w:rsidRPr="00DD2E26" w:rsidRDefault="000338BD" w:rsidP="000338BD">
      <w:pPr>
        <w:pStyle w:val="BodyText"/>
        <w:rPr>
          <w:u w:val="single"/>
        </w:rPr>
      </w:pPr>
    </w:p>
    <w:p w14:paraId="0D09309B" w14:textId="77777777" w:rsidR="000338BD" w:rsidRPr="00DD2E26" w:rsidRDefault="000338BD" w:rsidP="000338BD">
      <w:pPr>
        <w:pStyle w:val="BodyText"/>
        <w:rPr>
          <w:u w:val="single"/>
        </w:rPr>
      </w:pPr>
      <w:r w:rsidRPr="00DA1E12">
        <w:rPr>
          <w:u w:val="single"/>
        </w:rPr>
        <w:t>Zvláštní upozornění a opatření napříč indikacemi</w:t>
      </w:r>
    </w:p>
    <w:p w14:paraId="349A6846" w14:textId="77777777" w:rsidR="000338BD" w:rsidRPr="00DD2E26" w:rsidRDefault="000338BD" w:rsidP="000338BD">
      <w:pPr>
        <w:pStyle w:val="BodyText"/>
      </w:pPr>
    </w:p>
    <w:p w14:paraId="229F2796" w14:textId="77777777" w:rsidR="000338BD" w:rsidRPr="00DD2E26" w:rsidRDefault="000338BD" w:rsidP="000338BD">
      <w:pPr>
        <w:rPr>
          <w:i/>
        </w:rPr>
      </w:pPr>
      <w:r w:rsidRPr="00DD2E26">
        <w:rPr>
          <w:i/>
        </w:rPr>
        <w:t>Hypersenzitivita</w:t>
      </w:r>
    </w:p>
    <w:p w14:paraId="4EBE7D62" w14:textId="77777777" w:rsidR="000338BD" w:rsidRPr="00DD2E26" w:rsidRDefault="000338BD" w:rsidP="000338BD">
      <w:pPr>
        <w:pStyle w:val="BodyText"/>
        <w:rPr>
          <w:i/>
        </w:rPr>
      </w:pPr>
    </w:p>
    <w:p w14:paraId="7CDCF4E9" w14:textId="65F532C9" w:rsidR="000338BD" w:rsidRPr="00DD2E26" w:rsidRDefault="000338BD" w:rsidP="000338BD">
      <w:pPr>
        <w:pStyle w:val="BodyText"/>
      </w:pPr>
      <w:r w:rsidRPr="00DD2E26">
        <w:t xml:space="preserve">U pacientů léčených filgrastimem byla hlášena hypersenzitivita </w:t>
      </w:r>
      <w:r w:rsidR="00DA1E12">
        <w:t>včetně</w:t>
      </w:r>
      <w:r w:rsidR="00DA1E12" w:rsidRPr="00DD2E26">
        <w:t xml:space="preserve"> </w:t>
      </w:r>
      <w:r w:rsidRPr="00DD2E26">
        <w:t>anafylaktické reakce</w:t>
      </w:r>
      <w:r w:rsidR="00DA1E12">
        <w:t>,</w:t>
      </w:r>
      <w:r w:rsidRPr="00DD2E26">
        <w:t xml:space="preserve"> vyskytující se v úvodní nebo následné léčbě. U pacientů s klinicky významnou hypersenzitivitou léčbu filgrastimem trvale ukončete. Nepodávejte filgrastim pacientům s hypersenzitivitou na filgrastim nebo na pegfilgrastim v anamnéze.</w:t>
      </w:r>
    </w:p>
    <w:p w14:paraId="43AC8674" w14:textId="77777777" w:rsidR="000338BD" w:rsidRPr="00DD2E26" w:rsidRDefault="000338BD" w:rsidP="000338BD">
      <w:pPr>
        <w:pStyle w:val="BodyText"/>
      </w:pPr>
    </w:p>
    <w:p w14:paraId="4CAEFB10" w14:textId="77777777" w:rsidR="000338BD" w:rsidRPr="00DD2E26" w:rsidRDefault="000338BD" w:rsidP="000338BD">
      <w:pPr>
        <w:rPr>
          <w:i/>
        </w:rPr>
      </w:pPr>
      <w:r w:rsidRPr="00DD2E26">
        <w:rPr>
          <w:i/>
        </w:rPr>
        <w:t>Plicní nežádoucí účinky</w:t>
      </w:r>
    </w:p>
    <w:p w14:paraId="6FE2765E" w14:textId="77777777" w:rsidR="000338BD" w:rsidRPr="00DD2E26" w:rsidRDefault="000338BD" w:rsidP="000338BD">
      <w:pPr>
        <w:pStyle w:val="BodyText"/>
        <w:rPr>
          <w:i/>
        </w:rPr>
      </w:pPr>
    </w:p>
    <w:p w14:paraId="0A3C53D0" w14:textId="01445954" w:rsidR="000338BD" w:rsidRPr="00DD2E26" w:rsidRDefault="000338BD" w:rsidP="000338BD">
      <w:pPr>
        <w:pStyle w:val="BodyText"/>
      </w:pPr>
      <w:r w:rsidRPr="00DD2E26">
        <w:t>Po podávání G-CSF byly hlášeny plicní nežádoucí účinky, především pak intersticiální plicní onemocnění. Zvýšené rizik</w:t>
      </w:r>
      <w:r w:rsidR="00DA1E12">
        <w:t>o je u</w:t>
      </w:r>
      <w:r w:rsidRPr="00DD2E26">
        <w:t xml:space="preserve"> pacient</w:t>
      </w:r>
      <w:r w:rsidR="00DA1E12">
        <w:t>ů</w:t>
      </w:r>
      <w:r w:rsidRPr="00DD2E26">
        <w:t xml:space="preserve"> s plicními infiltráty nebo pneumonií v nedávné anamnéze. Nástup známek plicního onemocnění, jako jsou kašel, horečka a dyspnoe, ve</w:t>
      </w:r>
      <w:r w:rsidR="00F91FA6">
        <w:t xml:space="preserve"> </w:t>
      </w:r>
      <w:r w:rsidRPr="00DD2E26">
        <w:t>spojení s radiologickými známkami plicních infiltrátů a zhoršením plicní funkce může být předběžn</w:t>
      </w:r>
      <w:r w:rsidR="00F91FA6">
        <w:t>ými</w:t>
      </w:r>
      <w:r w:rsidRPr="00DD2E26">
        <w:t xml:space="preserve"> známk</w:t>
      </w:r>
      <w:r w:rsidR="00F91FA6">
        <w:t>ami</w:t>
      </w:r>
      <w:r w:rsidRPr="00DD2E26">
        <w:t xml:space="preserve"> syndromu akutní dechové tísně (ARDS). V takovém případě je nutné podávání filgrastimu přerušit a podat vhodnou léčbu.</w:t>
      </w:r>
    </w:p>
    <w:p w14:paraId="4768019E" w14:textId="77777777" w:rsidR="000338BD" w:rsidRPr="00DD2E26" w:rsidRDefault="000338BD" w:rsidP="000338BD">
      <w:pPr>
        <w:pStyle w:val="BodyText"/>
      </w:pPr>
    </w:p>
    <w:p w14:paraId="7C12E6EE" w14:textId="77777777" w:rsidR="000338BD" w:rsidRPr="00DD2E26" w:rsidRDefault="000338BD" w:rsidP="000338BD">
      <w:pPr>
        <w:pStyle w:val="BodyText"/>
        <w:rPr>
          <w:i/>
          <w:iCs/>
        </w:rPr>
      </w:pPr>
      <w:r w:rsidRPr="00DD2E26">
        <w:rPr>
          <w:i/>
          <w:iCs/>
        </w:rPr>
        <w:t>Glomerulonefritida</w:t>
      </w:r>
    </w:p>
    <w:p w14:paraId="7C32452C" w14:textId="77777777" w:rsidR="000338BD" w:rsidRPr="00DD2E26" w:rsidRDefault="000338BD" w:rsidP="000338BD">
      <w:pPr>
        <w:pStyle w:val="BodyText"/>
      </w:pPr>
    </w:p>
    <w:p w14:paraId="2F94ADFC" w14:textId="77777777" w:rsidR="000338BD" w:rsidRPr="00DD2E26" w:rsidRDefault="000338BD" w:rsidP="000338BD">
      <w:pPr>
        <w:pStyle w:val="BodyText"/>
      </w:pPr>
      <w:r w:rsidRPr="00DD2E26">
        <w:lastRenderedPageBreak/>
        <w:t>U pacientů léčených filgrastimem a pegfilgrastimem byla hlášena glomerulonefritida. Příhody glomerulonefritidy obvykle odezněly po snížení dávky nebo ukončení podávání filgrastimu nebo pegfilgrastimu. Doporučuje se sledovat rozbor moči.</w:t>
      </w:r>
    </w:p>
    <w:p w14:paraId="75E35FE8" w14:textId="77777777" w:rsidR="000338BD" w:rsidRPr="00DD2E26" w:rsidRDefault="000338BD" w:rsidP="000338BD">
      <w:pPr>
        <w:pStyle w:val="BodyText"/>
      </w:pPr>
    </w:p>
    <w:p w14:paraId="2EE32C70" w14:textId="77777777" w:rsidR="000338BD" w:rsidRPr="00DD2E26" w:rsidRDefault="000338BD" w:rsidP="000338BD">
      <w:pPr>
        <w:rPr>
          <w:i/>
        </w:rPr>
      </w:pPr>
      <w:r w:rsidRPr="00DD2E26">
        <w:rPr>
          <w:i/>
        </w:rPr>
        <w:t>Syndrom kapilárního úniku</w:t>
      </w:r>
    </w:p>
    <w:p w14:paraId="5C2C808E" w14:textId="77777777" w:rsidR="000338BD" w:rsidRPr="00DD2E26" w:rsidRDefault="000338BD" w:rsidP="000338BD">
      <w:pPr>
        <w:pStyle w:val="BodyText"/>
        <w:rPr>
          <w:i/>
        </w:rPr>
      </w:pPr>
    </w:p>
    <w:p w14:paraId="324CA672" w14:textId="77777777" w:rsidR="000338BD" w:rsidRPr="00DD2E26" w:rsidRDefault="000338BD" w:rsidP="000338BD">
      <w:pPr>
        <w:pStyle w:val="BodyText"/>
      </w:pPr>
      <w:r w:rsidRPr="00DD2E26">
        <w:t>Po podání G-CSF byl hlášen syndrom kapilárního úniku, který může být v případě opožděné léčby</w:t>
      </w:r>
    </w:p>
    <w:p w14:paraId="419A3B9B" w14:textId="656591CC" w:rsidR="000338BD" w:rsidRPr="00DD2E26" w:rsidRDefault="000338BD" w:rsidP="000338BD">
      <w:pPr>
        <w:pStyle w:val="BodyText"/>
      </w:pPr>
      <w:r w:rsidRPr="00DD2E26">
        <w:t>život ohrožující</w:t>
      </w:r>
      <w:r w:rsidR="00F91FA6">
        <w:t>,</w:t>
      </w:r>
      <w:r w:rsidRPr="00DD2E26">
        <w:t xml:space="preserve"> a který se vyznačuje hypotenzí, hypoalbuminemií, edémem a hemokoncentrací. Pacienty, u kterých se rozvinou příznaky syndromu kapilárního úniku, je třeba pečlivě sledovat a léčit standardní symptomatickou léčbou, která může zahrnovat nutnost intenzivní péče (viz bod 4.8).</w:t>
      </w:r>
    </w:p>
    <w:p w14:paraId="54ED7B21" w14:textId="77777777" w:rsidR="000338BD" w:rsidRPr="00DD2E26" w:rsidRDefault="000338BD" w:rsidP="000338BD">
      <w:pPr>
        <w:pStyle w:val="BodyText"/>
      </w:pPr>
    </w:p>
    <w:p w14:paraId="35998851" w14:textId="77777777" w:rsidR="000338BD" w:rsidRPr="00DD2E26" w:rsidRDefault="000338BD" w:rsidP="000338BD">
      <w:pPr>
        <w:pStyle w:val="BodyText"/>
      </w:pPr>
      <w:r w:rsidRPr="00DD2E26">
        <w:rPr>
          <w:i/>
        </w:rPr>
        <w:t>Splenomegalie a ruptura sleziny</w:t>
      </w:r>
    </w:p>
    <w:p w14:paraId="5E0F5168" w14:textId="77777777" w:rsidR="000338BD" w:rsidRPr="00DD2E26" w:rsidRDefault="000338BD" w:rsidP="000338BD">
      <w:pPr>
        <w:pStyle w:val="BodyText"/>
        <w:rPr>
          <w:i/>
        </w:rPr>
      </w:pPr>
    </w:p>
    <w:p w14:paraId="0CB2F5A6" w14:textId="77777777" w:rsidR="000338BD" w:rsidRPr="00DD2E26" w:rsidRDefault="000338BD" w:rsidP="000338BD">
      <w:pPr>
        <w:pStyle w:val="BodyText"/>
      </w:pPr>
      <w:r w:rsidRPr="00DD2E26">
        <w:t>U pacientů a zdravých dárců byly po podání filgrastimu hlášeny zpravidla asymptomatické případy</w:t>
      </w:r>
    </w:p>
    <w:p w14:paraId="4886A63D" w14:textId="2B45AC2D" w:rsidR="000338BD" w:rsidRPr="00DD2E26" w:rsidRDefault="000338BD" w:rsidP="000338BD">
      <w:pPr>
        <w:pStyle w:val="BodyText"/>
      </w:pPr>
      <w:r w:rsidRPr="00DD2E26">
        <w:t>splenomegalie a případy ruptury sleziny. Některé případy ruptury sleziny byly fatální. Proto je nutné velikost sleziny důkladně sledovat (např. klinickým vyšetřením, ultrazvukem). Diagnózu ruptury sleziny je třeba brát v úvahu u dárců a/nebo pacientů, kteří si stěžují na bolest v levém nadbřišku nebo v horní části ramene. Bylo zjištěno, že snížení dávky filgrastimu zpomalilo nebo zastavilo progresi zvětšování sleziny u pacientů s těžkou chronickou neutropenií. U 3</w:t>
      </w:r>
      <w:r w:rsidR="00F91FA6">
        <w:t xml:space="preserve"> </w:t>
      </w:r>
      <w:r w:rsidRPr="00DD2E26">
        <w:t>% pacientů bylo nutné provést splenektomii.</w:t>
      </w:r>
    </w:p>
    <w:p w14:paraId="70A45031" w14:textId="77777777" w:rsidR="000338BD" w:rsidRPr="00DD2E26" w:rsidRDefault="000338BD" w:rsidP="000338BD">
      <w:pPr>
        <w:pStyle w:val="BodyText"/>
      </w:pPr>
    </w:p>
    <w:p w14:paraId="6AA5666D" w14:textId="77777777" w:rsidR="000338BD" w:rsidRPr="00DD2E26" w:rsidRDefault="000338BD" w:rsidP="000338BD">
      <w:pPr>
        <w:rPr>
          <w:i/>
        </w:rPr>
      </w:pPr>
      <w:r w:rsidRPr="00DD2E26">
        <w:rPr>
          <w:i/>
        </w:rPr>
        <w:t>Růst maligních buněk</w:t>
      </w:r>
    </w:p>
    <w:p w14:paraId="665762E6" w14:textId="77777777" w:rsidR="000338BD" w:rsidRPr="00DD2E26" w:rsidRDefault="000338BD" w:rsidP="000338BD">
      <w:pPr>
        <w:rPr>
          <w:i/>
        </w:rPr>
      </w:pPr>
    </w:p>
    <w:p w14:paraId="417A02B2" w14:textId="77777777" w:rsidR="000338BD" w:rsidRPr="00DD2E26" w:rsidRDefault="000338BD" w:rsidP="000338BD">
      <w:pPr>
        <w:pStyle w:val="BodyText"/>
      </w:pPr>
      <w:r w:rsidRPr="00DD2E26">
        <w:t xml:space="preserve">Faktor stimulující kolonie granulocytů může v podmínkách </w:t>
      </w:r>
      <w:r w:rsidRPr="00DD2E26">
        <w:rPr>
          <w:i/>
        </w:rPr>
        <w:t xml:space="preserve">in vitro </w:t>
      </w:r>
      <w:r w:rsidRPr="00DD2E26">
        <w:t xml:space="preserve">podporovat růst myeloidních buněk a podobný efekt lze </w:t>
      </w:r>
      <w:r w:rsidRPr="00DD2E26">
        <w:rPr>
          <w:i/>
        </w:rPr>
        <w:t xml:space="preserve">in vitro </w:t>
      </w:r>
      <w:r w:rsidRPr="00DD2E26">
        <w:t>pozorovat také u některých nemyeloidních buněk.</w:t>
      </w:r>
    </w:p>
    <w:p w14:paraId="00C64B26" w14:textId="77777777" w:rsidR="000338BD" w:rsidRPr="00DD2E26" w:rsidRDefault="000338BD" w:rsidP="000338BD">
      <w:pPr>
        <w:pStyle w:val="BodyText"/>
      </w:pPr>
    </w:p>
    <w:p w14:paraId="523D942C" w14:textId="77777777" w:rsidR="000338BD" w:rsidRPr="00DD2E26" w:rsidRDefault="000338BD" w:rsidP="000338BD">
      <w:pPr>
        <w:rPr>
          <w:i/>
        </w:rPr>
      </w:pPr>
      <w:r w:rsidRPr="00DD2E26">
        <w:rPr>
          <w:i/>
        </w:rPr>
        <w:t>Myelodysplastický syndrom nebo chronická myeloidní leukemie</w:t>
      </w:r>
    </w:p>
    <w:p w14:paraId="1F6A2BA3" w14:textId="77777777" w:rsidR="000338BD" w:rsidRPr="00DD2E26" w:rsidRDefault="000338BD" w:rsidP="000338BD">
      <w:pPr>
        <w:rPr>
          <w:i/>
        </w:rPr>
      </w:pPr>
    </w:p>
    <w:p w14:paraId="4718CE60" w14:textId="77777777" w:rsidR="000338BD" w:rsidRPr="00DD2E26" w:rsidRDefault="000338BD" w:rsidP="000338BD">
      <w:pPr>
        <w:pStyle w:val="BodyText"/>
      </w:pPr>
      <w:r w:rsidRPr="00DD2E26">
        <w:t>Bezpečnost a účinnost podávání filgrastimu u pacientů s myelodysplastickým syndromem nebo chronickou myeloidní leukemií nebyly stanoveny. Filgrastim není pro použití v těchto případech indikován. Zvláštní opatrnosti je zapotřebí k rozlišení diagnózy blastické transformace chronické myeloidní leukemie od akutní myeloidní leukemie.</w:t>
      </w:r>
    </w:p>
    <w:p w14:paraId="1DB221A1" w14:textId="77777777" w:rsidR="000338BD" w:rsidRPr="00DD2E26" w:rsidRDefault="000338BD" w:rsidP="000338BD">
      <w:pPr>
        <w:pStyle w:val="BodyText"/>
      </w:pPr>
    </w:p>
    <w:p w14:paraId="55C0CE6A" w14:textId="77777777" w:rsidR="000338BD" w:rsidRPr="00DD2E26" w:rsidRDefault="000338BD" w:rsidP="000338BD">
      <w:pPr>
        <w:rPr>
          <w:i/>
        </w:rPr>
      </w:pPr>
      <w:r w:rsidRPr="00DD2E26">
        <w:rPr>
          <w:i/>
        </w:rPr>
        <w:t>Akutní myeloidní leukemie</w:t>
      </w:r>
    </w:p>
    <w:p w14:paraId="60BBA9CC" w14:textId="77777777" w:rsidR="000338BD" w:rsidRPr="00DD2E26" w:rsidRDefault="000338BD" w:rsidP="000338BD">
      <w:pPr>
        <w:pStyle w:val="BodyText"/>
        <w:rPr>
          <w:i/>
        </w:rPr>
      </w:pPr>
    </w:p>
    <w:p w14:paraId="1A6DE987" w14:textId="649F9322" w:rsidR="000338BD" w:rsidRPr="00DD2E26" w:rsidRDefault="000338BD" w:rsidP="000338BD">
      <w:pPr>
        <w:pStyle w:val="BodyText"/>
      </w:pPr>
      <w:r w:rsidRPr="00DD2E26">
        <w:t xml:space="preserve">Vzhledem k omezeným údajům o bezpečnosti a účinnosti u pacientů se sekundární AML je nutné filgrastim podávat s opatrností. Bezpečnost a účinnost podávání filgrastimu u pacientů </w:t>
      </w:r>
      <w:r w:rsidR="00560B9B" w:rsidRPr="00DD2E26">
        <w:t>ve věku &lt;</w:t>
      </w:r>
      <w:r w:rsidR="00560B9B">
        <w:t> </w:t>
      </w:r>
      <w:r w:rsidR="00560B9B" w:rsidRPr="00DD2E26">
        <w:t xml:space="preserve">55 let </w:t>
      </w:r>
      <w:r w:rsidRPr="00DD2E26">
        <w:t xml:space="preserve">s </w:t>
      </w:r>
      <w:r w:rsidRPr="00DD2E26">
        <w:rPr>
          <w:i/>
        </w:rPr>
        <w:t xml:space="preserve">de novo </w:t>
      </w:r>
      <w:r w:rsidRPr="00DD2E26">
        <w:t>AML s dobrými cytogenetickými parametry (t(8;21), t(15;17) a inv(16)) nebyly stanoveny.</w:t>
      </w:r>
    </w:p>
    <w:p w14:paraId="05A4A189" w14:textId="77777777" w:rsidR="000338BD" w:rsidRPr="00DD2E26" w:rsidRDefault="000338BD" w:rsidP="000338BD">
      <w:pPr>
        <w:pStyle w:val="BodyText"/>
      </w:pPr>
    </w:p>
    <w:p w14:paraId="17D5AECF" w14:textId="77777777" w:rsidR="000338BD" w:rsidRPr="00DD2E26" w:rsidRDefault="000338BD" w:rsidP="000338BD">
      <w:pPr>
        <w:rPr>
          <w:i/>
        </w:rPr>
      </w:pPr>
      <w:r w:rsidRPr="00DD2E26">
        <w:rPr>
          <w:i/>
        </w:rPr>
        <w:t>Trombocytopenie</w:t>
      </w:r>
    </w:p>
    <w:p w14:paraId="7B9FEADA" w14:textId="77777777" w:rsidR="000338BD" w:rsidRPr="00DD2E26" w:rsidRDefault="000338BD" w:rsidP="000338BD">
      <w:pPr>
        <w:pStyle w:val="BodyText"/>
        <w:rPr>
          <w:i/>
        </w:rPr>
      </w:pPr>
    </w:p>
    <w:p w14:paraId="75A8935B" w14:textId="3708B6CF" w:rsidR="000338BD" w:rsidRDefault="000338BD" w:rsidP="000338BD">
      <w:pPr>
        <w:pStyle w:val="BodyText"/>
      </w:pPr>
      <w:r w:rsidRPr="00DD2E26">
        <w:t xml:space="preserve">U pacientů dostávajících filgrastim byla hlášena trombocytopenie. Je nutné důkladně sledovat počty trombocytů, především během prvních několika týdnů léčby filgrastimem. </w:t>
      </w:r>
      <w:r w:rsidR="004C0E13">
        <w:t>Je třeba zvážit</w:t>
      </w:r>
      <w:r w:rsidRPr="00DD2E26">
        <w:t xml:space="preserve"> dočasné přerušení podávání filgrastimu nebo snížení jeho dávky u pacientů s těžkou chronickou neutropenií, u nichž dojde k rozvoji trombocytopenie (počet trombocytů </w:t>
      </w:r>
      <w:r w:rsidR="00CD5D8E" w:rsidRPr="00DD2E26">
        <w:t>&lt;</w:t>
      </w:r>
      <w:r w:rsidR="00CD5D8E">
        <w:t> </w:t>
      </w:r>
      <w:r w:rsidR="00CD5D8E" w:rsidRPr="00DD2E26">
        <w:t>100</w:t>
      </w:r>
      <w:r w:rsidR="00CD5D8E">
        <w:t> </w:t>
      </w:r>
      <w:r w:rsidR="00CD5D8E" w:rsidRPr="00DD2E26">
        <w:t>x</w:t>
      </w:r>
      <w:r w:rsidR="00CD5D8E">
        <w:t> </w:t>
      </w:r>
      <w:r w:rsidRPr="00DD2E26">
        <w:t>10</w:t>
      </w:r>
      <w:r w:rsidRPr="00DD2E26">
        <w:rPr>
          <w:vertAlign w:val="superscript"/>
        </w:rPr>
        <w:t>9</w:t>
      </w:r>
      <w:r w:rsidRPr="00DD2E26">
        <w:t>/</w:t>
      </w:r>
      <w:r w:rsidR="008F6FC1">
        <w:t>l</w:t>
      </w:r>
      <w:r w:rsidRPr="00DD2E26">
        <w:t>).</w:t>
      </w:r>
    </w:p>
    <w:p w14:paraId="5F29F282" w14:textId="77777777" w:rsidR="000338BD" w:rsidRPr="00DD2E26" w:rsidRDefault="000338BD" w:rsidP="000338BD">
      <w:pPr>
        <w:pStyle w:val="BodyText"/>
      </w:pPr>
    </w:p>
    <w:p w14:paraId="67494728" w14:textId="77777777" w:rsidR="000338BD" w:rsidRPr="00DD2E26" w:rsidRDefault="000338BD" w:rsidP="000338BD">
      <w:pPr>
        <w:rPr>
          <w:i/>
        </w:rPr>
      </w:pPr>
      <w:r w:rsidRPr="00DD2E26">
        <w:rPr>
          <w:i/>
        </w:rPr>
        <w:t>Leukocytóza</w:t>
      </w:r>
    </w:p>
    <w:p w14:paraId="013BB2E2" w14:textId="77777777" w:rsidR="000338BD" w:rsidRPr="00DD2E26" w:rsidRDefault="000338BD" w:rsidP="000338BD">
      <w:pPr>
        <w:pStyle w:val="BodyText"/>
        <w:rPr>
          <w:i/>
        </w:rPr>
      </w:pPr>
    </w:p>
    <w:p w14:paraId="6A4A4A69" w14:textId="71E5E75D" w:rsidR="000338BD" w:rsidRPr="00DD2E26" w:rsidRDefault="000338BD" w:rsidP="000338BD">
      <w:pPr>
        <w:pStyle w:val="BodyText"/>
      </w:pPr>
      <w:r w:rsidRPr="00DD2E26">
        <w:t xml:space="preserve">Počet leukocytů </w:t>
      </w:r>
      <w:r w:rsidR="00CD5D8E" w:rsidRPr="00DD2E26">
        <w:t>100</w:t>
      </w:r>
      <w:r w:rsidR="00CD5D8E">
        <w:t> </w:t>
      </w:r>
      <w:r w:rsidR="00CD5D8E" w:rsidRPr="00DD2E26">
        <w:t>x</w:t>
      </w:r>
      <w:r w:rsidR="00CD5D8E">
        <w:t> </w:t>
      </w:r>
      <w:r w:rsidRPr="00DD2E26">
        <w:t>10</w:t>
      </w:r>
      <w:r w:rsidRPr="00DD2E26">
        <w:rPr>
          <w:vertAlign w:val="superscript"/>
        </w:rPr>
        <w:t>9</w:t>
      </w:r>
      <w:r w:rsidRPr="00DD2E26">
        <w:t>/</w:t>
      </w:r>
      <w:r w:rsidR="008F6FC1">
        <w:t>l</w:t>
      </w:r>
      <w:r w:rsidR="00CD5D8E" w:rsidRPr="00DD2E26">
        <w:t xml:space="preserve"> </w:t>
      </w:r>
      <w:r w:rsidRPr="00DD2E26">
        <w:t>nebo vyšší byl pozorován u méně než 5</w:t>
      </w:r>
      <w:r w:rsidR="004C0E13">
        <w:t xml:space="preserve"> </w:t>
      </w:r>
      <w:r w:rsidRPr="00DD2E26">
        <w:t>% pacientů s nádorovým onemocněním, kterým byl podáván filgrastim v dávkách přesahujících 0,</w:t>
      </w:r>
      <w:r w:rsidR="00CD5D8E" w:rsidRPr="00DD2E26">
        <w:t>3</w:t>
      </w:r>
      <w:r w:rsidR="00CD5D8E">
        <w:t> </w:t>
      </w:r>
      <w:r w:rsidRPr="00DD2E26">
        <w:t>MU/kg/den (</w:t>
      </w:r>
      <w:r w:rsidR="00CD5D8E" w:rsidRPr="00DD2E26">
        <w:t>3</w:t>
      </w:r>
      <w:r w:rsidR="00CD5D8E">
        <w:t> </w:t>
      </w:r>
      <w:r w:rsidR="008F6FC1">
        <w:t>µg</w:t>
      </w:r>
      <w:r w:rsidRPr="00DD2E26">
        <w:t xml:space="preserve">/kg/den). Nebyly zaznamenány žádné nežádoucí účinky, které by bylo možné přímo spojovat s tímto stupněm leukocytózy. Vzhledem k potenciálním rizikům souvisejícím se závažnou leukocytózou je nicméně nutné v pravidelných intervalech během léčby filgrastimem </w:t>
      </w:r>
      <w:r w:rsidR="004C0E13" w:rsidRPr="00DD2E26">
        <w:t xml:space="preserve">sledovat </w:t>
      </w:r>
      <w:r w:rsidRPr="00DD2E26">
        <w:t xml:space="preserve">počet leukocytů. Pokud počet leukocytů po předpokládaném nejhlubším poklesu přesáhne hodnotu </w:t>
      </w:r>
      <w:r w:rsidR="00CD5D8E" w:rsidRPr="00DD2E26">
        <w:t>50</w:t>
      </w:r>
      <w:r w:rsidR="00CD5D8E">
        <w:t> </w:t>
      </w:r>
      <w:r w:rsidR="00E100AC" w:rsidRPr="00DD2E26">
        <w:t>x</w:t>
      </w:r>
      <w:r w:rsidR="00E100AC">
        <w:t> </w:t>
      </w:r>
      <w:r w:rsidRPr="00DD2E26">
        <w:t>10</w:t>
      </w:r>
      <w:r w:rsidRPr="00DD2E26">
        <w:rPr>
          <w:vertAlign w:val="superscript"/>
        </w:rPr>
        <w:t>9</w:t>
      </w:r>
      <w:r w:rsidRPr="00DD2E26">
        <w:t>/</w:t>
      </w:r>
      <w:r w:rsidR="008F6FC1">
        <w:t>l</w:t>
      </w:r>
      <w:r w:rsidRPr="00DD2E26">
        <w:t>, je nutné léčbu filgrastimem ihned přerušit. V období podávání filgrastimu k mobilizaci PBPC je nutné léčbu filgrastimem přerušit, případně snížit jeho dávkování, pokud počty leukocytů vystoupí na</w:t>
      </w:r>
    </w:p>
    <w:p w14:paraId="3F1594D5" w14:textId="1BE9C1E4" w:rsidR="000338BD" w:rsidRPr="00DD2E26" w:rsidRDefault="000338BD" w:rsidP="000338BD">
      <w:pPr>
        <w:pStyle w:val="BodyText"/>
      </w:pPr>
      <w:r w:rsidRPr="00DD2E26">
        <w:lastRenderedPageBreak/>
        <w:t xml:space="preserve">hodnotu </w:t>
      </w:r>
      <w:r w:rsidR="00E100AC" w:rsidRPr="00DD2E26">
        <w:t>&gt;</w:t>
      </w:r>
      <w:r w:rsidR="00E100AC">
        <w:t> </w:t>
      </w:r>
      <w:r w:rsidR="00E100AC" w:rsidRPr="00DD2E26">
        <w:t>70</w:t>
      </w:r>
      <w:r w:rsidR="00E100AC">
        <w:t> </w:t>
      </w:r>
      <w:r w:rsidR="00E100AC" w:rsidRPr="00DD2E26">
        <w:t>x</w:t>
      </w:r>
      <w:r w:rsidR="00E100AC">
        <w:t> </w:t>
      </w:r>
      <w:r w:rsidRPr="00DD2E26">
        <w:t>10</w:t>
      </w:r>
      <w:r w:rsidRPr="00DD2E26">
        <w:rPr>
          <w:vertAlign w:val="superscript"/>
        </w:rPr>
        <w:t>9</w:t>
      </w:r>
      <w:r w:rsidRPr="00DD2E26">
        <w:t>/</w:t>
      </w:r>
      <w:r w:rsidR="008F6FC1">
        <w:t>l</w:t>
      </w:r>
      <w:r w:rsidRPr="00DD2E26">
        <w:t>.</w:t>
      </w:r>
    </w:p>
    <w:p w14:paraId="741710CE" w14:textId="77777777" w:rsidR="007E4991" w:rsidRPr="00DD2E26" w:rsidRDefault="007E4991" w:rsidP="000338BD">
      <w:pPr>
        <w:pStyle w:val="BodyText"/>
      </w:pPr>
    </w:p>
    <w:p w14:paraId="01E5D9DB" w14:textId="77777777" w:rsidR="000338BD" w:rsidRPr="00DD2E26" w:rsidRDefault="000338BD" w:rsidP="000338BD">
      <w:pPr>
        <w:rPr>
          <w:i/>
        </w:rPr>
      </w:pPr>
      <w:r w:rsidRPr="00DD2E26">
        <w:rPr>
          <w:i/>
        </w:rPr>
        <w:t>Imunogenita</w:t>
      </w:r>
    </w:p>
    <w:p w14:paraId="69E35ADB" w14:textId="77777777" w:rsidR="000338BD" w:rsidRPr="00DD2E26" w:rsidRDefault="000338BD" w:rsidP="000338BD">
      <w:pPr>
        <w:pStyle w:val="BodyText"/>
        <w:rPr>
          <w:i/>
        </w:rPr>
      </w:pPr>
    </w:p>
    <w:p w14:paraId="52217B85" w14:textId="77777777" w:rsidR="000338BD" w:rsidRPr="00DD2E26" w:rsidRDefault="000338BD" w:rsidP="000338BD">
      <w:pPr>
        <w:pStyle w:val="BodyText"/>
      </w:pPr>
      <w:r w:rsidRPr="00DD2E26">
        <w:t>Podobně jako u všech terapeutických proteinů může i v tomto případě dojít k imunogenitě. Míra tvorby protilátek proti filgrastimu je obecně nízká. Stejně jako u všech biologických přípravků se objevují vazebné protilátky, nicméně v současnosti nejsou spojeny s neutralizační aktivitou.</w:t>
      </w:r>
    </w:p>
    <w:p w14:paraId="698C86BD" w14:textId="77777777" w:rsidR="000338BD" w:rsidRPr="00DD2E26" w:rsidRDefault="000338BD" w:rsidP="000338BD">
      <w:pPr>
        <w:pStyle w:val="BodyText"/>
      </w:pPr>
    </w:p>
    <w:p w14:paraId="4F19F04D" w14:textId="77777777" w:rsidR="000338BD" w:rsidRPr="00DD2E26" w:rsidRDefault="000338BD" w:rsidP="000338BD">
      <w:pPr>
        <w:rPr>
          <w:i/>
        </w:rPr>
      </w:pPr>
      <w:r w:rsidRPr="00DD2E26">
        <w:rPr>
          <w:i/>
        </w:rPr>
        <w:t>Aortitida</w:t>
      </w:r>
    </w:p>
    <w:p w14:paraId="3124AC8A" w14:textId="77777777" w:rsidR="000338BD" w:rsidRPr="00DD2E26" w:rsidRDefault="000338BD" w:rsidP="000338BD">
      <w:pPr>
        <w:pStyle w:val="BodyText"/>
        <w:rPr>
          <w:i/>
        </w:rPr>
      </w:pPr>
    </w:p>
    <w:p w14:paraId="66FBF98E" w14:textId="71BFF8E7" w:rsidR="000338BD" w:rsidRPr="00DD2E26" w:rsidRDefault="000338BD" w:rsidP="000338BD">
      <w:pPr>
        <w:pStyle w:val="BodyText"/>
      </w:pPr>
      <w:r w:rsidRPr="00DD2E26">
        <w:t xml:space="preserve">Aortitida byla hlášena po podání G-CSF zdravým osobám i pacientům </w:t>
      </w:r>
      <w:r w:rsidR="004C0E13">
        <w:t>s</w:t>
      </w:r>
      <w:r w:rsidR="004C0E13" w:rsidRPr="00DD2E26">
        <w:t xml:space="preserve"> </w:t>
      </w:r>
      <w:r w:rsidRPr="00DD2E26">
        <w:t>nádorovým onemocněním. Mezi pozorované příznaky patřily horečka, bolest břicha, malátnost, bolest zad</w:t>
      </w:r>
    </w:p>
    <w:p w14:paraId="6BA1AB1A" w14:textId="6CBCB525" w:rsidR="000338BD" w:rsidRPr="00DD2E26" w:rsidRDefault="000338BD" w:rsidP="000338BD">
      <w:pPr>
        <w:pStyle w:val="BodyText"/>
      </w:pPr>
      <w:r w:rsidRPr="00DD2E26">
        <w:t xml:space="preserve">a zvýšené zánětlivé markery (např. </w:t>
      </w:r>
      <w:r w:rsidR="0039192E">
        <w:t>C</w:t>
      </w:r>
      <w:r w:rsidRPr="00DD2E26">
        <w:t>-reaktivní protein a počet leukocytů). Ve většině případů byla aortitida diagnostikována počítačovou tomografií a po vysazení G-CSF obvykle odezněla. Viz také bod 4.8.</w:t>
      </w:r>
    </w:p>
    <w:p w14:paraId="342E0194" w14:textId="77777777" w:rsidR="000338BD" w:rsidRPr="00DD2E26" w:rsidRDefault="000338BD" w:rsidP="000338BD">
      <w:pPr>
        <w:pStyle w:val="BodyText"/>
      </w:pPr>
    </w:p>
    <w:p w14:paraId="63FF4B6D" w14:textId="77777777" w:rsidR="000338BD" w:rsidRPr="00DD2E26" w:rsidRDefault="000338BD" w:rsidP="000338BD">
      <w:pPr>
        <w:pStyle w:val="BodyText"/>
      </w:pPr>
      <w:r w:rsidRPr="000A69EC">
        <w:rPr>
          <w:u w:val="single"/>
        </w:rPr>
        <w:t>Zvláštní upozornění a opatření související s komorbiditami</w:t>
      </w:r>
    </w:p>
    <w:p w14:paraId="53FD8B6F" w14:textId="77777777" w:rsidR="000338BD" w:rsidRPr="00DD2E26" w:rsidRDefault="000338BD" w:rsidP="000338BD">
      <w:pPr>
        <w:pStyle w:val="BodyText"/>
      </w:pPr>
    </w:p>
    <w:p w14:paraId="40DAFE4F" w14:textId="77777777" w:rsidR="000338BD" w:rsidRPr="00DD2E26" w:rsidRDefault="000338BD" w:rsidP="000338BD">
      <w:pPr>
        <w:rPr>
          <w:i/>
        </w:rPr>
      </w:pPr>
      <w:r w:rsidRPr="00DD2E26">
        <w:rPr>
          <w:i/>
        </w:rPr>
        <w:t>Zvláštní opatření u přenašečů srpkovité anemie a u pacientů se srpkovitou anemií</w:t>
      </w:r>
    </w:p>
    <w:p w14:paraId="2C5B0680" w14:textId="77777777" w:rsidR="000338BD" w:rsidRPr="00DD2E26" w:rsidRDefault="000338BD" w:rsidP="000338BD">
      <w:pPr>
        <w:pStyle w:val="BodyText"/>
        <w:rPr>
          <w:i/>
        </w:rPr>
      </w:pPr>
    </w:p>
    <w:p w14:paraId="3B152242" w14:textId="77777777" w:rsidR="000338BD" w:rsidRPr="00DD2E26" w:rsidRDefault="000338BD" w:rsidP="000338BD">
      <w:pPr>
        <w:pStyle w:val="BodyText"/>
      </w:pPr>
      <w:r w:rsidRPr="00DD2E26">
        <w:t>U přenašečů srpkovité anemie a u pacientů se srpkovitou anemií používajících filgrastim byly hlášeny krize srpkovité anemie, které byly v některých případech fatální. Lékaři mají při předepisování filgrastimu u přenašečů srpkovité anemie a u pacientů se srpkovitou anemií postupovat s opatrností.</w:t>
      </w:r>
    </w:p>
    <w:p w14:paraId="34D01BF0" w14:textId="77777777" w:rsidR="000338BD" w:rsidRPr="00DD2E26" w:rsidRDefault="000338BD" w:rsidP="000338BD">
      <w:pPr>
        <w:pStyle w:val="BodyText"/>
      </w:pPr>
    </w:p>
    <w:p w14:paraId="2ECC977C" w14:textId="77777777" w:rsidR="000338BD" w:rsidRPr="00DD2E26" w:rsidRDefault="000338BD" w:rsidP="000338BD">
      <w:pPr>
        <w:rPr>
          <w:i/>
        </w:rPr>
      </w:pPr>
      <w:r w:rsidRPr="00DD2E26">
        <w:rPr>
          <w:i/>
        </w:rPr>
        <w:t>Osteoporóza</w:t>
      </w:r>
    </w:p>
    <w:p w14:paraId="79DC4CF4" w14:textId="77777777" w:rsidR="000338BD" w:rsidRPr="00DD2E26" w:rsidRDefault="000338BD" w:rsidP="000338BD">
      <w:pPr>
        <w:pStyle w:val="BodyText"/>
        <w:rPr>
          <w:i/>
        </w:rPr>
      </w:pPr>
    </w:p>
    <w:p w14:paraId="138135D6" w14:textId="77777777" w:rsidR="000338BD" w:rsidRPr="00DD2E26" w:rsidRDefault="000338BD" w:rsidP="000338BD">
      <w:pPr>
        <w:pStyle w:val="BodyText"/>
      </w:pPr>
      <w:r w:rsidRPr="00DD2E26">
        <w:t xml:space="preserve">U pacientů se základním osteoporotickým onemocněním kostí, kteří jsou kontinuálně léčeni filgrastimem po dobu delší než 6 měsíců, může být indikováno sledování kostní denzity. </w:t>
      </w:r>
    </w:p>
    <w:p w14:paraId="5EFB1CB2" w14:textId="77777777" w:rsidR="000338BD" w:rsidRPr="00DD2E26" w:rsidRDefault="000338BD" w:rsidP="000338BD">
      <w:pPr>
        <w:pStyle w:val="BodyText"/>
      </w:pPr>
    </w:p>
    <w:p w14:paraId="6288BD37" w14:textId="77777777" w:rsidR="000338BD" w:rsidRPr="00DD2E26" w:rsidRDefault="000338BD" w:rsidP="000338BD">
      <w:pPr>
        <w:pStyle w:val="BodyText"/>
        <w:rPr>
          <w:u w:val="single"/>
        </w:rPr>
      </w:pPr>
      <w:r w:rsidRPr="00DD2E26">
        <w:rPr>
          <w:u w:val="single"/>
        </w:rPr>
        <w:t>Zvláštní opatření u pacientů s nádorovým onemocněním</w:t>
      </w:r>
    </w:p>
    <w:p w14:paraId="32CFDE0B" w14:textId="77777777" w:rsidR="000338BD" w:rsidRPr="00DD2E26" w:rsidRDefault="000338BD" w:rsidP="000338BD">
      <w:pPr>
        <w:pStyle w:val="BodyText"/>
      </w:pPr>
    </w:p>
    <w:p w14:paraId="6B861785" w14:textId="77777777" w:rsidR="000338BD" w:rsidRPr="00DD2E26" w:rsidRDefault="000338BD" w:rsidP="000338BD">
      <w:pPr>
        <w:pStyle w:val="BodyText"/>
      </w:pPr>
      <w:r w:rsidRPr="00DD2E26">
        <w:t>Filgrastim se nemá používat k navýšení dávky cytotoxické chemoterapie nad stanovené režimy dávkování.</w:t>
      </w:r>
    </w:p>
    <w:p w14:paraId="12414D1E" w14:textId="77777777" w:rsidR="000338BD" w:rsidRPr="00DD2E26" w:rsidRDefault="000338BD" w:rsidP="000338BD">
      <w:pPr>
        <w:pStyle w:val="BodyText"/>
      </w:pPr>
    </w:p>
    <w:p w14:paraId="6E383EDA" w14:textId="1E7E36C4" w:rsidR="000338BD" w:rsidRPr="00DD2E26" w:rsidRDefault="000338BD" w:rsidP="000338BD">
      <w:pPr>
        <w:rPr>
          <w:i/>
        </w:rPr>
      </w:pPr>
      <w:r w:rsidRPr="00DD2E26">
        <w:rPr>
          <w:i/>
        </w:rPr>
        <w:t>Rizik</w:t>
      </w:r>
      <w:r w:rsidR="00F342C4">
        <w:rPr>
          <w:i/>
        </w:rPr>
        <w:t>a</w:t>
      </w:r>
      <w:r w:rsidRPr="00DD2E26">
        <w:rPr>
          <w:i/>
        </w:rPr>
        <w:t xml:space="preserve"> spojen</w:t>
      </w:r>
      <w:r w:rsidR="00F342C4">
        <w:rPr>
          <w:i/>
        </w:rPr>
        <w:t>á</w:t>
      </w:r>
      <w:r w:rsidRPr="00DD2E26">
        <w:rPr>
          <w:i/>
        </w:rPr>
        <w:t xml:space="preserve"> se zvýšenými dávkami chemoterapie</w:t>
      </w:r>
    </w:p>
    <w:p w14:paraId="7ED031EB" w14:textId="77777777" w:rsidR="000338BD" w:rsidRPr="00DD2E26" w:rsidRDefault="000338BD" w:rsidP="000338BD">
      <w:pPr>
        <w:pStyle w:val="BodyText"/>
        <w:rPr>
          <w:i/>
        </w:rPr>
      </w:pPr>
    </w:p>
    <w:p w14:paraId="141806F9" w14:textId="6B07CD73" w:rsidR="000338BD" w:rsidRPr="00DD2E26" w:rsidRDefault="000338BD" w:rsidP="000338BD">
      <w:r w:rsidRPr="00DD2E26">
        <w:rPr>
          <w:lang w:bidi="cs-CZ"/>
        </w:rPr>
        <w:t xml:space="preserve">Zvláštní opatrnosti je třeba při léčení pacientů vysokými dávkami chemoterapeutik, protože zlepšení výsledků léčby nádorů nebylo prokázáno a zvýšené dávky chemoterapeutik mohou vést ke zvýšeným projevům toxicity, včetně účinků kardiálních, pulmonálních, neurologických a dermatologických (viz informace o </w:t>
      </w:r>
      <w:r w:rsidR="00F342C4">
        <w:rPr>
          <w:lang w:bidi="cs-CZ"/>
        </w:rPr>
        <w:t>přípravku u</w:t>
      </w:r>
      <w:r w:rsidR="00F342C4" w:rsidRPr="00DD2E26">
        <w:rPr>
          <w:lang w:bidi="cs-CZ"/>
        </w:rPr>
        <w:t xml:space="preserve"> </w:t>
      </w:r>
      <w:r w:rsidRPr="00DD2E26">
        <w:rPr>
          <w:lang w:bidi="cs-CZ"/>
        </w:rPr>
        <w:t xml:space="preserve">jednotlivých použitých chemoterapeutik).  </w:t>
      </w:r>
    </w:p>
    <w:p w14:paraId="78D04902" w14:textId="77777777" w:rsidR="000338BD" w:rsidRPr="00DD2E26" w:rsidRDefault="000338BD" w:rsidP="000338BD">
      <w:pPr>
        <w:pStyle w:val="BodyText"/>
      </w:pPr>
    </w:p>
    <w:p w14:paraId="698DC7A9" w14:textId="77777777" w:rsidR="000338BD" w:rsidRPr="00DD2E26" w:rsidRDefault="000338BD" w:rsidP="000338BD">
      <w:pPr>
        <w:rPr>
          <w:i/>
        </w:rPr>
      </w:pPr>
      <w:r w:rsidRPr="00DD2E26">
        <w:rPr>
          <w:i/>
        </w:rPr>
        <w:t>Účinek chemoterapie na erytrocyty a trombocyty</w:t>
      </w:r>
    </w:p>
    <w:p w14:paraId="7F319AFF" w14:textId="77777777" w:rsidR="000338BD" w:rsidRPr="00DD2E26" w:rsidRDefault="000338BD" w:rsidP="000338BD">
      <w:pPr>
        <w:pStyle w:val="BodyText"/>
        <w:rPr>
          <w:i/>
        </w:rPr>
      </w:pPr>
    </w:p>
    <w:p w14:paraId="2D142B77" w14:textId="2561A339" w:rsidR="000338BD" w:rsidRPr="00DD2E26" w:rsidRDefault="000338BD" w:rsidP="000338BD">
      <w:pPr>
        <w:pStyle w:val="BodyText"/>
      </w:pPr>
      <w:r w:rsidRPr="00DD2E26">
        <w:t xml:space="preserve">Léčba samotným filgrastimem nevylučuje rozvoj trombocytopenie a anemie v důsledku myelosupresivní chemoterapie. Jelikož existuje možnost vyšších dávek chemoterapeutik (např. plnými dávkami podle předepsaného </w:t>
      </w:r>
      <w:r w:rsidR="00F342C4">
        <w:t>režimu</w:t>
      </w:r>
      <w:r w:rsidRPr="00DD2E26">
        <w:t>), může být pacient vystaven většímu riziku trombocytopenie a anemie. Doporučuje se pravidelné sledování počtu trombocytů a hematokritu.</w:t>
      </w:r>
    </w:p>
    <w:p w14:paraId="79D42D66" w14:textId="77777777" w:rsidR="000338BD" w:rsidRPr="00DD2E26" w:rsidRDefault="000338BD" w:rsidP="000338BD">
      <w:pPr>
        <w:pStyle w:val="BodyText"/>
      </w:pPr>
      <w:r w:rsidRPr="00DD2E26">
        <w:t>Zvláštní opatrnost je nutná při podávání jednoho chemoterapeutika nebo kombinace chemoterapeutik,</w:t>
      </w:r>
    </w:p>
    <w:p w14:paraId="5BDE9298" w14:textId="77777777" w:rsidR="000338BD" w:rsidRPr="00DD2E26" w:rsidRDefault="000338BD" w:rsidP="000338BD">
      <w:pPr>
        <w:pStyle w:val="BodyText"/>
      </w:pPr>
      <w:r w:rsidRPr="00DD2E26">
        <w:t>u kterých je známo, že způsobují závažnou trombocytopenii.</w:t>
      </w:r>
    </w:p>
    <w:p w14:paraId="04AACAD5" w14:textId="77777777" w:rsidR="000338BD" w:rsidRPr="00DD2E26" w:rsidRDefault="000338BD" w:rsidP="000338BD">
      <w:pPr>
        <w:pStyle w:val="BodyText"/>
      </w:pPr>
    </w:p>
    <w:p w14:paraId="2733F94A" w14:textId="77777777" w:rsidR="000338BD" w:rsidRPr="00DD2E26" w:rsidRDefault="000338BD" w:rsidP="000338BD">
      <w:pPr>
        <w:pStyle w:val="BodyText"/>
      </w:pPr>
      <w:r w:rsidRPr="00DD2E26">
        <w:t>Ukázalo se, že použití filgrastimem mobilizovaných PBPC snižuje závažnost a dobu trvání trombocytopenie po myelosupresivní nebo myeloablativní chemoterapii.</w:t>
      </w:r>
    </w:p>
    <w:p w14:paraId="0FEF504C" w14:textId="77777777" w:rsidR="000338BD" w:rsidRPr="00DD2E26" w:rsidRDefault="000338BD" w:rsidP="000338BD">
      <w:pPr>
        <w:pStyle w:val="BodyText"/>
      </w:pPr>
    </w:p>
    <w:p w14:paraId="6AE820DD" w14:textId="77777777" w:rsidR="000338BD" w:rsidRPr="00DD2E26" w:rsidRDefault="000338BD" w:rsidP="000338BD">
      <w:pPr>
        <w:rPr>
          <w:i/>
        </w:rPr>
      </w:pPr>
      <w:r w:rsidRPr="00DD2E26">
        <w:rPr>
          <w:i/>
        </w:rPr>
        <w:t>Myelodysplastický syndrom a akutní myeloidní leukemie u pacientů s nádorovým onemocněním prsu a plic</w:t>
      </w:r>
    </w:p>
    <w:p w14:paraId="6641B365" w14:textId="77777777" w:rsidR="000338BD" w:rsidRPr="00DD2E26" w:rsidRDefault="000338BD" w:rsidP="000338BD">
      <w:pPr>
        <w:rPr>
          <w:i/>
        </w:rPr>
      </w:pPr>
    </w:p>
    <w:p w14:paraId="018C264D" w14:textId="77777777" w:rsidR="000338BD" w:rsidRPr="00DD2E26" w:rsidRDefault="000338BD" w:rsidP="000338BD">
      <w:pPr>
        <w:pStyle w:val="BodyText"/>
      </w:pPr>
      <w:r w:rsidRPr="00DD2E26">
        <w:t xml:space="preserve">V podmínkách observační studie provedené po uvedení přípravku na trh u pacientů s nádorovým </w:t>
      </w:r>
      <w:r w:rsidRPr="00DD2E26">
        <w:lastRenderedPageBreak/>
        <w:t>onemocněním prsu a plic bylo onemocnění myelodysplastickým syndromem (MDS) a akutní myeloidní leukemií (AML) dáváno do souvislosti s použitím alternativního léčivého přípravku</w:t>
      </w:r>
    </w:p>
    <w:p w14:paraId="78A60E11" w14:textId="2943AC9B" w:rsidR="000338BD" w:rsidRPr="00DD2E26" w:rsidRDefault="000338BD" w:rsidP="000338BD">
      <w:pPr>
        <w:pStyle w:val="BodyText"/>
      </w:pPr>
      <w:r w:rsidRPr="00DD2E26">
        <w:t xml:space="preserve">s G-CSF, pegfilgrastimu, současně s chemoterapií a/nebo radioterapií. Podobná souvislost nebyla mezi filgrastimem a MDS/AML pozorována. U pacientů s nádorovým onemocněním prsu a plic je však přesto třeba </w:t>
      </w:r>
      <w:r w:rsidR="000A69EC" w:rsidRPr="00DD2E26">
        <w:t xml:space="preserve">sledovat </w:t>
      </w:r>
      <w:r w:rsidRPr="00DD2E26">
        <w:t>výskyt známek a symptomů MDS/AML.</w:t>
      </w:r>
    </w:p>
    <w:p w14:paraId="1576A7ED" w14:textId="77777777" w:rsidR="000338BD" w:rsidRPr="00DD2E26" w:rsidRDefault="000338BD" w:rsidP="000338BD">
      <w:pPr>
        <w:pStyle w:val="BodyText"/>
      </w:pPr>
    </w:p>
    <w:p w14:paraId="0414F6F5" w14:textId="77777777" w:rsidR="000338BD" w:rsidRPr="00DD2E26" w:rsidRDefault="000338BD" w:rsidP="000338BD">
      <w:pPr>
        <w:rPr>
          <w:i/>
        </w:rPr>
      </w:pPr>
      <w:r w:rsidRPr="00DD2E26">
        <w:rPr>
          <w:i/>
        </w:rPr>
        <w:t>Další zvláštní upozornění</w:t>
      </w:r>
    </w:p>
    <w:p w14:paraId="3352CFE6" w14:textId="77777777" w:rsidR="000338BD" w:rsidRPr="00DD2E26" w:rsidRDefault="000338BD" w:rsidP="000338BD">
      <w:pPr>
        <w:pStyle w:val="BodyText"/>
        <w:rPr>
          <w:i/>
        </w:rPr>
      </w:pPr>
    </w:p>
    <w:p w14:paraId="0AFE7B8E" w14:textId="2441703B" w:rsidR="000338BD" w:rsidRPr="00DD2E26" w:rsidRDefault="000338BD" w:rsidP="000338BD">
      <w:pPr>
        <w:pStyle w:val="BodyText"/>
      </w:pPr>
      <w:r w:rsidRPr="00DD2E26">
        <w:t>Účinky filgrastimu u pacientů s podstatně sníženým počtem myeloidních kmenových progenitorových buněk nebyly dosud hodnoceny. Filgrastim působí v první řadě na prekurzory neutrofilů s cílem zvýšit počet neutrofilů. Odpověď u pacientů se sníženým počtem prekurzorů neutrofilů může být proto oslabená (podobně jako u pacientů, kteří jsou léčeni extenz</w:t>
      </w:r>
      <w:r w:rsidR="00F342C4">
        <w:t>i</w:t>
      </w:r>
      <w:r w:rsidRPr="00DD2E26">
        <w:t>vní radioterapií nebo chemoterapií, nebo u těch, kteří trpí nádorovou infiltrací kostní dřeně).</w:t>
      </w:r>
    </w:p>
    <w:p w14:paraId="5FD6B79F" w14:textId="77777777" w:rsidR="000338BD" w:rsidRPr="00DD2E26" w:rsidRDefault="000338BD" w:rsidP="000338BD">
      <w:pPr>
        <w:pStyle w:val="BodyText"/>
      </w:pPr>
    </w:p>
    <w:p w14:paraId="4B4F4213" w14:textId="77777777" w:rsidR="000338BD" w:rsidRPr="00DD2E26" w:rsidRDefault="000338BD" w:rsidP="000338BD">
      <w:pPr>
        <w:pStyle w:val="BodyText"/>
      </w:pPr>
      <w:r w:rsidRPr="00DD2E26">
        <w:t>Cévní poruchy, včetně venookluzivní choroby a poruch bilance tekutin, byly příležitostně hlášeny</w:t>
      </w:r>
    </w:p>
    <w:p w14:paraId="3AA6C1A6" w14:textId="77777777" w:rsidR="000338BD" w:rsidRPr="00DD2E26" w:rsidRDefault="000338BD" w:rsidP="000338BD">
      <w:pPr>
        <w:pStyle w:val="BodyText"/>
      </w:pPr>
      <w:r w:rsidRPr="00DD2E26">
        <w:t>u pacientů podstupujících chemoterapii ve vysokých dávkách následovanou transplantací.</w:t>
      </w:r>
    </w:p>
    <w:p w14:paraId="2A5FC29D" w14:textId="77777777" w:rsidR="000338BD" w:rsidRPr="00DD2E26" w:rsidRDefault="000338BD" w:rsidP="000338BD">
      <w:pPr>
        <w:pStyle w:val="BodyText"/>
      </w:pPr>
    </w:p>
    <w:p w14:paraId="36B9DB8D" w14:textId="77777777" w:rsidR="000338BD" w:rsidRPr="00DD2E26" w:rsidRDefault="000338BD" w:rsidP="000338BD">
      <w:pPr>
        <w:pStyle w:val="BodyText"/>
      </w:pPr>
      <w:r w:rsidRPr="00DD2E26">
        <w:t>U pacientů, kterým byl podáván G-CSF po alogenní transplantaci kostní dřeně, byly zaznamenány případy reakce štěpu proti hostiteli (GvHD) a úmrtí (viz body 4.8 a 5.1).</w:t>
      </w:r>
    </w:p>
    <w:p w14:paraId="132873E3" w14:textId="77777777" w:rsidR="000338BD" w:rsidRPr="00DD2E26" w:rsidRDefault="000338BD" w:rsidP="000338BD">
      <w:pPr>
        <w:pStyle w:val="BodyText"/>
      </w:pPr>
    </w:p>
    <w:p w14:paraId="11F27FC5" w14:textId="77777777" w:rsidR="000338BD" w:rsidRPr="00DD2E26" w:rsidRDefault="000338BD" w:rsidP="000338BD">
      <w:pPr>
        <w:pStyle w:val="BodyText"/>
      </w:pPr>
      <w:r w:rsidRPr="00DD2E26">
        <w:t>Zvýšená hematopoetická aktivita kostní dřeně v reakci na léčbu růstovým faktorem způsobovala přechodné abnormality kostních skenů. Tuto skutečnost je třeba zohlednit při interpretaci výsledků zobrazovacích vyšetření kostí.</w:t>
      </w:r>
    </w:p>
    <w:p w14:paraId="1F1C53CD" w14:textId="77777777" w:rsidR="000338BD" w:rsidRPr="00DD2E26" w:rsidRDefault="000338BD" w:rsidP="000338BD">
      <w:pPr>
        <w:pStyle w:val="BodyText"/>
      </w:pPr>
    </w:p>
    <w:p w14:paraId="1CC7B1E5" w14:textId="77777777" w:rsidR="000338BD" w:rsidRPr="00DD2E26" w:rsidRDefault="000338BD" w:rsidP="000338BD">
      <w:pPr>
        <w:pStyle w:val="BodyText"/>
      </w:pPr>
      <w:r w:rsidRPr="00DD2E26">
        <w:rPr>
          <w:u w:val="single"/>
        </w:rPr>
        <w:t>Zvláštní opatření u pacientů podstupujících mobilizaci PBPC</w:t>
      </w:r>
    </w:p>
    <w:p w14:paraId="3400708A" w14:textId="77777777" w:rsidR="000338BD" w:rsidRPr="00DD2E26" w:rsidRDefault="000338BD" w:rsidP="000338BD">
      <w:pPr>
        <w:pStyle w:val="BodyText"/>
      </w:pPr>
    </w:p>
    <w:p w14:paraId="0FEA2984" w14:textId="77777777" w:rsidR="000338BD" w:rsidRPr="00DD2E26" w:rsidRDefault="000338BD" w:rsidP="000338BD">
      <w:pPr>
        <w:rPr>
          <w:i/>
        </w:rPr>
      </w:pPr>
      <w:r w:rsidRPr="00DD2E26">
        <w:rPr>
          <w:i/>
        </w:rPr>
        <w:t>Mobilizace</w:t>
      </w:r>
    </w:p>
    <w:p w14:paraId="25475617" w14:textId="77777777" w:rsidR="000338BD" w:rsidRPr="00DD2E26" w:rsidRDefault="000338BD" w:rsidP="000338BD">
      <w:pPr>
        <w:rPr>
          <w:i/>
        </w:rPr>
      </w:pPr>
    </w:p>
    <w:p w14:paraId="3CBE7F7B" w14:textId="7D7B4A91" w:rsidR="000338BD" w:rsidRPr="00DD2E26" w:rsidRDefault="000338BD" w:rsidP="000338BD">
      <w:pPr>
        <w:pStyle w:val="BodyText"/>
      </w:pPr>
      <w:r w:rsidRPr="00DD2E26">
        <w:t xml:space="preserve">Nejsou k dispozici žádná prospektivně randomizovaná srovnání dvou doporučených metod mobilizace (samotným filgrastimem nebo v kombinaci s myelosupresivní chemoterapií) u stejné populace pacientů. Stupeň variability mezi jednotlivými pacienty a mezi laboratorními analýzami CD34+ </w:t>
      </w:r>
      <w:r w:rsidR="003F2742" w:rsidRPr="00DD2E26">
        <w:t xml:space="preserve">buněk </w:t>
      </w:r>
      <w:r w:rsidRPr="00DD2E26">
        <w:t>znamená, že přímé srovnání mezi různými studiemi je složité. Je tedy obtížné doporučit optimální metodu. Při volbě metody mobilizace je nutné vzít v úvahu celkové cíle léčby u konkrétního pacienta.</w:t>
      </w:r>
    </w:p>
    <w:p w14:paraId="732D6454" w14:textId="77777777" w:rsidR="000338BD" w:rsidRPr="00DD2E26" w:rsidRDefault="000338BD" w:rsidP="000338BD">
      <w:pPr>
        <w:pStyle w:val="BodyText"/>
      </w:pPr>
    </w:p>
    <w:p w14:paraId="2F6ED1C5" w14:textId="77777777" w:rsidR="000338BD" w:rsidRPr="00DD2E26" w:rsidRDefault="000338BD" w:rsidP="000338BD">
      <w:pPr>
        <w:rPr>
          <w:i/>
        </w:rPr>
      </w:pPr>
      <w:r w:rsidRPr="00DD2E26">
        <w:rPr>
          <w:i/>
        </w:rPr>
        <w:t>Předchozí expozice cytotoxickým látkám</w:t>
      </w:r>
    </w:p>
    <w:p w14:paraId="497231BB" w14:textId="77777777" w:rsidR="000338BD" w:rsidRPr="00DD2E26" w:rsidRDefault="000338BD" w:rsidP="000338BD">
      <w:pPr>
        <w:pStyle w:val="BodyText"/>
        <w:rPr>
          <w:i/>
        </w:rPr>
      </w:pPr>
    </w:p>
    <w:p w14:paraId="3CEAB17E" w14:textId="0ED08484" w:rsidR="000338BD" w:rsidRPr="00DD2E26" w:rsidRDefault="000338BD" w:rsidP="000338BD">
      <w:pPr>
        <w:pStyle w:val="BodyText"/>
      </w:pPr>
      <w:r w:rsidRPr="00DD2E26">
        <w:t xml:space="preserve">U pacientů, kteří nejprve podstoupili velmi extenzivní myelosupresivní léčbu, nemusí být mobilizace PBPC dostatečná k dosažení doporučeného minimálního </w:t>
      </w:r>
      <w:r w:rsidRPr="00637ED2">
        <w:t xml:space="preserve">výtěžku </w:t>
      </w:r>
      <w:r w:rsidR="00E100AC" w:rsidRPr="00637ED2">
        <w:t>(≥ 2 x </w:t>
      </w:r>
      <w:r w:rsidRPr="00637ED2">
        <w:t>10</w:t>
      </w:r>
      <w:r w:rsidRPr="00637ED2">
        <w:rPr>
          <w:vertAlign w:val="superscript"/>
        </w:rPr>
        <w:t>6</w:t>
      </w:r>
      <w:r w:rsidR="0055321D">
        <w:t> </w:t>
      </w:r>
      <w:r w:rsidRPr="00637ED2">
        <w:t>CD34</w:t>
      </w:r>
      <w:r w:rsidRPr="00637ED2">
        <w:rPr>
          <w:vertAlign w:val="superscript"/>
        </w:rPr>
        <w:t>+</w:t>
      </w:r>
      <w:r w:rsidR="00E100AC" w:rsidRPr="00637ED2">
        <w:rPr>
          <w:vertAlign w:val="superscript"/>
        </w:rPr>
        <w:t> </w:t>
      </w:r>
      <w:r w:rsidRPr="00637ED2">
        <w:rPr>
          <w:vertAlign w:val="superscript"/>
        </w:rPr>
        <w:t xml:space="preserve"> </w:t>
      </w:r>
      <w:r w:rsidRPr="00637ED2">
        <w:t>buněk/kg)</w:t>
      </w:r>
      <w:r w:rsidRPr="00DD2E26">
        <w:t xml:space="preserve"> ani</w:t>
      </w:r>
    </w:p>
    <w:p w14:paraId="12A81175" w14:textId="77777777" w:rsidR="000338BD" w:rsidRPr="00DD2E26" w:rsidRDefault="000338BD" w:rsidP="000338BD">
      <w:pPr>
        <w:pStyle w:val="BodyText"/>
      </w:pPr>
      <w:r w:rsidRPr="00DD2E26">
        <w:t>k urychlení obnovy trombocytů na stejnou úroveň.</w:t>
      </w:r>
    </w:p>
    <w:p w14:paraId="54B27172" w14:textId="77777777" w:rsidR="000338BD" w:rsidRPr="00DD2E26" w:rsidRDefault="000338BD" w:rsidP="000338BD">
      <w:pPr>
        <w:pStyle w:val="BodyText"/>
      </w:pPr>
    </w:p>
    <w:p w14:paraId="5CB7083D" w14:textId="77777777" w:rsidR="000338BD" w:rsidRPr="00DD2E26" w:rsidRDefault="000338BD" w:rsidP="000338BD">
      <w:pPr>
        <w:pStyle w:val="BodyText"/>
      </w:pPr>
      <w:r w:rsidRPr="00DD2E26">
        <w:t>Některé cytotoxické látky vykazují toxicitu především vůči krvetvorným progenitorovým buňkám</w:t>
      </w:r>
    </w:p>
    <w:p w14:paraId="74C40697" w14:textId="77777777" w:rsidR="000338BD" w:rsidRPr="00DD2E26" w:rsidRDefault="000338BD" w:rsidP="000338BD">
      <w:pPr>
        <w:pStyle w:val="BodyText"/>
      </w:pPr>
      <w:r w:rsidRPr="00DD2E26">
        <w:t>a mohou negativně ovlivnit jejich mobilizaci. Pokud se látky jako melfalan, karmustin (BCNU)</w:t>
      </w:r>
    </w:p>
    <w:p w14:paraId="1F3DC76B" w14:textId="77777777" w:rsidR="000338BD" w:rsidRPr="00DD2E26" w:rsidRDefault="000338BD" w:rsidP="000338BD">
      <w:pPr>
        <w:pStyle w:val="BodyText"/>
      </w:pPr>
      <w:r w:rsidRPr="00DD2E26">
        <w:t xml:space="preserve">a karboplatina podávají dlouhodobě </w:t>
      </w:r>
      <w:r w:rsidRPr="00B25BDA">
        <w:t>před mobilizací progenitorových buněk, mohou snížit výtěžek mobilizace</w:t>
      </w:r>
      <w:r w:rsidRPr="00DD2E26">
        <w:t>. Ukázalo se však, že podávání melfalanu, karboplatiny nebo BCNU společně</w:t>
      </w:r>
    </w:p>
    <w:p w14:paraId="20181164" w14:textId="77777777" w:rsidR="000338BD" w:rsidRPr="00DD2E26" w:rsidRDefault="000338BD" w:rsidP="000338BD">
      <w:pPr>
        <w:pStyle w:val="BodyText"/>
      </w:pPr>
      <w:r w:rsidRPr="00DD2E26">
        <w:t>s filgrastimem působí na mobilizaci progenitorových buněk pozitivně. Pokud se předpokládá transplantace PBPC, doporučuje se naplánovat proceduru mobilizace kmenových buněk do počáteční fáze léčby pacienta. Zvláštní pozornost je nutné věnovat počtu progenitorových buněk mobilizovaných u takových pacientů před podáním vysokých dávek chemoterapeutik. Pokud je výtěžek měřený podle výše uvedených kritérií neadekvátní, je třeba zvážit alternativní formy léčby nevyžadující podporu progenitorových buněk.</w:t>
      </w:r>
    </w:p>
    <w:p w14:paraId="565FE1AC" w14:textId="77777777" w:rsidR="000338BD" w:rsidRPr="00DD2E26" w:rsidRDefault="000338BD" w:rsidP="000338BD">
      <w:pPr>
        <w:pStyle w:val="BodyText"/>
      </w:pPr>
    </w:p>
    <w:p w14:paraId="3761741A" w14:textId="77777777" w:rsidR="000338BD" w:rsidRPr="00DD2E26" w:rsidRDefault="000338BD" w:rsidP="000338BD">
      <w:pPr>
        <w:rPr>
          <w:i/>
        </w:rPr>
      </w:pPr>
      <w:r w:rsidRPr="00DD2E26">
        <w:rPr>
          <w:i/>
        </w:rPr>
        <w:t>Hodnocení výtěžku progenitorových buněk</w:t>
      </w:r>
    </w:p>
    <w:p w14:paraId="30AFE383" w14:textId="77777777" w:rsidR="000338BD" w:rsidRPr="00DD2E26" w:rsidRDefault="000338BD" w:rsidP="000338BD">
      <w:pPr>
        <w:rPr>
          <w:i/>
        </w:rPr>
      </w:pPr>
    </w:p>
    <w:p w14:paraId="66B7D8CD" w14:textId="5E67460A" w:rsidR="000338BD" w:rsidRPr="00DD2E26" w:rsidRDefault="000338BD" w:rsidP="000338BD">
      <w:pPr>
        <w:pStyle w:val="BodyText"/>
      </w:pPr>
      <w:r w:rsidRPr="00DD2E26">
        <w:t xml:space="preserve">Při hodnocení počtu progenitorových buněk získaných u pacientů léčených filgrastimem je nutné věnovat zvláštní pozornost metodě jejich kvantifikace. Výsledky analýzy počtu CD34+ </w:t>
      </w:r>
      <w:r w:rsidR="009F37AB" w:rsidRPr="00DD2E26">
        <w:t xml:space="preserve">buněk </w:t>
      </w:r>
      <w:r w:rsidRPr="00DD2E26">
        <w:t>průtokovou cytometrií se liší v závislosti na přesnosti použité metodiky</w:t>
      </w:r>
      <w:r w:rsidR="00B25BDA">
        <w:t>,</w:t>
      </w:r>
      <w:r w:rsidRPr="00DD2E26">
        <w:t xml:space="preserve"> a doporučení týkající se hodnot založených na studiích v jiných laboratořích je tedy nutné interpretovat s opatrností.</w:t>
      </w:r>
    </w:p>
    <w:p w14:paraId="360523DD" w14:textId="77777777" w:rsidR="000338BD" w:rsidRPr="00DD2E26" w:rsidRDefault="000338BD" w:rsidP="000338BD">
      <w:pPr>
        <w:pStyle w:val="BodyText"/>
      </w:pPr>
    </w:p>
    <w:p w14:paraId="7E3DA4A1" w14:textId="3AF6C47A" w:rsidR="000338BD" w:rsidRPr="00DD2E26" w:rsidRDefault="000338BD" w:rsidP="000338BD">
      <w:pPr>
        <w:pStyle w:val="BodyText"/>
      </w:pPr>
      <w:r w:rsidRPr="00DD2E26">
        <w:t xml:space="preserve">Statistická analýza vztahu mezi počtem reinfundovaných CD34+ </w:t>
      </w:r>
      <w:r w:rsidR="009F37AB" w:rsidRPr="00DD2E26">
        <w:t xml:space="preserve">buněk </w:t>
      </w:r>
      <w:r w:rsidRPr="00DD2E26">
        <w:t>a rychlostí obnovy trombocytů po vysokých dávkách chemoterapeutik naznačuje složitý, ale kontinuální vztah.</w:t>
      </w:r>
    </w:p>
    <w:p w14:paraId="1DE1C268" w14:textId="77777777" w:rsidR="000338BD" w:rsidRPr="00DD2E26" w:rsidRDefault="000338BD" w:rsidP="000338BD">
      <w:pPr>
        <w:pStyle w:val="BodyText"/>
      </w:pPr>
    </w:p>
    <w:p w14:paraId="78EBC474" w14:textId="27DC43CE" w:rsidR="000338BD" w:rsidRPr="00DD2E26" w:rsidRDefault="000338BD" w:rsidP="000338BD">
      <w:pPr>
        <w:pStyle w:val="BodyText"/>
      </w:pPr>
      <w:r w:rsidRPr="00DD2E26">
        <w:t xml:space="preserve">Doporučení minimálního výtěžku ≥ </w:t>
      </w:r>
      <w:r w:rsidR="00E100AC" w:rsidRPr="00DD2E26">
        <w:t>2</w:t>
      </w:r>
      <w:r w:rsidR="00E100AC">
        <w:t> </w:t>
      </w:r>
      <w:r w:rsidR="00E100AC" w:rsidRPr="00DD2E26">
        <w:t>x</w:t>
      </w:r>
      <w:r w:rsidR="00E100AC">
        <w:t> </w:t>
      </w:r>
      <w:r w:rsidRPr="00DD2E26">
        <w:t>10</w:t>
      </w:r>
      <w:r w:rsidRPr="00DD2E26">
        <w:rPr>
          <w:vertAlign w:val="superscript"/>
        </w:rPr>
        <w:t>6</w:t>
      </w:r>
      <w:r w:rsidR="0055321D">
        <w:t> </w:t>
      </w:r>
      <w:r w:rsidRPr="00DD2E26">
        <w:t>CD34</w:t>
      </w:r>
      <w:r w:rsidR="00E100AC" w:rsidRPr="00EF54EC">
        <w:rPr>
          <w:vertAlign w:val="superscript"/>
        </w:rPr>
        <w:t>+</w:t>
      </w:r>
      <w:r w:rsidR="00E100AC">
        <w:t> </w:t>
      </w:r>
      <w:r w:rsidRPr="00DD2E26">
        <w:t xml:space="preserve">buněk/kg je založeno na </w:t>
      </w:r>
      <w:r w:rsidR="00B25BDA">
        <w:t>publikovaných</w:t>
      </w:r>
      <w:r w:rsidR="00B25BDA" w:rsidRPr="00DD2E26">
        <w:t xml:space="preserve"> </w:t>
      </w:r>
      <w:r w:rsidRPr="00DD2E26">
        <w:t>zkušenostech s odpovídající hematologickou obnovou. Zdá se, že výtěžek přesahující tuto minimální hodnotu koreluje s rychlejší obnovou, výtěžek pod touto hranicí koreluje s pomalejší obnovou.</w:t>
      </w:r>
    </w:p>
    <w:p w14:paraId="07DC8A95" w14:textId="77777777" w:rsidR="000338BD" w:rsidRPr="00DD2E26" w:rsidRDefault="000338BD" w:rsidP="000338BD">
      <w:pPr>
        <w:pStyle w:val="BodyText"/>
      </w:pPr>
    </w:p>
    <w:p w14:paraId="32BD3419" w14:textId="77777777" w:rsidR="000338BD" w:rsidRPr="00DD2E26" w:rsidRDefault="000338BD" w:rsidP="000338BD">
      <w:pPr>
        <w:pStyle w:val="BodyText"/>
        <w:rPr>
          <w:u w:val="single"/>
        </w:rPr>
      </w:pPr>
      <w:r w:rsidRPr="00DD2E26">
        <w:rPr>
          <w:u w:val="single"/>
        </w:rPr>
        <w:t>Zvláštní opatření u zdravých dárců podstupujících mobilizaci PBPC</w:t>
      </w:r>
    </w:p>
    <w:p w14:paraId="1F845EE1" w14:textId="77777777" w:rsidR="000338BD" w:rsidRPr="00DD2E26" w:rsidRDefault="000338BD" w:rsidP="000338BD">
      <w:pPr>
        <w:pStyle w:val="BodyText"/>
      </w:pPr>
    </w:p>
    <w:p w14:paraId="34388F44" w14:textId="77777777" w:rsidR="000338BD" w:rsidRPr="00DD2E26" w:rsidRDefault="000338BD" w:rsidP="000338BD">
      <w:pPr>
        <w:pStyle w:val="BodyText"/>
      </w:pPr>
      <w:r w:rsidRPr="00DD2E26">
        <w:t>Mobilizace PBPC neposkytuje zdravým dárcům přímý klinický přínos a má se o ní uvažovat pouze</w:t>
      </w:r>
    </w:p>
    <w:p w14:paraId="78DD0003" w14:textId="77777777" w:rsidR="000338BD" w:rsidRPr="00DD2E26" w:rsidRDefault="000338BD" w:rsidP="000338BD">
      <w:pPr>
        <w:pStyle w:val="BodyText"/>
      </w:pPr>
      <w:r w:rsidRPr="00DD2E26">
        <w:t>pro případy alogenní transplantace kmenových buněk.</w:t>
      </w:r>
    </w:p>
    <w:p w14:paraId="51566AE6" w14:textId="77777777" w:rsidR="000338BD" w:rsidRPr="00DD2E26" w:rsidRDefault="000338BD" w:rsidP="000338BD">
      <w:pPr>
        <w:pStyle w:val="BodyText"/>
      </w:pPr>
    </w:p>
    <w:p w14:paraId="7B4FE479" w14:textId="77777777" w:rsidR="000338BD" w:rsidRPr="00DD2E26" w:rsidRDefault="000338BD" w:rsidP="000338BD">
      <w:pPr>
        <w:pStyle w:val="BodyText"/>
      </w:pPr>
      <w:r w:rsidRPr="00DD2E26">
        <w:t>O mobilizaci PBPC se má uvažovat pouze u dárců, kteří splňují obvyklá klinická a laboratorní kritéria způsobilosti k dárcovství kmenových buněk, přičemž zvláštní pozornost je třeba věnovat hematologickým hodnotám a infekčním onemocněním.</w:t>
      </w:r>
    </w:p>
    <w:p w14:paraId="42FCFDE1" w14:textId="77777777" w:rsidR="000338BD" w:rsidRPr="00DD2E26" w:rsidRDefault="000338BD" w:rsidP="000338BD">
      <w:pPr>
        <w:pStyle w:val="BodyText"/>
      </w:pPr>
    </w:p>
    <w:p w14:paraId="7EA46764" w14:textId="199EC4E4" w:rsidR="000338BD" w:rsidRPr="00DD2E26" w:rsidRDefault="000338BD" w:rsidP="000338BD">
      <w:pPr>
        <w:pStyle w:val="BodyText"/>
      </w:pPr>
      <w:r w:rsidRPr="00DD2E26">
        <w:t xml:space="preserve">Bezpečnost a účinnost filgrastimu nebyly hodnoceny u zdravých dárců ve věku </w:t>
      </w:r>
      <w:r w:rsidR="00E100AC" w:rsidRPr="00DD2E26">
        <w:t>&lt;</w:t>
      </w:r>
      <w:r w:rsidR="00E100AC">
        <w:t> </w:t>
      </w:r>
      <w:r w:rsidRPr="00DD2E26">
        <w:t xml:space="preserve">16 let nebo </w:t>
      </w:r>
      <w:r w:rsidR="00E100AC" w:rsidRPr="00DD2E26">
        <w:t>&gt;</w:t>
      </w:r>
      <w:r w:rsidR="00E100AC">
        <w:t> </w:t>
      </w:r>
      <w:r w:rsidRPr="00DD2E26">
        <w:t>60 let.</w:t>
      </w:r>
    </w:p>
    <w:p w14:paraId="041F728D" w14:textId="77777777" w:rsidR="000338BD" w:rsidRPr="00DD2E26" w:rsidRDefault="000338BD" w:rsidP="000338BD">
      <w:pPr>
        <w:pStyle w:val="BodyText"/>
      </w:pPr>
    </w:p>
    <w:p w14:paraId="457A2B38" w14:textId="59A420DA" w:rsidR="000338BD" w:rsidRPr="00DD2E26" w:rsidRDefault="000338BD" w:rsidP="000338BD">
      <w:pPr>
        <w:pStyle w:val="BodyText"/>
      </w:pPr>
      <w:r w:rsidRPr="00DD2E26">
        <w:t>U 35</w:t>
      </w:r>
      <w:r w:rsidR="009F37AB">
        <w:t xml:space="preserve"> </w:t>
      </w:r>
      <w:r w:rsidRPr="00DD2E26">
        <w:t xml:space="preserve">% hodnocených subjektů byla po podání filgrastimu a leukaferéze pozorována přechodná trombocytopenie (počet trombocytů </w:t>
      </w:r>
      <w:r w:rsidR="00E100AC" w:rsidRPr="00DD2E26">
        <w:t>&lt;</w:t>
      </w:r>
      <w:r w:rsidR="00E100AC">
        <w:t> </w:t>
      </w:r>
      <w:r w:rsidR="00E100AC" w:rsidRPr="00DD2E26">
        <w:t>100</w:t>
      </w:r>
      <w:r w:rsidR="00E100AC">
        <w:t> </w:t>
      </w:r>
      <w:r w:rsidR="00E100AC" w:rsidRPr="00DD2E26">
        <w:t>x</w:t>
      </w:r>
      <w:r w:rsidR="00E100AC">
        <w:t> </w:t>
      </w:r>
      <w:r w:rsidRPr="00DD2E26">
        <w:t>10</w:t>
      </w:r>
      <w:r w:rsidRPr="00DD2E26">
        <w:rPr>
          <w:vertAlign w:val="superscript"/>
        </w:rPr>
        <w:t>9</w:t>
      </w:r>
      <w:r w:rsidRPr="00DD2E26">
        <w:t>/</w:t>
      </w:r>
      <w:r w:rsidR="008F6FC1">
        <w:t>l</w:t>
      </w:r>
      <w:r w:rsidRPr="00DD2E26">
        <w:t xml:space="preserve">). U těchto subjektů byl ve dvou případech hlášen počet trombocytů </w:t>
      </w:r>
      <w:r w:rsidR="00E100AC" w:rsidRPr="00DD2E26">
        <w:t>&lt;</w:t>
      </w:r>
      <w:r w:rsidR="00E100AC">
        <w:t> </w:t>
      </w:r>
      <w:r w:rsidR="00E100AC" w:rsidRPr="00DD2E26">
        <w:t>50</w:t>
      </w:r>
      <w:r w:rsidR="00E100AC">
        <w:t> </w:t>
      </w:r>
      <w:r w:rsidR="00E100AC" w:rsidRPr="00DD2E26">
        <w:t>x</w:t>
      </w:r>
      <w:r w:rsidR="00E100AC">
        <w:t> </w:t>
      </w:r>
      <w:r w:rsidRPr="00DD2E26">
        <w:t>10</w:t>
      </w:r>
      <w:r w:rsidRPr="00DD2E26">
        <w:rPr>
          <w:vertAlign w:val="superscript"/>
        </w:rPr>
        <w:t>9</w:t>
      </w:r>
      <w:r w:rsidRPr="00DD2E26">
        <w:t>/</w:t>
      </w:r>
      <w:r w:rsidR="008F6FC1">
        <w:t>l</w:t>
      </w:r>
      <w:r w:rsidRPr="00DD2E26">
        <w:t>, který byl připisován leukaferéze.</w:t>
      </w:r>
    </w:p>
    <w:p w14:paraId="7AD8CC52" w14:textId="77777777" w:rsidR="000338BD" w:rsidRPr="00DD2E26" w:rsidRDefault="000338BD" w:rsidP="000338BD">
      <w:pPr>
        <w:pStyle w:val="BodyText"/>
      </w:pPr>
    </w:p>
    <w:p w14:paraId="6A2362D8" w14:textId="2B9307C5" w:rsidR="000338BD" w:rsidRPr="00DD2E26" w:rsidRDefault="000338BD" w:rsidP="000338BD">
      <w:pPr>
        <w:pStyle w:val="BodyText"/>
      </w:pPr>
      <w:r w:rsidRPr="00DD2E26">
        <w:t xml:space="preserve">Pokud je nutná více než jedna leukaferéza, je třeba věnovat zvláštní pozornost dárcům s počtem trombocytů </w:t>
      </w:r>
      <w:r w:rsidR="0010477B" w:rsidRPr="00DD2E26">
        <w:t>&lt;</w:t>
      </w:r>
      <w:r w:rsidR="0010477B">
        <w:t> </w:t>
      </w:r>
      <w:r w:rsidR="0010477B" w:rsidRPr="00DD2E26">
        <w:t>100</w:t>
      </w:r>
      <w:r w:rsidR="0010477B">
        <w:t> </w:t>
      </w:r>
      <w:r w:rsidR="0010477B" w:rsidRPr="00DD2E26">
        <w:t>x</w:t>
      </w:r>
      <w:r w:rsidR="0010477B">
        <w:t> </w:t>
      </w:r>
      <w:r w:rsidRPr="00DD2E26">
        <w:t>10</w:t>
      </w:r>
      <w:r w:rsidRPr="00DD2E26">
        <w:rPr>
          <w:vertAlign w:val="superscript"/>
        </w:rPr>
        <w:t>9</w:t>
      </w:r>
      <w:r w:rsidRPr="00DD2E26">
        <w:t>/</w:t>
      </w:r>
      <w:r w:rsidR="008F6FC1">
        <w:t>l</w:t>
      </w:r>
      <w:r w:rsidRPr="00DD2E26">
        <w:t xml:space="preserve"> před leukaferézou. Obecně platí, že se leukaferéza nemá provádět, pokud je počet trombocytů </w:t>
      </w:r>
      <w:r w:rsidR="0010477B" w:rsidRPr="00DD2E26">
        <w:t>&lt;</w:t>
      </w:r>
      <w:r w:rsidR="0010477B">
        <w:t> </w:t>
      </w:r>
      <w:r w:rsidR="0010477B" w:rsidRPr="00DD2E26">
        <w:t>75</w:t>
      </w:r>
      <w:r w:rsidR="0010477B">
        <w:t> </w:t>
      </w:r>
      <w:r w:rsidR="0010477B" w:rsidRPr="00DD2E26">
        <w:t>x</w:t>
      </w:r>
      <w:r w:rsidR="0010477B">
        <w:t> </w:t>
      </w:r>
      <w:r w:rsidRPr="00DD2E26">
        <w:t>10</w:t>
      </w:r>
      <w:r w:rsidRPr="00DD2E26">
        <w:rPr>
          <w:vertAlign w:val="superscript"/>
        </w:rPr>
        <w:t>9</w:t>
      </w:r>
      <w:r w:rsidRPr="00DD2E26">
        <w:t>/</w:t>
      </w:r>
      <w:r w:rsidR="008F6FC1">
        <w:t>l</w:t>
      </w:r>
      <w:r w:rsidRPr="00DD2E26">
        <w:t>.</w:t>
      </w:r>
    </w:p>
    <w:p w14:paraId="6A93D873" w14:textId="77777777" w:rsidR="000338BD" w:rsidRPr="00DD2E26" w:rsidRDefault="000338BD" w:rsidP="000338BD">
      <w:pPr>
        <w:pStyle w:val="BodyText"/>
      </w:pPr>
    </w:p>
    <w:p w14:paraId="44E3A7C4" w14:textId="77777777" w:rsidR="000338BD" w:rsidRPr="00DD2E26" w:rsidRDefault="000338BD" w:rsidP="000338BD">
      <w:pPr>
        <w:pStyle w:val="BodyText"/>
      </w:pPr>
      <w:r w:rsidRPr="00DD2E26">
        <w:t>Leukaferéza se nemá provádět u dárců, kteří užívají antikoagulancia nebo mají zjištěné poruchy</w:t>
      </w:r>
    </w:p>
    <w:p w14:paraId="6CA7EAEF" w14:textId="77777777" w:rsidR="000338BD" w:rsidRPr="00DD2E26" w:rsidRDefault="000338BD" w:rsidP="000338BD">
      <w:pPr>
        <w:pStyle w:val="BodyText"/>
      </w:pPr>
      <w:r w:rsidRPr="00DD2E26">
        <w:t>hemostázy.</w:t>
      </w:r>
    </w:p>
    <w:p w14:paraId="00ECBFC6" w14:textId="77777777" w:rsidR="000338BD" w:rsidRPr="00DD2E26" w:rsidRDefault="000338BD" w:rsidP="000338BD">
      <w:pPr>
        <w:pStyle w:val="BodyText"/>
      </w:pPr>
    </w:p>
    <w:p w14:paraId="1585C69B" w14:textId="77777777" w:rsidR="000338BD" w:rsidRPr="00DD2E26" w:rsidRDefault="000338BD" w:rsidP="000338BD">
      <w:pPr>
        <w:pStyle w:val="BodyText"/>
      </w:pPr>
      <w:r w:rsidRPr="00DD2E26">
        <w:t>Dárce, kterým byl G-CSF podáván za účelem mobilizace PBPC, je nutné sledovat, dokud se jejich</w:t>
      </w:r>
    </w:p>
    <w:p w14:paraId="4820DA36" w14:textId="77777777" w:rsidR="000338BD" w:rsidRPr="00DD2E26" w:rsidRDefault="000338BD" w:rsidP="000338BD">
      <w:pPr>
        <w:pStyle w:val="BodyText"/>
      </w:pPr>
      <w:r w:rsidRPr="00DD2E26">
        <w:t>hematologické hodnoty nevrátí do normálu.</w:t>
      </w:r>
    </w:p>
    <w:p w14:paraId="17CE0F2D" w14:textId="77777777" w:rsidR="000338BD" w:rsidRDefault="000338BD" w:rsidP="000338BD">
      <w:pPr>
        <w:pStyle w:val="BodyText"/>
      </w:pPr>
    </w:p>
    <w:p w14:paraId="5728E86B" w14:textId="77777777" w:rsidR="000338BD" w:rsidRPr="00DD2E26" w:rsidRDefault="000338BD" w:rsidP="000338BD">
      <w:pPr>
        <w:pStyle w:val="BodyText"/>
        <w:rPr>
          <w:i/>
          <w:iCs/>
        </w:rPr>
      </w:pPr>
      <w:r w:rsidRPr="00DD2E26">
        <w:rPr>
          <w:i/>
          <w:iCs/>
        </w:rPr>
        <w:t>Zvláštní opatření u příjemců alogenních PBPC mobilizovaných filgrastimem</w:t>
      </w:r>
    </w:p>
    <w:p w14:paraId="57693E1E" w14:textId="77777777" w:rsidR="000338BD" w:rsidRPr="00DD2E26" w:rsidRDefault="000338BD" w:rsidP="000338BD">
      <w:pPr>
        <w:pStyle w:val="BodyText"/>
      </w:pPr>
    </w:p>
    <w:p w14:paraId="7B80D84A" w14:textId="77777777" w:rsidR="000338BD" w:rsidRPr="00DD2E26" w:rsidRDefault="000338BD" w:rsidP="000338BD">
      <w:pPr>
        <w:pStyle w:val="BodyText"/>
      </w:pPr>
      <w:r w:rsidRPr="00DD2E26">
        <w:t>Z aktuálně dostupných údajů vyplývá, že imunologické interakce mezi alogenním štěpem PBPC a příjemcem mohou v porovnání s transplantací kostní dřeně souviset se zvýšeným rizikem akutní a chronické GvHD.</w:t>
      </w:r>
    </w:p>
    <w:p w14:paraId="18F69575" w14:textId="77777777" w:rsidR="000338BD" w:rsidRPr="00DD2E26" w:rsidRDefault="000338BD" w:rsidP="000338BD">
      <w:pPr>
        <w:pStyle w:val="BodyText"/>
      </w:pPr>
    </w:p>
    <w:p w14:paraId="46D065AC" w14:textId="429DCCE2" w:rsidR="000338BD" w:rsidRPr="00DD2E26" w:rsidRDefault="000338BD" w:rsidP="000338BD">
      <w:pPr>
        <w:pStyle w:val="BodyText"/>
      </w:pPr>
      <w:r w:rsidRPr="00DD2E26">
        <w:rPr>
          <w:u w:val="single"/>
        </w:rPr>
        <w:t>Zvláštní opatření u pacientů s</w:t>
      </w:r>
      <w:r w:rsidR="008D33BE">
        <w:rPr>
          <w:u w:val="single"/>
        </w:rPr>
        <w:t>e</w:t>
      </w:r>
      <w:r w:rsidRPr="00DD2E26">
        <w:rPr>
          <w:u w:val="single"/>
        </w:rPr>
        <w:t xml:space="preserve"> SCN</w:t>
      </w:r>
    </w:p>
    <w:p w14:paraId="43D94BDB" w14:textId="77777777" w:rsidR="000338BD" w:rsidRPr="00DD2E26" w:rsidRDefault="000338BD" w:rsidP="000338BD">
      <w:pPr>
        <w:pStyle w:val="BodyText"/>
      </w:pPr>
    </w:p>
    <w:p w14:paraId="023FD845" w14:textId="3AC9DC68" w:rsidR="000338BD" w:rsidRPr="00DD2E26" w:rsidRDefault="000338BD" w:rsidP="000338BD">
      <w:pPr>
        <w:pStyle w:val="BodyText"/>
      </w:pPr>
      <w:r w:rsidRPr="00DD2E26">
        <w:t xml:space="preserve">Filgrastim se nemá podávat pacientům s těžkou kongenitální neutropenií, u kterých se vyvine leukemie nebo u kterých je </w:t>
      </w:r>
      <w:r w:rsidR="00B25BDA" w:rsidRPr="00DD2E26">
        <w:t xml:space="preserve">prokázán </w:t>
      </w:r>
      <w:r w:rsidRPr="00DD2E26">
        <w:t>vývoj leukemie.</w:t>
      </w:r>
    </w:p>
    <w:p w14:paraId="66587C05" w14:textId="77777777" w:rsidR="000338BD" w:rsidRPr="00DD2E26" w:rsidRDefault="000338BD" w:rsidP="000338BD">
      <w:pPr>
        <w:pStyle w:val="BodyText"/>
      </w:pPr>
    </w:p>
    <w:p w14:paraId="6B9ACB6B" w14:textId="77777777" w:rsidR="000338BD" w:rsidRPr="00DD2E26" w:rsidRDefault="000338BD" w:rsidP="000338BD">
      <w:pPr>
        <w:rPr>
          <w:i/>
        </w:rPr>
      </w:pPr>
      <w:r w:rsidRPr="00DD2E26">
        <w:rPr>
          <w:i/>
        </w:rPr>
        <w:t>Hodnoty krevního obrazu</w:t>
      </w:r>
    </w:p>
    <w:p w14:paraId="2C7AC587" w14:textId="77777777" w:rsidR="000338BD" w:rsidRPr="00DD2E26" w:rsidRDefault="000338BD" w:rsidP="000338BD">
      <w:pPr>
        <w:pStyle w:val="BodyText"/>
        <w:rPr>
          <w:i/>
        </w:rPr>
      </w:pPr>
    </w:p>
    <w:p w14:paraId="7CF8970B" w14:textId="77777777" w:rsidR="000338BD" w:rsidRPr="00DD2E26" w:rsidRDefault="000338BD" w:rsidP="000338BD">
      <w:pPr>
        <w:pStyle w:val="BodyText"/>
      </w:pPr>
      <w:r w:rsidRPr="00DD2E26">
        <w:t>Vyskytly se i další změny v počtu krvinek, včetně anemie a přechodného nárůstu počtu myeloidních progenitorových buněk, které vyžadují důkladné sledování počtu buněk.</w:t>
      </w:r>
    </w:p>
    <w:p w14:paraId="67C77A61" w14:textId="77777777" w:rsidR="000338BD" w:rsidRPr="00DD2E26" w:rsidRDefault="000338BD" w:rsidP="000338BD">
      <w:pPr>
        <w:pStyle w:val="BodyText"/>
      </w:pPr>
    </w:p>
    <w:p w14:paraId="6AAEBEF7" w14:textId="77777777" w:rsidR="000338BD" w:rsidRPr="00DD2E26" w:rsidRDefault="000338BD" w:rsidP="000338BD">
      <w:pPr>
        <w:rPr>
          <w:i/>
        </w:rPr>
      </w:pPr>
      <w:r w:rsidRPr="00DD2E26">
        <w:rPr>
          <w:i/>
        </w:rPr>
        <w:t>Transformace na leukemii nebo myelodysplastický syndrom</w:t>
      </w:r>
    </w:p>
    <w:p w14:paraId="4CE100DE" w14:textId="77777777" w:rsidR="000338BD" w:rsidRPr="00DD2E26" w:rsidRDefault="000338BD" w:rsidP="000338BD">
      <w:pPr>
        <w:pStyle w:val="BodyText"/>
        <w:rPr>
          <w:i/>
        </w:rPr>
      </w:pPr>
    </w:p>
    <w:p w14:paraId="6EEB1724" w14:textId="77777777" w:rsidR="000338BD" w:rsidRPr="00DD2E26" w:rsidRDefault="000338BD" w:rsidP="000338BD">
      <w:pPr>
        <w:pStyle w:val="BodyText"/>
      </w:pPr>
      <w:r w:rsidRPr="00DD2E26">
        <w:t>Zvláštní péči je při diagnostice SCN nutné věnovat jejímu odlišení od jiných poruch krvetvorby, jako je aplastická anemie, myelodysplazie a myeloidní leukemie. Před zahájením léčby je nutné provést kompletní krevní obraz s diferenciálním krevním obrazem a vyšetřením počtu trombocytů, zhodnotit morfologii kostní dřeně a stanovit karyotyp.</w:t>
      </w:r>
    </w:p>
    <w:p w14:paraId="4BE3BFC1" w14:textId="77777777" w:rsidR="000338BD" w:rsidRPr="00DD2E26" w:rsidRDefault="000338BD" w:rsidP="000338BD">
      <w:pPr>
        <w:pStyle w:val="BodyText"/>
      </w:pPr>
    </w:p>
    <w:p w14:paraId="7B403CBB" w14:textId="02A89FBF" w:rsidR="000338BD" w:rsidRPr="00DD2E26" w:rsidRDefault="000338BD" w:rsidP="000338BD">
      <w:pPr>
        <w:pStyle w:val="BodyText"/>
      </w:pPr>
      <w:r w:rsidRPr="00DD2E26">
        <w:t>V klinickém hodnocení u pacientů s</w:t>
      </w:r>
      <w:r w:rsidR="008D33BE">
        <w:t>e</w:t>
      </w:r>
      <w:r w:rsidRPr="00DD2E26">
        <w:t xml:space="preserve"> SCN léčených filgrastimem byl zaznamenán malý počet případů </w:t>
      </w:r>
      <w:r w:rsidRPr="00DD2E26">
        <w:lastRenderedPageBreak/>
        <w:t>(přibližně 3</w:t>
      </w:r>
      <w:r w:rsidR="0002239F">
        <w:t xml:space="preserve"> </w:t>
      </w:r>
      <w:r w:rsidRPr="00DD2E26">
        <w:t>%) myelodysplastického syndromu (MDS) nebo leukemie. Tyto případy byly pozorovány pouze u pacientů s vrozenou neutropenií. MDS a leukemie představují přirozené komplikace tohoto onemocnění a jejich souvislost s léčbou filgrastimem je nejasná. U podskupiny přibližně 12</w:t>
      </w:r>
      <w:r w:rsidR="0002239F">
        <w:t xml:space="preserve"> </w:t>
      </w:r>
      <w:r w:rsidRPr="00DD2E26">
        <w:t>% pacientů s normálními cytogenetickými parametry na počátku léčby byly následně při běžných opakovaných vyšetřeních zjištěny abnormality, včetně monosomie 7. chromozomu. V současnosti není jasné, zda dlouhodobá léčba pacientů s</w:t>
      </w:r>
      <w:r w:rsidR="008D33BE">
        <w:t>e</w:t>
      </w:r>
      <w:r w:rsidRPr="00DD2E26">
        <w:t xml:space="preserve"> SCN tyto pacienty predisponuje ke vzniku cytogenetických abnormalit, MDS nebo leukemické transformace. U těchto pacientů se doporučuje pravidelně (přibližně každých 12 měsíců) provádět morfologická a cytogenetická vyšetření kostní dřeně.</w:t>
      </w:r>
    </w:p>
    <w:p w14:paraId="6A66C82B" w14:textId="77777777" w:rsidR="000338BD" w:rsidRPr="00DD2E26" w:rsidRDefault="000338BD" w:rsidP="000338BD">
      <w:pPr>
        <w:pStyle w:val="BodyText"/>
      </w:pPr>
    </w:p>
    <w:p w14:paraId="041A0BBE" w14:textId="77777777" w:rsidR="000338BD" w:rsidRPr="00DD2E26" w:rsidRDefault="000338BD" w:rsidP="000338BD">
      <w:pPr>
        <w:rPr>
          <w:i/>
        </w:rPr>
      </w:pPr>
      <w:r w:rsidRPr="00DD2E26">
        <w:rPr>
          <w:i/>
        </w:rPr>
        <w:t>Další zvláštní opatření</w:t>
      </w:r>
    </w:p>
    <w:p w14:paraId="76411DA2" w14:textId="77777777" w:rsidR="000338BD" w:rsidRPr="00DD2E26" w:rsidRDefault="000338BD" w:rsidP="000338BD">
      <w:pPr>
        <w:rPr>
          <w:i/>
        </w:rPr>
      </w:pPr>
    </w:p>
    <w:p w14:paraId="3B1AD719" w14:textId="77777777" w:rsidR="000338BD" w:rsidRPr="00DD2E26" w:rsidRDefault="000338BD" w:rsidP="000338BD">
      <w:pPr>
        <w:pStyle w:val="BodyText"/>
      </w:pPr>
      <w:r w:rsidRPr="00DD2E26">
        <w:t>Je třeba vyloučit příčiny přechodné neutropenie, jako jsou virové infekce.</w:t>
      </w:r>
    </w:p>
    <w:p w14:paraId="0FBAAEAE" w14:textId="77777777" w:rsidR="000338BD" w:rsidRPr="00DD2E26" w:rsidRDefault="000338BD" w:rsidP="000338BD">
      <w:pPr>
        <w:pStyle w:val="BodyText"/>
      </w:pPr>
    </w:p>
    <w:p w14:paraId="07CBFF76" w14:textId="77777777" w:rsidR="000338BD" w:rsidRPr="00DD2E26" w:rsidRDefault="000338BD" w:rsidP="000338BD">
      <w:pPr>
        <w:pStyle w:val="BodyText"/>
      </w:pPr>
      <w:r w:rsidRPr="00DD2E26">
        <w:t>Často se objevovala hematurie a u malého počtu pacientů byla zaznamenána proteinurie. Ke sledování těchto stavů je třeba pravidelně provádět rozbory moči.</w:t>
      </w:r>
    </w:p>
    <w:p w14:paraId="381418D3" w14:textId="77777777" w:rsidR="000338BD" w:rsidRPr="00DD2E26" w:rsidRDefault="000338BD" w:rsidP="000338BD">
      <w:pPr>
        <w:pStyle w:val="BodyText"/>
      </w:pPr>
    </w:p>
    <w:p w14:paraId="76093103" w14:textId="77777777" w:rsidR="000338BD" w:rsidRPr="00DD2E26" w:rsidRDefault="000338BD" w:rsidP="000338BD">
      <w:pPr>
        <w:pStyle w:val="BodyText"/>
      </w:pPr>
      <w:r w:rsidRPr="00DD2E26">
        <w:t>Bezpečnost a účinnost přípravku u novorozenců a pacientů s autoimunitní neutropenií nebyly stanoveny.</w:t>
      </w:r>
    </w:p>
    <w:p w14:paraId="59AA428A" w14:textId="77777777" w:rsidR="000338BD" w:rsidRPr="00DD2E26" w:rsidRDefault="000338BD" w:rsidP="000338BD">
      <w:pPr>
        <w:pStyle w:val="BodyText"/>
      </w:pPr>
    </w:p>
    <w:p w14:paraId="73C78B1C" w14:textId="77777777" w:rsidR="000338BD" w:rsidRPr="00DD2E26" w:rsidRDefault="000338BD" w:rsidP="000338BD">
      <w:pPr>
        <w:pStyle w:val="BodyText"/>
        <w:rPr>
          <w:u w:val="single"/>
        </w:rPr>
      </w:pPr>
      <w:r w:rsidRPr="00DD2E26">
        <w:rPr>
          <w:u w:val="single"/>
        </w:rPr>
        <w:t>Zvláštní opatření u pacientů s HIV infekcí</w:t>
      </w:r>
    </w:p>
    <w:p w14:paraId="4930AF5A" w14:textId="77777777" w:rsidR="000338BD" w:rsidRPr="00DD2E26" w:rsidRDefault="000338BD" w:rsidP="000338BD">
      <w:pPr>
        <w:pStyle w:val="BodyText"/>
      </w:pPr>
    </w:p>
    <w:p w14:paraId="6BC3E509" w14:textId="77777777" w:rsidR="000338BD" w:rsidRPr="00DD2E26" w:rsidRDefault="000338BD" w:rsidP="000338BD">
      <w:pPr>
        <w:rPr>
          <w:i/>
        </w:rPr>
      </w:pPr>
      <w:r w:rsidRPr="00DD2E26">
        <w:rPr>
          <w:i/>
        </w:rPr>
        <w:t>Hodnoty krevního obrazu</w:t>
      </w:r>
    </w:p>
    <w:p w14:paraId="55368633" w14:textId="77777777" w:rsidR="000338BD" w:rsidRPr="00DD2E26" w:rsidRDefault="000338BD" w:rsidP="000338BD">
      <w:pPr>
        <w:pStyle w:val="BodyText"/>
        <w:rPr>
          <w:i/>
        </w:rPr>
      </w:pPr>
    </w:p>
    <w:p w14:paraId="27C73D27" w14:textId="77777777" w:rsidR="000338BD" w:rsidRPr="00DD2E26" w:rsidRDefault="000338BD" w:rsidP="000338BD">
      <w:pPr>
        <w:pStyle w:val="BodyText"/>
      </w:pPr>
      <w:r w:rsidRPr="00DD2E26">
        <w:t>Absolutní počet neutrofilů (ANC) je třeba pečlivě sledovat, zejména v průběhu několika prvních týdnů léčby filgrastimem. U některých pacientů může být odpověď na úvodní dávku filgrastimu velmi rychlá</w:t>
      </w:r>
    </w:p>
    <w:p w14:paraId="2181C6DA" w14:textId="4F051DE4" w:rsidR="000338BD" w:rsidRPr="00DD2E26" w:rsidRDefault="000338BD" w:rsidP="000338BD">
      <w:pPr>
        <w:pStyle w:val="BodyText"/>
      </w:pPr>
      <w:r w:rsidRPr="00DD2E26">
        <w:t xml:space="preserve">a může vykazovat výrazný nárůst počtu neutrofilů. Během prvních 2–3 dnů podávání filgrastimu se doporučuje měřit hodnoty ANC denně. Poté se doporučuje ANC měřit alespoň dvakrát týdně po dobu prvních dvou týdnů a následně jednou týdně nebo jednou za 2 týdny během udržovací léčby. Během intermitentního podávání filgrastimu v dávce </w:t>
      </w:r>
      <w:r w:rsidR="00284EF6" w:rsidRPr="00DD2E26">
        <w:t>30</w:t>
      </w:r>
      <w:r w:rsidR="00284EF6">
        <w:t> </w:t>
      </w:r>
      <w:r w:rsidRPr="00DD2E26">
        <w:t>MU (</w:t>
      </w:r>
      <w:r w:rsidR="00284EF6" w:rsidRPr="00DD2E26">
        <w:t>300</w:t>
      </w:r>
      <w:r w:rsidR="00284EF6">
        <w:t> </w:t>
      </w:r>
      <w:r w:rsidR="008F6FC1">
        <w:t>µg</w:t>
      </w:r>
      <w:r w:rsidRPr="00DD2E26">
        <w:t>)/den může u pacienta docházet</w:t>
      </w:r>
    </w:p>
    <w:p w14:paraId="0AB67031" w14:textId="6C2574EF" w:rsidR="000338BD" w:rsidRPr="00DD2E26" w:rsidRDefault="000338BD" w:rsidP="000338BD">
      <w:pPr>
        <w:pStyle w:val="BodyText"/>
      </w:pPr>
      <w:r w:rsidRPr="00DD2E26">
        <w:t>k výrazným fluktuacím hodnoty ANC. Aby bylo možné u pacienta určit nejnižší hodnoty ANC</w:t>
      </w:r>
      <w:r w:rsidR="00821FCE">
        <w:t xml:space="preserve"> nebo nejhlubší pokles</w:t>
      </w:r>
      <w:r w:rsidR="00821FCE" w:rsidRPr="00DD2E26">
        <w:t xml:space="preserve"> </w:t>
      </w:r>
      <w:r w:rsidR="00821FCE">
        <w:t>ANC</w:t>
      </w:r>
      <w:r w:rsidR="00821FCE" w:rsidRPr="00DD2E26">
        <w:t xml:space="preserve"> (nadir)</w:t>
      </w:r>
      <w:r w:rsidRPr="00DD2E26">
        <w:t>, doporučuje se odebírat vzorky krve k měření ANC bezprostředně před podáním jakékoli naplánované dávky filgrastimu.</w:t>
      </w:r>
    </w:p>
    <w:p w14:paraId="13FAB6DC" w14:textId="77777777" w:rsidR="000338BD" w:rsidRPr="00DD2E26" w:rsidRDefault="000338BD" w:rsidP="000338BD">
      <w:pPr>
        <w:pStyle w:val="BodyText"/>
      </w:pPr>
    </w:p>
    <w:p w14:paraId="1445CC19" w14:textId="77777777" w:rsidR="000338BD" w:rsidRPr="00DD2E26" w:rsidRDefault="000338BD" w:rsidP="000338BD">
      <w:pPr>
        <w:rPr>
          <w:i/>
        </w:rPr>
      </w:pPr>
      <w:r w:rsidRPr="00DD2E26">
        <w:rPr>
          <w:i/>
        </w:rPr>
        <w:t>Riziko spojené se zvýšenými dávkami myelosupresivních léčivých přípravků</w:t>
      </w:r>
    </w:p>
    <w:p w14:paraId="54B39B12" w14:textId="77777777" w:rsidR="000338BD" w:rsidRPr="00DD2E26" w:rsidRDefault="000338BD" w:rsidP="000338BD">
      <w:pPr>
        <w:pStyle w:val="BodyText"/>
        <w:rPr>
          <w:i/>
        </w:rPr>
      </w:pPr>
    </w:p>
    <w:p w14:paraId="0950E007" w14:textId="7403EEA8" w:rsidR="000338BD" w:rsidRPr="00DD2E26" w:rsidRDefault="000338BD" w:rsidP="000338BD">
      <w:pPr>
        <w:pStyle w:val="BodyText"/>
      </w:pPr>
      <w:r w:rsidRPr="00DD2E26">
        <w:t xml:space="preserve">Léčba samotným filgrastimem předem nevylučuje trombocytopenii nebo anemii vyvolanou podáváním myelosupresivních léčivých přípravků. Důsledkem potenciálního podávání vyšších dávek nebo většího počtu těchto léčivých přípravků při léčbě filgrastimem může být </w:t>
      </w:r>
      <w:r w:rsidR="007F4F06" w:rsidRPr="00DD2E26">
        <w:t xml:space="preserve">u pacienta </w:t>
      </w:r>
      <w:r w:rsidRPr="00DD2E26">
        <w:t>větší riziko rozvoje trombocytopenie a anemie. Doporučuje se pravidelné sledování krevního obrazu (viz výše).</w:t>
      </w:r>
    </w:p>
    <w:p w14:paraId="7EAF21E3" w14:textId="77777777" w:rsidR="000338BD" w:rsidRPr="00DD2E26" w:rsidRDefault="000338BD" w:rsidP="000338BD">
      <w:pPr>
        <w:pStyle w:val="BodyText"/>
      </w:pPr>
    </w:p>
    <w:p w14:paraId="1FB40E42" w14:textId="77777777" w:rsidR="000338BD" w:rsidRPr="00DD2E26" w:rsidRDefault="000338BD" w:rsidP="000338BD">
      <w:pPr>
        <w:rPr>
          <w:i/>
        </w:rPr>
      </w:pPr>
      <w:r w:rsidRPr="00DD2E26">
        <w:rPr>
          <w:i/>
        </w:rPr>
        <w:t>Infekce a malignity způsobující myelosupresi</w:t>
      </w:r>
    </w:p>
    <w:p w14:paraId="5993B924" w14:textId="77777777" w:rsidR="000338BD" w:rsidRPr="00DD2E26" w:rsidRDefault="000338BD" w:rsidP="000338BD">
      <w:pPr>
        <w:rPr>
          <w:i/>
        </w:rPr>
      </w:pPr>
    </w:p>
    <w:p w14:paraId="133278A4" w14:textId="7CFCB257" w:rsidR="000338BD" w:rsidRPr="00DD2E26" w:rsidRDefault="000338BD" w:rsidP="000338BD">
      <w:pPr>
        <w:pStyle w:val="BodyText"/>
      </w:pPr>
      <w:r w:rsidRPr="00DD2E26">
        <w:t xml:space="preserve">Neutropenie může být způsobena oportunními infekcemi infiltrujícími kostní dřeň, jako je komplex </w:t>
      </w:r>
      <w:r w:rsidRPr="00DD2E26">
        <w:rPr>
          <w:i/>
        </w:rPr>
        <w:t>Mycobacterium avium</w:t>
      </w:r>
      <w:r w:rsidRPr="00DD2E26">
        <w:t>, nebo malignitami, jako je lymfom. U pacientů, u nichž byla zjištěna infiltr</w:t>
      </w:r>
      <w:r w:rsidR="007F4F06">
        <w:t>ující infekce</w:t>
      </w:r>
      <w:r w:rsidRPr="00DD2E26">
        <w:t xml:space="preserve"> kostní dřeně nebo malignita, je nutné vedle podávání filgrastimu k léčbě neutropenie zvážit také vhodnou terapii k léčbě základního onemocnění. Účinky filgrastimu na neutropenii způsobenou infiltr</w:t>
      </w:r>
      <w:r w:rsidR="007F4F06">
        <w:t>ující infekcí</w:t>
      </w:r>
      <w:r w:rsidRPr="00DD2E26">
        <w:t xml:space="preserve"> kostní dřeně nebo malignitou nebyly dostatečně </w:t>
      </w:r>
      <w:r w:rsidR="00B574E7">
        <w:t>stanoveny</w:t>
      </w:r>
      <w:r w:rsidRPr="00DD2E26">
        <w:t>.</w:t>
      </w:r>
    </w:p>
    <w:p w14:paraId="124AE7E6" w14:textId="77777777" w:rsidR="000338BD" w:rsidRPr="00DD2E26" w:rsidRDefault="000338BD" w:rsidP="000338BD">
      <w:pPr>
        <w:pStyle w:val="BodyText"/>
      </w:pPr>
    </w:p>
    <w:p w14:paraId="5EAF1E7F" w14:textId="77777777" w:rsidR="000338BD" w:rsidRPr="005F0670" w:rsidRDefault="000338BD" w:rsidP="000338BD">
      <w:pPr>
        <w:rPr>
          <w:u w:val="single"/>
        </w:rPr>
      </w:pPr>
      <w:r w:rsidRPr="00720605">
        <w:rPr>
          <w:u w:val="single"/>
          <w:lang w:bidi="cs-CZ"/>
        </w:rPr>
        <w:t>Pomocné látky</w:t>
      </w:r>
      <w:r w:rsidRPr="005F0670">
        <w:rPr>
          <w:u w:val="single"/>
          <w:lang w:bidi="cs-CZ"/>
        </w:rPr>
        <w:t xml:space="preserve"> </w:t>
      </w:r>
    </w:p>
    <w:p w14:paraId="7F31D3F6" w14:textId="77777777" w:rsidR="000338BD" w:rsidRPr="00DD2E26" w:rsidRDefault="000338BD" w:rsidP="000338BD"/>
    <w:p w14:paraId="359D7ECD" w14:textId="0552B862" w:rsidR="000338BD" w:rsidRPr="00DD2E26" w:rsidRDefault="000338BD" w:rsidP="000338BD">
      <w:pPr>
        <w:rPr>
          <w:i/>
          <w:iCs/>
        </w:rPr>
      </w:pPr>
      <w:r w:rsidRPr="00DD2E26">
        <w:rPr>
          <w:i/>
          <w:lang w:bidi="cs-CZ"/>
        </w:rPr>
        <w:t>Sorbitol</w:t>
      </w:r>
      <w:r w:rsidR="005F0670">
        <w:rPr>
          <w:i/>
          <w:lang w:bidi="cs-CZ"/>
        </w:rPr>
        <w:t xml:space="preserve"> (E</w:t>
      </w:r>
      <w:r w:rsidR="007F4F06">
        <w:rPr>
          <w:i/>
          <w:lang w:bidi="cs-CZ"/>
        </w:rPr>
        <w:t xml:space="preserve"> </w:t>
      </w:r>
      <w:r w:rsidR="005F0670">
        <w:rPr>
          <w:i/>
          <w:lang w:bidi="cs-CZ"/>
        </w:rPr>
        <w:t>420)</w:t>
      </w:r>
    </w:p>
    <w:p w14:paraId="761650D1" w14:textId="0BBBC8BC" w:rsidR="000338BD" w:rsidRPr="00DD2E26" w:rsidRDefault="00E70EC2" w:rsidP="000338BD">
      <w:r w:rsidRPr="00E70EC2">
        <w:rPr>
          <w:lang w:bidi="cs-CZ"/>
        </w:rPr>
        <w:t xml:space="preserve">Přípravek </w:t>
      </w:r>
      <w:r w:rsidR="000338BD" w:rsidRPr="00DD2E26">
        <w:rPr>
          <w:lang w:bidi="cs-CZ"/>
        </w:rPr>
        <w:t>Zefylti obsahuje sorbitol (E</w:t>
      </w:r>
      <w:r w:rsidR="007F4F06">
        <w:rPr>
          <w:lang w:bidi="cs-CZ"/>
        </w:rPr>
        <w:t xml:space="preserve"> </w:t>
      </w:r>
      <w:r w:rsidR="000338BD" w:rsidRPr="00DD2E26">
        <w:rPr>
          <w:lang w:bidi="cs-CZ"/>
        </w:rPr>
        <w:t xml:space="preserve">420). Pacientům s hereditární intolerancí fruktózy (HIF) nesmí být tento přípravek podán, pokud to není nezbytně nutné. </w:t>
      </w:r>
    </w:p>
    <w:p w14:paraId="512753AB" w14:textId="77777777" w:rsidR="000338BD" w:rsidRPr="00DD2E26" w:rsidRDefault="000338BD" w:rsidP="000338BD"/>
    <w:p w14:paraId="6CC196C4" w14:textId="3E109303" w:rsidR="000338BD" w:rsidRPr="00DD2E26" w:rsidRDefault="000338BD" w:rsidP="000338BD">
      <w:r w:rsidRPr="00DD2E26">
        <w:rPr>
          <w:lang w:bidi="cs-CZ"/>
        </w:rPr>
        <w:t xml:space="preserve">U </w:t>
      </w:r>
      <w:r w:rsidR="00720605">
        <w:rPr>
          <w:lang w:bidi="cs-CZ"/>
        </w:rPr>
        <w:t>malých</w:t>
      </w:r>
      <w:r w:rsidRPr="00DD2E26">
        <w:rPr>
          <w:lang w:bidi="cs-CZ"/>
        </w:rPr>
        <w:t xml:space="preserve"> dětí (do 2 let) nemusí být hereditární intolerance fruktózy (HIF) ještě diagnostikována. Léčivé přípravky (obsahující sorbitol/fruktózu) podávané intravenózně mohou být život ohrožující a </w:t>
      </w:r>
      <w:r w:rsidRPr="00DD2E26">
        <w:rPr>
          <w:lang w:bidi="cs-CZ"/>
        </w:rPr>
        <w:lastRenderedPageBreak/>
        <w:t xml:space="preserve">musí být u této populace kontraindikovány, s výjimkou případů, kdy je podání z klinického hlediska naprosto nezbytné a nejsou dostupné žádné alternativy léčby.  </w:t>
      </w:r>
    </w:p>
    <w:p w14:paraId="59C1E0A0" w14:textId="77777777" w:rsidR="000338BD" w:rsidRPr="00DD2E26" w:rsidRDefault="000338BD" w:rsidP="000338BD"/>
    <w:p w14:paraId="7DD34B0A" w14:textId="77777777" w:rsidR="000338BD" w:rsidRPr="00DD2E26" w:rsidRDefault="000338BD" w:rsidP="000338BD">
      <w:r w:rsidRPr="00DD2E26">
        <w:rPr>
          <w:lang w:bidi="cs-CZ"/>
        </w:rPr>
        <w:t xml:space="preserve">U každého pacienta musí být před podáním tohoto léčivého přípravku zjištěna podrobná anamnéza se zaměřením na symptomy HIF. </w:t>
      </w:r>
    </w:p>
    <w:p w14:paraId="2DF2B492" w14:textId="77777777" w:rsidR="000338BD" w:rsidRPr="00DD2E26" w:rsidRDefault="000338BD" w:rsidP="000338BD"/>
    <w:p w14:paraId="53061B48" w14:textId="77777777" w:rsidR="000338BD" w:rsidRPr="00DD2E26" w:rsidRDefault="000338BD" w:rsidP="000338BD">
      <w:pPr>
        <w:rPr>
          <w:i/>
          <w:lang w:bidi="cs-CZ"/>
        </w:rPr>
      </w:pPr>
      <w:r w:rsidRPr="00DD2E26">
        <w:rPr>
          <w:i/>
          <w:lang w:bidi="cs-CZ"/>
        </w:rPr>
        <w:t>Sodík</w:t>
      </w:r>
    </w:p>
    <w:p w14:paraId="00DC49FF" w14:textId="77777777" w:rsidR="005F0670" w:rsidRDefault="005F0670" w:rsidP="005F0670"/>
    <w:p w14:paraId="1E0F74F6" w14:textId="0D0860F0" w:rsidR="005F0670" w:rsidRPr="00D34AFB" w:rsidRDefault="005F0670" w:rsidP="005F0670">
      <w:r>
        <w:rPr>
          <w:lang w:bidi="cs-CZ"/>
        </w:rPr>
        <w:t xml:space="preserve">Tento léčivý přípravek obsahuje méně než </w:t>
      </w:r>
      <w:r w:rsidR="001D61A0">
        <w:rPr>
          <w:lang w:bidi="cs-CZ"/>
        </w:rPr>
        <w:t>1 </w:t>
      </w:r>
      <w:r>
        <w:rPr>
          <w:lang w:bidi="cs-CZ"/>
        </w:rPr>
        <w:t>mmol (</w:t>
      </w:r>
      <w:r w:rsidR="00284EF6">
        <w:rPr>
          <w:lang w:bidi="cs-CZ"/>
        </w:rPr>
        <w:t>23 </w:t>
      </w:r>
      <w:r>
        <w:rPr>
          <w:lang w:bidi="cs-CZ"/>
        </w:rPr>
        <w:t xml:space="preserve">mg) </w:t>
      </w:r>
      <w:r w:rsidR="007F4F06">
        <w:rPr>
          <w:lang w:bidi="cs-CZ"/>
        </w:rPr>
        <w:t xml:space="preserve">sodíku </w:t>
      </w:r>
      <w:r>
        <w:rPr>
          <w:lang w:bidi="cs-CZ"/>
        </w:rPr>
        <w:t>v jedné předplněné injekční stříkačce</w:t>
      </w:r>
      <w:r w:rsidR="00720605">
        <w:rPr>
          <w:lang w:bidi="cs-CZ"/>
        </w:rPr>
        <w:t>,</w:t>
      </w:r>
      <w:r>
        <w:rPr>
          <w:lang w:bidi="cs-CZ"/>
        </w:rPr>
        <w:t xml:space="preserve"> </w:t>
      </w:r>
      <w:r w:rsidR="00720605">
        <w:rPr>
          <w:lang w:bidi="cs-CZ"/>
        </w:rPr>
        <w:t>t</w:t>
      </w:r>
      <w:r>
        <w:rPr>
          <w:lang w:bidi="cs-CZ"/>
        </w:rPr>
        <w:t xml:space="preserve">o znamená, že je v podstatě „bez sodíku“. </w:t>
      </w:r>
    </w:p>
    <w:p w14:paraId="5206B31F" w14:textId="77777777" w:rsidR="005F0670" w:rsidRPr="00D34AFB" w:rsidRDefault="005F0670" w:rsidP="005F0670"/>
    <w:p w14:paraId="6612829D" w14:textId="157B90E3" w:rsidR="005F0670" w:rsidRPr="00D34AFB" w:rsidRDefault="005F0670" w:rsidP="005F0670">
      <w:pPr>
        <w:rPr>
          <w:i/>
          <w:iCs/>
        </w:rPr>
      </w:pPr>
      <w:r w:rsidRPr="003C2B9D">
        <w:rPr>
          <w:i/>
          <w:lang w:bidi="cs-CZ"/>
        </w:rPr>
        <w:t>Polysorbát 80 (E</w:t>
      </w:r>
      <w:r w:rsidR="007F4F06">
        <w:rPr>
          <w:i/>
          <w:lang w:bidi="cs-CZ"/>
        </w:rPr>
        <w:t xml:space="preserve"> </w:t>
      </w:r>
      <w:r w:rsidRPr="003C2B9D">
        <w:rPr>
          <w:i/>
          <w:lang w:bidi="cs-CZ"/>
        </w:rPr>
        <w:t>433)</w:t>
      </w:r>
    </w:p>
    <w:p w14:paraId="6F29BB2A" w14:textId="77777777" w:rsidR="005F0670" w:rsidRPr="00D34AFB" w:rsidRDefault="005F0670" w:rsidP="005F0670"/>
    <w:p w14:paraId="2EFE3D4F" w14:textId="70DE4346" w:rsidR="005F0670" w:rsidRPr="00D34AFB" w:rsidRDefault="005F0670" w:rsidP="005F0670">
      <w:r w:rsidRPr="006031D7">
        <w:rPr>
          <w:lang w:bidi="cs-CZ"/>
        </w:rPr>
        <w:t>Tento léčivý přípravek obsahuje 0,</w:t>
      </w:r>
      <w:r w:rsidR="00284EF6" w:rsidRPr="006031D7">
        <w:rPr>
          <w:lang w:bidi="cs-CZ"/>
        </w:rPr>
        <w:t>02</w:t>
      </w:r>
      <w:r w:rsidR="00284EF6">
        <w:rPr>
          <w:lang w:bidi="cs-CZ"/>
        </w:rPr>
        <w:t> </w:t>
      </w:r>
      <w:r w:rsidRPr="006031D7">
        <w:rPr>
          <w:lang w:bidi="cs-CZ"/>
        </w:rPr>
        <w:t xml:space="preserve">mg polysorbátu 80 v </w:t>
      </w:r>
      <w:r w:rsidR="007F4F06">
        <w:rPr>
          <w:lang w:bidi="cs-CZ"/>
        </w:rPr>
        <w:t>jedné</w:t>
      </w:r>
      <w:r w:rsidR="007F4F06" w:rsidRPr="006031D7">
        <w:rPr>
          <w:lang w:bidi="cs-CZ"/>
        </w:rPr>
        <w:t xml:space="preserve"> </w:t>
      </w:r>
      <w:r w:rsidRPr="006031D7">
        <w:rPr>
          <w:lang w:bidi="cs-CZ"/>
        </w:rPr>
        <w:t xml:space="preserve">předplněné injekční stříkačce. Polysorbáty mohou </w:t>
      </w:r>
      <w:r w:rsidR="00720605">
        <w:rPr>
          <w:lang w:bidi="cs-CZ"/>
        </w:rPr>
        <w:t>způsobit</w:t>
      </w:r>
      <w:r w:rsidR="00720605" w:rsidRPr="006031D7">
        <w:rPr>
          <w:lang w:bidi="cs-CZ"/>
        </w:rPr>
        <w:t xml:space="preserve"> </w:t>
      </w:r>
      <w:r w:rsidRPr="006031D7">
        <w:rPr>
          <w:lang w:bidi="cs-CZ"/>
        </w:rPr>
        <w:t xml:space="preserve">alergické reakce. </w:t>
      </w:r>
    </w:p>
    <w:p w14:paraId="4C1A0DC8" w14:textId="77777777" w:rsidR="000338BD" w:rsidRPr="00DD2E26" w:rsidRDefault="000338BD" w:rsidP="000338BD">
      <w:pPr>
        <w:pStyle w:val="BodyText"/>
      </w:pPr>
    </w:p>
    <w:p w14:paraId="1E8F9444" w14:textId="77777777" w:rsidR="000338BD" w:rsidRPr="00DD2E26" w:rsidRDefault="000338BD" w:rsidP="000338BD">
      <w:pPr>
        <w:pStyle w:val="Heading2"/>
        <w:numPr>
          <w:ilvl w:val="1"/>
          <w:numId w:val="30"/>
        </w:numPr>
        <w:tabs>
          <w:tab w:val="left" w:pos="567"/>
        </w:tabs>
        <w:ind w:left="0" w:firstLine="0"/>
      </w:pPr>
      <w:r w:rsidRPr="00DD2E26">
        <w:t>Interakce s jinými léčivými přípravky a jiné formy interakce</w:t>
      </w:r>
    </w:p>
    <w:p w14:paraId="0537A9AE" w14:textId="77777777" w:rsidR="000338BD" w:rsidRPr="00DD2E26" w:rsidRDefault="000338BD" w:rsidP="000338BD">
      <w:pPr>
        <w:pStyle w:val="BodyText"/>
        <w:rPr>
          <w:b/>
        </w:rPr>
      </w:pPr>
    </w:p>
    <w:p w14:paraId="0383D4CF" w14:textId="5D46BD7E" w:rsidR="000338BD" w:rsidRPr="00DD2E26" w:rsidRDefault="000338BD" w:rsidP="000338BD">
      <w:pPr>
        <w:pStyle w:val="BodyText"/>
      </w:pPr>
      <w:r w:rsidRPr="00DD2E26">
        <w:t>Bezpečnost a účinnost filgrastimu podávaného ve stejný den s myelosupresivní cytotoxickou chemoterapií nebyly definitivně stanoveny. Vzhledem k citlivosti rychle se dělících myeloidních buněk na myelosupresivní cytotoxickou chemoterapii není podání filgrastimu doporučováno</w:t>
      </w:r>
      <w:r w:rsidR="00B574E7">
        <w:t xml:space="preserve"> </w:t>
      </w:r>
      <w:r w:rsidRPr="00DD2E26">
        <w:t xml:space="preserve">v časovém období od 24 hodin před chemoterapií </w:t>
      </w:r>
      <w:r w:rsidR="00B574E7">
        <w:t xml:space="preserve">do </w:t>
      </w:r>
      <w:r w:rsidRPr="00DD2E26">
        <w:t>24 hodin po chemoterapii. Předběžné výsledky získané od malého počtu pacientů léčených filgrastimem současně s 5-fluoruracilem ukazují na možnost zhoršení neutropenie.</w:t>
      </w:r>
    </w:p>
    <w:p w14:paraId="7387B88D" w14:textId="77777777" w:rsidR="000338BD" w:rsidRPr="00DD2E26" w:rsidRDefault="000338BD" w:rsidP="000338BD">
      <w:pPr>
        <w:pStyle w:val="BodyText"/>
      </w:pPr>
    </w:p>
    <w:p w14:paraId="38BFF1A2" w14:textId="7DE0698E" w:rsidR="000338BD" w:rsidRPr="00DD2E26" w:rsidRDefault="000338BD" w:rsidP="000338BD">
      <w:pPr>
        <w:pStyle w:val="BodyText"/>
      </w:pPr>
      <w:r w:rsidRPr="00DD2E26">
        <w:t>Případné interakce s jinými hematopoetický</w:t>
      </w:r>
      <w:r w:rsidR="00B574E7">
        <w:t>m</w:t>
      </w:r>
      <w:r w:rsidRPr="00DD2E26">
        <w:t>i růstovými faktory a cytokiny nebyly dosud v rámci</w:t>
      </w:r>
    </w:p>
    <w:p w14:paraId="36A5A9CC" w14:textId="77777777" w:rsidR="000338BD" w:rsidRPr="00DD2E26" w:rsidRDefault="000338BD" w:rsidP="000338BD">
      <w:pPr>
        <w:pStyle w:val="BodyText"/>
      </w:pPr>
      <w:r w:rsidRPr="00DD2E26">
        <w:t>klinických hodnocení studovány.</w:t>
      </w:r>
    </w:p>
    <w:p w14:paraId="0C6FB7B3" w14:textId="77777777" w:rsidR="000338BD" w:rsidRPr="00DD2E26" w:rsidRDefault="000338BD" w:rsidP="000338BD">
      <w:pPr>
        <w:pStyle w:val="BodyText"/>
      </w:pPr>
    </w:p>
    <w:p w14:paraId="34E71788" w14:textId="77777777" w:rsidR="000338BD" w:rsidRPr="00DD2E26" w:rsidRDefault="000338BD" w:rsidP="000338BD">
      <w:pPr>
        <w:pStyle w:val="BodyText"/>
      </w:pPr>
      <w:r w:rsidRPr="00DD2E26">
        <w:t>Vzhledem k tomu, že lithium podporuje uvolňování neutrofilů, může při jeho podávání dojít k zesílení účinku filgrastimu. Přestože tato interakce nebyla formálně hodnocena, není k dispozici důkaz o její škodlivosti.</w:t>
      </w:r>
    </w:p>
    <w:p w14:paraId="207E9D84" w14:textId="77777777" w:rsidR="000338BD" w:rsidRPr="00DD2E26" w:rsidRDefault="000338BD" w:rsidP="000338BD">
      <w:pPr>
        <w:pStyle w:val="BodyText"/>
      </w:pPr>
    </w:p>
    <w:p w14:paraId="346D9404" w14:textId="77777777" w:rsidR="000338BD" w:rsidRPr="00DD2E26" w:rsidRDefault="000338BD" w:rsidP="000338BD">
      <w:pPr>
        <w:pStyle w:val="Heading2"/>
        <w:numPr>
          <w:ilvl w:val="1"/>
          <w:numId w:val="30"/>
        </w:numPr>
        <w:tabs>
          <w:tab w:val="left" w:pos="567"/>
        </w:tabs>
        <w:ind w:left="0" w:firstLine="0"/>
      </w:pPr>
      <w:r w:rsidRPr="00DD2E26">
        <w:t>Fertilita, těhotenství a kojení</w:t>
      </w:r>
    </w:p>
    <w:p w14:paraId="6AD426BB" w14:textId="77777777" w:rsidR="000338BD" w:rsidRPr="00DD2E26" w:rsidRDefault="000338BD" w:rsidP="000338BD">
      <w:pPr>
        <w:pStyle w:val="Heading2"/>
        <w:tabs>
          <w:tab w:val="left" w:pos="805"/>
        </w:tabs>
        <w:ind w:left="0"/>
      </w:pPr>
    </w:p>
    <w:p w14:paraId="67DEC67F" w14:textId="77777777" w:rsidR="000338BD" w:rsidRPr="00DD2E26" w:rsidRDefault="000338BD" w:rsidP="000338BD">
      <w:pPr>
        <w:pStyle w:val="BodyText"/>
        <w:rPr>
          <w:u w:val="single"/>
        </w:rPr>
      </w:pPr>
      <w:r w:rsidRPr="00DD2E26">
        <w:rPr>
          <w:u w:val="single"/>
        </w:rPr>
        <w:t>Těhotenství</w:t>
      </w:r>
    </w:p>
    <w:p w14:paraId="6871EBFF" w14:textId="77777777" w:rsidR="000338BD" w:rsidRPr="00DD2E26" w:rsidRDefault="000338BD" w:rsidP="000338BD">
      <w:pPr>
        <w:pStyle w:val="BodyText"/>
      </w:pPr>
    </w:p>
    <w:p w14:paraId="75778B1F" w14:textId="77777777" w:rsidR="000338BD" w:rsidRPr="00DD2E26" w:rsidRDefault="000338BD" w:rsidP="000338BD">
      <w:pPr>
        <w:pStyle w:val="BodyText"/>
      </w:pPr>
      <w:r w:rsidRPr="00DD2E26">
        <w:t>Údaje o podávání filgrastimu těhotným ženám jsou omezené nebo nejsou k dispozici. Studie na zvířatech prokázaly reprodukční toxicitu. Zvýšený výskyt potratů byl pozorován u králíků při vysokých násobcích klinické expozice a za přítomnosti mateřské toxicity (viz bod 5.3). V literatuře jsou popsány případy prokázaného transplacentárního průniku filgrastimu u těhotných žen.</w:t>
      </w:r>
    </w:p>
    <w:p w14:paraId="06211D46" w14:textId="77777777" w:rsidR="000338BD" w:rsidRPr="00DD2E26" w:rsidRDefault="000338BD" w:rsidP="000338BD">
      <w:pPr>
        <w:pStyle w:val="BodyText"/>
      </w:pPr>
    </w:p>
    <w:p w14:paraId="3F6CC765" w14:textId="77777777" w:rsidR="000338BD" w:rsidRPr="00DD2E26" w:rsidRDefault="000338BD" w:rsidP="000338BD">
      <w:pPr>
        <w:pStyle w:val="BodyText"/>
      </w:pPr>
      <w:r w:rsidRPr="00DD2E26">
        <w:t>Podávání filgrastimu se v těhotenství nedoporučuje.</w:t>
      </w:r>
    </w:p>
    <w:p w14:paraId="4B2A33AD" w14:textId="77777777" w:rsidR="000338BD" w:rsidRPr="00DD2E26" w:rsidRDefault="000338BD" w:rsidP="000338BD">
      <w:pPr>
        <w:pStyle w:val="BodyText"/>
      </w:pPr>
    </w:p>
    <w:p w14:paraId="2D0D405A" w14:textId="77777777" w:rsidR="000338BD" w:rsidRPr="00DD2E26" w:rsidRDefault="000338BD" w:rsidP="000338BD">
      <w:pPr>
        <w:pStyle w:val="BodyText"/>
        <w:rPr>
          <w:u w:val="single"/>
        </w:rPr>
      </w:pPr>
      <w:r w:rsidRPr="00DD2E26">
        <w:rPr>
          <w:u w:val="single"/>
        </w:rPr>
        <w:t>Kojení</w:t>
      </w:r>
    </w:p>
    <w:p w14:paraId="706A81A0" w14:textId="77777777" w:rsidR="000338BD" w:rsidRPr="00DD2E26" w:rsidRDefault="000338BD" w:rsidP="000338BD">
      <w:pPr>
        <w:pStyle w:val="BodyText"/>
      </w:pPr>
    </w:p>
    <w:p w14:paraId="40FBDB86" w14:textId="77777777" w:rsidR="000338BD" w:rsidRPr="00DD2E26" w:rsidRDefault="000338BD" w:rsidP="000338BD">
      <w:pPr>
        <w:pStyle w:val="BodyText"/>
      </w:pPr>
      <w:r w:rsidRPr="00DD2E26">
        <w:t>Není známo, zda se filgrastim/metabolity vylučují do lidského mateřského mléka. Riziko pro kojené novorozence/děti nelze vyloučit. Na základě posouzení prospěšnosti kojení pro dítě a prospěšnosti léčby pro matku je nutno rozhodnout, zda přerušit kojení nebo ukončit/přerušit léčbu filgrastimem.</w:t>
      </w:r>
    </w:p>
    <w:p w14:paraId="19217C06" w14:textId="77777777" w:rsidR="000338BD" w:rsidRPr="00DD2E26" w:rsidRDefault="000338BD" w:rsidP="000338BD">
      <w:pPr>
        <w:pStyle w:val="BodyText"/>
      </w:pPr>
    </w:p>
    <w:p w14:paraId="349FAB93" w14:textId="77777777" w:rsidR="000338BD" w:rsidRPr="00DD2E26" w:rsidRDefault="000338BD" w:rsidP="000338BD">
      <w:pPr>
        <w:pStyle w:val="BodyText"/>
        <w:rPr>
          <w:u w:val="single"/>
        </w:rPr>
      </w:pPr>
      <w:r w:rsidRPr="00DD2E26">
        <w:rPr>
          <w:u w:val="single"/>
        </w:rPr>
        <w:t>Fertilita</w:t>
      </w:r>
    </w:p>
    <w:p w14:paraId="6C86057C" w14:textId="77777777" w:rsidR="000338BD" w:rsidRPr="00DD2E26" w:rsidRDefault="000338BD" w:rsidP="000338BD">
      <w:pPr>
        <w:pStyle w:val="BodyText"/>
      </w:pPr>
    </w:p>
    <w:p w14:paraId="6C8D5324" w14:textId="77777777" w:rsidR="000338BD" w:rsidRPr="00DD2E26" w:rsidRDefault="000338BD" w:rsidP="000338BD">
      <w:pPr>
        <w:pStyle w:val="BodyText"/>
      </w:pPr>
      <w:r w:rsidRPr="00DD2E26">
        <w:t>Filgrastim neovlivnil reprodukční schopnost ani fertilitu u samců nebo samic potkanů (viz bod 5.3).</w:t>
      </w:r>
    </w:p>
    <w:p w14:paraId="04BB77E7" w14:textId="77777777" w:rsidR="000338BD" w:rsidRPr="00DD2E26" w:rsidRDefault="000338BD" w:rsidP="000338BD">
      <w:pPr>
        <w:pStyle w:val="BodyText"/>
      </w:pPr>
    </w:p>
    <w:p w14:paraId="26F39B15" w14:textId="77777777" w:rsidR="000338BD" w:rsidRPr="00DD2E26" w:rsidRDefault="000338BD" w:rsidP="000338BD">
      <w:pPr>
        <w:pStyle w:val="Heading2"/>
        <w:numPr>
          <w:ilvl w:val="1"/>
          <w:numId w:val="30"/>
        </w:numPr>
        <w:tabs>
          <w:tab w:val="left" w:pos="567"/>
        </w:tabs>
        <w:ind w:left="0" w:firstLine="0"/>
      </w:pPr>
      <w:r w:rsidRPr="00DD2E26">
        <w:t>Účinky na schopnost řídit a obsluhovat stroje</w:t>
      </w:r>
    </w:p>
    <w:p w14:paraId="6A913703" w14:textId="77777777" w:rsidR="000338BD" w:rsidRPr="00DD2E26" w:rsidRDefault="000338BD" w:rsidP="000338BD">
      <w:pPr>
        <w:pStyle w:val="BodyText"/>
        <w:rPr>
          <w:b/>
        </w:rPr>
      </w:pPr>
    </w:p>
    <w:p w14:paraId="5FF86BBE" w14:textId="77777777" w:rsidR="000338BD" w:rsidRPr="00DD2E26" w:rsidRDefault="000338BD" w:rsidP="000338BD">
      <w:pPr>
        <w:pStyle w:val="BodyText"/>
      </w:pPr>
      <w:r w:rsidRPr="00DD2E26">
        <w:t>Filgrastim může mít malý vliv na schopnost řídit nebo obsluhovat stroje. Po podání filgrastimu se</w:t>
      </w:r>
    </w:p>
    <w:p w14:paraId="584A4950" w14:textId="77777777" w:rsidR="000338BD" w:rsidRPr="00DD2E26" w:rsidRDefault="000338BD" w:rsidP="000338BD">
      <w:pPr>
        <w:pStyle w:val="BodyText"/>
      </w:pPr>
      <w:r w:rsidRPr="00DD2E26">
        <w:t>může objevit závrať (viz bod 4.8).</w:t>
      </w:r>
    </w:p>
    <w:p w14:paraId="34EB747B" w14:textId="77777777" w:rsidR="000338BD" w:rsidRPr="00DD2E26" w:rsidRDefault="000338BD" w:rsidP="000338BD">
      <w:pPr>
        <w:pStyle w:val="BodyText"/>
      </w:pPr>
    </w:p>
    <w:p w14:paraId="47E0542C" w14:textId="77777777" w:rsidR="000338BD" w:rsidRPr="00DD2E26" w:rsidRDefault="000338BD" w:rsidP="000338BD">
      <w:pPr>
        <w:pStyle w:val="Heading2"/>
        <w:numPr>
          <w:ilvl w:val="1"/>
          <w:numId w:val="30"/>
        </w:numPr>
        <w:tabs>
          <w:tab w:val="left" w:pos="567"/>
        </w:tabs>
        <w:ind w:left="0" w:firstLine="0"/>
      </w:pPr>
      <w:r w:rsidRPr="00DD2E26">
        <w:t>Nežádoucí účinky</w:t>
      </w:r>
    </w:p>
    <w:p w14:paraId="0409EC63" w14:textId="77777777" w:rsidR="000338BD" w:rsidRPr="00DD2E26" w:rsidRDefault="000338BD" w:rsidP="000338BD">
      <w:pPr>
        <w:pStyle w:val="BodyText"/>
        <w:rPr>
          <w:b/>
        </w:rPr>
      </w:pPr>
    </w:p>
    <w:p w14:paraId="0BBE419F" w14:textId="321D6496" w:rsidR="000338BD" w:rsidRPr="00DD2E26" w:rsidRDefault="000338BD" w:rsidP="005F0670">
      <w:pPr>
        <w:pStyle w:val="ListParagraph"/>
        <w:tabs>
          <w:tab w:val="left" w:pos="567"/>
        </w:tabs>
        <w:ind w:left="0" w:firstLine="0"/>
      </w:pPr>
      <w:r w:rsidRPr="00DD2E26">
        <w:rPr>
          <w:u w:val="single"/>
        </w:rPr>
        <w:t>Souhrn bezpečnostního profilu</w:t>
      </w:r>
    </w:p>
    <w:p w14:paraId="1CE83852" w14:textId="77777777" w:rsidR="000338BD" w:rsidRPr="00DD2E26" w:rsidRDefault="000338BD" w:rsidP="000338BD">
      <w:pPr>
        <w:pStyle w:val="ListParagraph"/>
        <w:tabs>
          <w:tab w:val="left" w:pos="389"/>
        </w:tabs>
        <w:ind w:left="0" w:firstLine="0"/>
      </w:pPr>
    </w:p>
    <w:p w14:paraId="13C5672D" w14:textId="253E642C" w:rsidR="000338BD" w:rsidRPr="00DD2E26" w:rsidRDefault="000338BD" w:rsidP="000338BD">
      <w:pPr>
        <w:pStyle w:val="BodyText"/>
      </w:pPr>
      <w:r w:rsidRPr="00DD2E26">
        <w:t>Nejzávažnější nežádoucí účinky, které se mohou během léčby filgrastimem vyskytnout, zahrnují: anafylaktickou reakci, závažné plicní nežádoucí příhody (včetně intersticiální pneumonie a ARDS), syndrom kapilárního úniku, těžkou splenomegalii/rupturu sleziny, transformaci na myelodysplastický syndrom nebo leukemii u pacientů s</w:t>
      </w:r>
      <w:r w:rsidR="008D33BE">
        <w:t>e</w:t>
      </w:r>
      <w:r w:rsidRPr="00DD2E26">
        <w:t xml:space="preserve"> SCN, GvHD u pacientů podstupujících alogenní přenos kostní dřeně nebo transplantaci progenitorových buněk z periferní krve a krize srpkovité anemie u pacientů se srpkovitou anemií.</w:t>
      </w:r>
    </w:p>
    <w:p w14:paraId="1713E478" w14:textId="77777777" w:rsidR="000338BD" w:rsidRPr="00DD2E26" w:rsidRDefault="000338BD" w:rsidP="000338BD">
      <w:pPr>
        <w:pStyle w:val="BodyText"/>
      </w:pPr>
    </w:p>
    <w:p w14:paraId="71308F21" w14:textId="44EDAB61" w:rsidR="000338BD" w:rsidRPr="00DD2E26" w:rsidRDefault="000338BD" w:rsidP="000338BD">
      <w:pPr>
        <w:pStyle w:val="BodyText"/>
      </w:pPr>
      <w:r w:rsidRPr="00DD2E26">
        <w:t>Nejčastěji hlášenými nežádoucími účinky jsou pyrexie, muskuloskeletální bolest (zahrnující bolest kostí, bolest zad, artralgii, myalgii, bolest končetin, muskuloskeletální bolest, muskuloskeletální bolest hrudníku, bolest šíje), anemie, zvracení a nauzea. V klinických hodnoceních pacientů s nádorovým onemocněním byla u 10</w:t>
      </w:r>
      <w:r w:rsidR="00737CB7">
        <w:t xml:space="preserve"> </w:t>
      </w:r>
      <w:r w:rsidRPr="00DD2E26">
        <w:t>% pacientů muskuloskeletální bolest mírná nebo středně silná a u 3</w:t>
      </w:r>
      <w:r w:rsidR="00737CB7">
        <w:t xml:space="preserve"> </w:t>
      </w:r>
      <w:r w:rsidRPr="00DD2E26">
        <w:t>%</w:t>
      </w:r>
    </w:p>
    <w:p w14:paraId="6EEFE663" w14:textId="77777777" w:rsidR="000338BD" w:rsidRPr="00DD2E26" w:rsidRDefault="000338BD" w:rsidP="000338BD">
      <w:pPr>
        <w:pStyle w:val="BodyText"/>
      </w:pPr>
      <w:r w:rsidRPr="00DD2E26">
        <w:t>pacientů silná.</w:t>
      </w:r>
    </w:p>
    <w:p w14:paraId="0466587B" w14:textId="77777777" w:rsidR="000338BD" w:rsidRPr="00DD2E26" w:rsidRDefault="000338BD" w:rsidP="000338BD">
      <w:pPr>
        <w:pStyle w:val="BodyText"/>
      </w:pPr>
    </w:p>
    <w:p w14:paraId="655D2B8A" w14:textId="2CA8AF87" w:rsidR="000338BD" w:rsidRPr="00DD2E26" w:rsidRDefault="000338BD" w:rsidP="005F0670">
      <w:pPr>
        <w:pStyle w:val="ListParagraph"/>
        <w:tabs>
          <w:tab w:val="left" w:pos="567"/>
        </w:tabs>
        <w:ind w:left="0" w:firstLine="0"/>
      </w:pPr>
      <w:r w:rsidRPr="00DD2E26">
        <w:rPr>
          <w:u w:val="single"/>
        </w:rPr>
        <w:t>Tabulkový seznam nežádoucích účinků</w:t>
      </w:r>
    </w:p>
    <w:p w14:paraId="425C4A90" w14:textId="77777777" w:rsidR="000338BD" w:rsidRPr="00DD2E26" w:rsidRDefault="000338BD" w:rsidP="000338BD">
      <w:pPr>
        <w:pStyle w:val="BodyText"/>
      </w:pPr>
    </w:p>
    <w:p w14:paraId="69A552B2" w14:textId="77777777" w:rsidR="000338BD" w:rsidRDefault="000338BD" w:rsidP="000338BD">
      <w:pPr>
        <w:pStyle w:val="BodyText"/>
      </w:pPr>
      <w:r w:rsidRPr="00DD2E26">
        <w:t>Údaje v níže uvedené tabulce popisují nežádoucí účinky hlášené z klinických hodnocení a ze spontánních hlášení. V každé skupině frekvencí jsou nežádoucí účinky prezentovány v pořadí s klesající závažností.</w:t>
      </w:r>
    </w:p>
    <w:p w14:paraId="055A2E1F" w14:textId="77777777" w:rsidR="005F0670" w:rsidRPr="00DD2E26" w:rsidRDefault="005F0670" w:rsidP="000338BD">
      <w:pPr>
        <w:pStyle w:val="BodyText"/>
      </w:pPr>
    </w:p>
    <w:p w14:paraId="06627572" w14:textId="77777777" w:rsidR="000338BD" w:rsidRPr="005F0670" w:rsidRDefault="000338BD" w:rsidP="000338BD">
      <w:pPr>
        <w:pStyle w:val="BodyText"/>
        <w:rPr>
          <w:b/>
          <w:bCs/>
        </w:rPr>
      </w:pPr>
      <w:r w:rsidRPr="005F0670">
        <w:rPr>
          <w:b/>
          <w:bCs/>
        </w:rPr>
        <w:t>Tabulka 2: Seznam nežádoucích účinků</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78"/>
        <w:gridCol w:w="1728"/>
        <w:gridCol w:w="1913"/>
        <w:gridCol w:w="1945"/>
        <w:gridCol w:w="1800"/>
      </w:tblGrid>
      <w:tr w:rsidR="000338BD" w:rsidRPr="00DD2E26" w14:paraId="05470A16" w14:textId="77777777" w:rsidTr="00C306DC">
        <w:trPr>
          <w:trHeight w:val="214"/>
          <w:tblHeader/>
        </w:trPr>
        <w:tc>
          <w:tcPr>
            <w:tcW w:w="926" w:type="pct"/>
            <w:vMerge w:val="restart"/>
          </w:tcPr>
          <w:p w14:paraId="0A4056C8" w14:textId="77777777" w:rsidR="000338BD" w:rsidRPr="00DD2E26" w:rsidRDefault="000338BD" w:rsidP="00C306DC">
            <w:pPr>
              <w:pStyle w:val="TableParagraph"/>
              <w:ind w:left="142"/>
              <w:rPr>
                <w:bCs/>
              </w:rPr>
            </w:pPr>
            <w:r w:rsidRPr="00DD2E26">
              <w:rPr>
                <w:bCs/>
              </w:rPr>
              <w:t>Třída orgánových systémů MedDRA</w:t>
            </w:r>
          </w:p>
        </w:tc>
        <w:tc>
          <w:tcPr>
            <w:tcW w:w="4074" w:type="pct"/>
            <w:gridSpan w:val="4"/>
          </w:tcPr>
          <w:p w14:paraId="614DEB41" w14:textId="77777777" w:rsidR="000338BD" w:rsidRPr="00DD2E26" w:rsidRDefault="000338BD" w:rsidP="00C306DC">
            <w:pPr>
              <w:pStyle w:val="TableParagraph"/>
              <w:ind w:left="163"/>
              <w:jc w:val="center"/>
              <w:rPr>
                <w:bCs/>
              </w:rPr>
            </w:pPr>
            <w:r w:rsidRPr="00DD2E26">
              <w:rPr>
                <w:bCs/>
              </w:rPr>
              <w:t>Nežádoucí účinky</w:t>
            </w:r>
          </w:p>
        </w:tc>
      </w:tr>
      <w:tr w:rsidR="000338BD" w:rsidRPr="00DD2E26" w14:paraId="3DAB5E9C" w14:textId="77777777" w:rsidTr="00033E33">
        <w:trPr>
          <w:trHeight w:val="757"/>
          <w:tblHeader/>
        </w:trPr>
        <w:tc>
          <w:tcPr>
            <w:tcW w:w="926" w:type="pct"/>
            <w:vMerge/>
          </w:tcPr>
          <w:p w14:paraId="115AAFEF" w14:textId="77777777" w:rsidR="000338BD" w:rsidRPr="00DD2E26" w:rsidRDefault="000338BD" w:rsidP="00C306DC">
            <w:pPr>
              <w:ind w:left="142"/>
            </w:pPr>
          </w:p>
        </w:tc>
        <w:tc>
          <w:tcPr>
            <w:tcW w:w="953" w:type="pct"/>
          </w:tcPr>
          <w:p w14:paraId="5F1C114E" w14:textId="26A2604A" w:rsidR="000338BD" w:rsidRPr="00DD2E26" w:rsidRDefault="000338BD" w:rsidP="00C306DC">
            <w:pPr>
              <w:pStyle w:val="TableParagraph"/>
              <w:ind w:left="163"/>
              <w:rPr>
                <w:bCs/>
              </w:rPr>
            </w:pPr>
            <w:r w:rsidRPr="00DD2E26">
              <w:rPr>
                <w:bCs/>
              </w:rPr>
              <w:t>Velmi časté (≥</w:t>
            </w:r>
            <w:r w:rsidR="00284EF6">
              <w:rPr>
                <w:bCs/>
              </w:rPr>
              <w:t> </w:t>
            </w:r>
            <w:r w:rsidRPr="00DD2E26">
              <w:rPr>
                <w:bCs/>
              </w:rPr>
              <w:t>1/10)</w:t>
            </w:r>
          </w:p>
        </w:tc>
        <w:tc>
          <w:tcPr>
            <w:tcW w:w="1055" w:type="pct"/>
          </w:tcPr>
          <w:p w14:paraId="52D0C0FD" w14:textId="77777777" w:rsidR="000338BD" w:rsidRPr="00DD2E26" w:rsidRDefault="000338BD" w:rsidP="00C306DC">
            <w:pPr>
              <w:pStyle w:val="TableParagraph"/>
              <w:ind w:left="163"/>
              <w:rPr>
                <w:bCs/>
              </w:rPr>
            </w:pPr>
            <w:r w:rsidRPr="00DD2E26">
              <w:rPr>
                <w:bCs/>
              </w:rPr>
              <w:t>Časté</w:t>
            </w:r>
          </w:p>
          <w:p w14:paraId="2D889A14" w14:textId="3E54C722" w:rsidR="000338BD" w:rsidRPr="00DD2E26" w:rsidRDefault="00284EF6" w:rsidP="00C306DC">
            <w:pPr>
              <w:pStyle w:val="TableParagraph"/>
              <w:ind w:left="163"/>
              <w:rPr>
                <w:bCs/>
              </w:rPr>
            </w:pPr>
            <w:r w:rsidRPr="00DD2E26">
              <w:rPr>
                <w:bCs/>
              </w:rPr>
              <w:t>(≥</w:t>
            </w:r>
            <w:r>
              <w:rPr>
                <w:bCs/>
              </w:rPr>
              <w:t> </w:t>
            </w:r>
            <w:r w:rsidR="000338BD" w:rsidRPr="00DD2E26">
              <w:rPr>
                <w:bCs/>
              </w:rPr>
              <w:t>1/100 až</w:t>
            </w:r>
          </w:p>
          <w:p w14:paraId="6C8BC7E1" w14:textId="5568426F" w:rsidR="000338BD" w:rsidRPr="00DD2E26" w:rsidRDefault="00284EF6" w:rsidP="00C306DC">
            <w:pPr>
              <w:pStyle w:val="TableParagraph"/>
              <w:ind w:left="163"/>
              <w:rPr>
                <w:bCs/>
              </w:rPr>
            </w:pPr>
            <w:r w:rsidRPr="00DD2E26">
              <w:rPr>
                <w:bCs/>
              </w:rPr>
              <w:t>&lt;</w:t>
            </w:r>
            <w:r>
              <w:rPr>
                <w:bCs/>
              </w:rPr>
              <w:t> </w:t>
            </w:r>
            <w:r w:rsidR="000338BD" w:rsidRPr="00DD2E26">
              <w:rPr>
                <w:bCs/>
              </w:rPr>
              <w:t>1/10)</w:t>
            </w:r>
          </w:p>
        </w:tc>
        <w:tc>
          <w:tcPr>
            <w:tcW w:w="1073" w:type="pct"/>
          </w:tcPr>
          <w:p w14:paraId="7EBAF792" w14:textId="77777777" w:rsidR="00737CB7" w:rsidRDefault="000338BD" w:rsidP="00C306DC">
            <w:pPr>
              <w:pStyle w:val="TableParagraph"/>
              <w:ind w:left="163"/>
              <w:rPr>
                <w:bCs/>
              </w:rPr>
            </w:pPr>
            <w:r w:rsidRPr="00DD2E26">
              <w:rPr>
                <w:bCs/>
              </w:rPr>
              <w:t xml:space="preserve">Méně časté </w:t>
            </w:r>
          </w:p>
          <w:p w14:paraId="4980020B" w14:textId="7E28CFDB" w:rsidR="000338BD" w:rsidRPr="00DD2E26" w:rsidRDefault="00284EF6" w:rsidP="00C306DC">
            <w:pPr>
              <w:pStyle w:val="TableParagraph"/>
              <w:ind w:left="163"/>
              <w:rPr>
                <w:bCs/>
              </w:rPr>
            </w:pPr>
            <w:r w:rsidRPr="00DD2E26">
              <w:rPr>
                <w:bCs/>
              </w:rPr>
              <w:t>(≥</w:t>
            </w:r>
            <w:r>
              <w:rPr>
                <w:bCs/>
              </w:rPr>
              <w:t> </w:t>
            </w:r>
            <w:r w:rsidR="000338BD" w:rsidRPr="00DD2E26">
              <w:rPr>
                <w:bCs/>
              </w:rPr>
              <w:t>1/1 000 až</w:t>
            </w:r>
          </w:p>
          <w:p w14:paraId="4EDB2AD9" w14:textId="1DA9B9B2" w:rsidR="000338BD" w:rsidRPr="00DD2E26" w:rsidRDefault="00284EF6" w:rsidP="00C306DC">
            <w:pPr>
              <w:pStyle w:val="TableParagraph"/>
              <w:ind w:left="163"/>
              <w:rPr>
                <w:bCs/>
              </w:rPr>
            </w:pPr>
            <w:r w:rsidRPr="00DD2E26">
              <w:rPr>
                <w:bCs/>
              </w:rPr>
              <w:t>&lt;</w:t>
            </w:r>
            <w:r>
              <w:rPr>
                <w:bCs/>
              </w:rPr>
              <w:t> </w:t>
            </w:r>
            <w:r w:rsidR="000338BD" w:rsidRPr="00DD2E26">
              <w:rPr>
                <w:bCs/>
              </w:rPr>
              <w:t>1/100)</w:t>
            </w:r>
          </w:p>
        </w:tc>
        <w:tc>
          <w:tcPr>
            <w:tcW w:w="993" w:type="pct"/>
          </w:tcPr>
          <w:p w14:paraId="4907B247" w14:textId="77777777" w:rsidR="000338BD" w:rsidRPr="00DD2E26" w:rsidRDefault="000338BD" w:rsidP="00C306DC">
            <w:pPr>
              <w:pStyle w:val="TableParagraph"/>
              <w:ind w:left="163"/>
              <w:rPr>
                <w:bCs/>
              </w:rPr>
            </w:pPr>
            <w:r w:rsidRPr="00DD2E26">
              <w:rPr>
                <w:bCs/>
              </w:rPr>
              <w:t>Vzácné</w:t>
            </w:r>
          </w:p>
          <w:p w14:paraId="474F39C4" w14:textId="1345A3C1" w:rsidR="000338BD" w:rsidRPr="00DD2E26" w:rsidRDefault="00284EF6" w:rsidP="00C306DC">
            <w:pPr>
              <w:pStyle w:val="TableParagraph"/>
              <w:ind w:left="163"/>
              <w:rPr>
                <w:bCs/>
              </w:rPr>
            </w:pPr>
            <w:r w:rsidRPr="00DD2E26">
              <w:rPr>
                <w:bCs/>
              </w:rPr>
              <w:t>(≥</w:t>
            </w:r>
            <w:r>
              <w:rPr>
                <w:bCs/>
              </w:rPr>
              <w:t> </w:t>
            </w:r>
            <w:r w:rsidR="000338BD" w:rsidRPr="00DD2E26">
              <w:rPr>
                <w:bCs/>
              </w:rPr>
              <w:t>1/10 000 až</w:t>
            </w:r>
          </w:p>
          <w:p w14:paraId="4567E43A" w14:textId="71A7DE87" w:rsidR="000338BD" w:rsidRPr="00DD2E26" w:rsidRDefault="00284EF6" w:rsidP="00C306DC">
            <w:pPr>
              <w:pStyle w:val="TableParagraph"/>
              <w:ind w:left="163"/>
              <w:rPr>
                <w:bCs/>
              </w:rPr>
            </w:pPr>
            <w:r w:rsidRPr="00DD2E26">
              <w:rPr>
                <w:bCs/>
              </w:rPr>
              <w:t>&lt;</w:t>
            </w:r>
            <w:r>
              <w:rPr>
                <w:bCs/>
              </w:rPr>
              <w:t> </w:t>
            </w:r>
            <w:r w:rsidR="000338BD" w:rsidRPr="00DD2E26">
              <w:rPr>
                <w:bCs/>
              </w:rPr>
              <w:t>1/1 000)</w:t>
            </w:r>
          </w:p>
        </w:tc>
      </w:tr>
      <w:tr w:rsidR="000338BD" w:rsidRPr="00DD2E26" w14:paraId="5A202291" w14:textId="77777777" w:rsidTr="00033E33">
        <w:trPr>
          <w:trHeight w:val="1518"/>
        </w:trPr>
        <w:tc>
          <w:tcPr>
            <w:tcW w:w="926" w:type="pct"/>
          </w:tcPr>
          <w:p w14:paraId="725962D5" w14:textId="77777777" w:rsidR="000338BD" w:rsidRPr="00DD2E26" w:rsidRDefault="000338BD" w:rsidP="00C306DC">
            <w:pPr>
              <w:pStyle w:val="TableParagraph"/>
              <w:ind w:left="142"/>
              <w:rPr>
                <w:bCs/>
              </w:rPr>
            </w:pPr>
            <w:r w:rsidRPr="00DD2E26">
              <w:rPr>
                <w:bCs/>
              </w:rPr>
              <w:t>Infekce</w:t>
            </w:r>
          </w:p>
          <w:p w14:paraId="6A316F40" w14:textId="77777777" w:rsidR="000338BD" w:rsidRPr="00DD2E26" w:rsidRDefault="000338BD" w:rsidP="00C306DC">
            <w:pPr>
              <w:pStyle w:val="TableParagraph"/>
              <w:ind w:left="142"/>
              <w:rPr>
                <w:bCs/>
              </w:rPr>
            </w:pPr>
            <w:r w:rsidRPr="00DD2E26">
              <w:rPr>
                <w:bCs/>
              </w:rPr>
              <w:t>a infestace</w:t>
            </w:r>
          </w:p>
        </w:tc>
        <w:tc>
          <w:tcPr>
            <w:tcW w:w="953" w:type="pct"/>
          </w:tcPr>
          <w:p w14:paraId="0585DD6B" w14:textId="77777777" w:rsidR="000338BD" w:rsidRPr="00DD2E26" w:rsidRDefault="000338BD" w:rsidP="00C306DC">
            <w:pPr>
              <w:pStyle w:val="TableParagraph"/>
              <w:ind w:left="163"/>
            </w:pPr>
          </w:p>
        </w:tc>
        <w:tc>
          <w:tcPr>
            <w:tcW w:w="1055" w:type="pct"/>
          </w:tcPr>
          <w:p w14:paraId="189FA187" w14:textId="77777777" w:rsidR="00737CB7" w:rsidRDefault="000338BD" w:rsidP="00C306DC">
            <w:pPr>
              <w:pStyle w:val="TableParagraph"/>
              <w:ind w:left="163"/>
            </w:pPr>
            <w:r w:rsidRPr="00DD2E26">
              <w:t xml:space="preserve">Sepse </w:t>
            </w:r>
          </w:p>
          <w:p w14:paraId="7B8C0C50" w14:textId="5FC4B6A4" w:rsidR="000338BD" w:rsidRPr="00DD2E26" w:rsidRDefault="000338BD" w:rsidP="00C306DC">
            <w:pPr>
              <w:pStyle w:val="TableParagraph"/>
              <w:ind w:left="163"/>
            </w:pPr>
            <w:r w:rsidRPr="00DD2E26">
              <w:t>Bronchitida Infekce horních cest dýchacích Infekce</w:t>
            </w:r>
          </w:p>
          <w:p w14:paraId="46C14CFA" w14:textId="77777777" w:rsidR="000338BD" w:rsidRPr="00DD2E26" w:rsidRDefault="000338BD" w:rsidP="00C306DC">
            <w:pPr>
              <w:pStyle w:val="TableParagraph"/>
              <w:ind w:left="163"/>
            </w:pPr>
            <w:r w:rsidRPr="00DD2E26">
              <w:t>močových cest</w:t>
            </w:r>
          </w:p>
        </w:tc>
        <w:tc>
          <w:tcPr>
            <w:tcW w:w="1073" w:type="pct"/>
          </w:tcPr>
          <w:p w14:paraId="00B2ECAA" w14:textId="77777777" w:rsidR="000338BD" w:rsidRPr="00DD2E26" w:rsidRDefault="000338BD" w:rsidP="00C306DC">
            <w:pPr>
              <w:pStyle w:val="TableParagraph"/>
              <w:ind w:left="163"/>
            </w:pPr>
          </w:p>
        </w:tc>
        <w:tc>
          <w:tcPr>
            <w:tcW w:w="993" w:type="pct"/>
          </w:tcPr>
          <w:p w14:paraId="6B2DE110" w14:textId="77777777" w:rsidR="000338BD" w:rsidRPr="00DD2E26" w:rsidRDefault="000338BD" w:rsidP="00C306DC">
            <w:pPr>
              <w:pStyle w:val="TableParagraph"/>
              <w:ind w:left="163"/>
            </w:pPr>
          </w:p>
        </w:tc>
      </w:tr>
      <w:tr w:rsidR="000338BD" w:rsidRPr="00DD2E26" w14:paraId="09CA2E32" w14:textId="77777777" w:rsidTr="00033E33">
        <w:trPr>
          <w:trHeight w:val="757"/>
        </w:trPr>
        <w:tc>
          <w:tcPr>
            <w:tcW w:w="926" w:type="pct"/>
          </w:tcPr>
          <w:p w14:paraId="1DDAEE84" w14:textId="77777777" w:rsidR="000338BD" w:rsidRPr="00DD2E26" w:rsidRDefault="000338BD" w:rsidP="00C306DC">
            <w:pPr>
              <w:pStyle w:val="TableParagraph"/>
              <w:ind w:left="142"/>
              <w:rPr>
                <w:bCs/>
              </w:rPr>
            </w:pPr>
            <w:r w:rsidRPr="00DD2E26">
              <w:rPr>
                <w:bCs/>
              </w:rPr>
              <w:t>Poruchy krve</w:t>
            </w:r>
          </w:p>
          <w:p w14:paraId="72FD0F9F" w14:textId="77777777" w:rsidR="000338BD" w:rsidRPr="00DD2E26" w:rsidRDefault="000338BD" w:rsidP="00C306DC">
            <w:pPr>
              <w:pStyle w:val="TableParagraph"/>
              <w:ind w:left="142"/>
              <w:rPr>
                <w:bCs/>
              </w:rPr>
            </w:pPr>
            <w:r w:rsidRPr="00DD2E26">
              <w:rPr>
                <w:bCs/>
              </w:rPr>
              <w:t>a lymfatického systému</w:t>
            </w:r>
          </w:p>
        </w:tc>
        <w:tc>
          <w:tcPr>
            <w:tcW w:w="953" w:type="pct"/>
          </w:tcPr>
          <w:p w14:paraId="714D4683" w14:textId="77777777" w:rsidR="000338BD" w:rsidRPr="00DD2E26" w:rsidRDefault="000338BD" w:rsidP="00C306DC">
            <w:pPr>
              <w:pStyle w:val="TableParagraph"/>
              <w:ind w:left="163"/>
            </w:pPr>
            <w:r w:rsidRPr="00DD2E26">
              <w:t>Trombocytopeni e</w:t>
            </w:r>
          </w:p>
          <w:p w14:paraId="3C970441" w14:textId="77777777" w:rsidR="000338BD" w:rsidRPr="00DD2E26" w:rsidRDefault="000338BD" w:rsidP="00C306DC">
            <w:pPr>
              <w:pStyle w:val="TableParagraph"/>
              <w:ind w:left="163"/>
            </w:pPr>
            <w:r w:rsidRPr="00DD2E26">
              <w:t>Anemie</w:t>
            </w:r>
            <w:r w:rsidRPr="00DD2E26">
              <w:rPr>
                <w:vertAlign w:val="superscript"/>
              </w:rPr>
              <w:t>e</w:t>
            </w:r>
          </w:p>
        </w:tc>
        <w:tc>
          <w:tcPr>
            <w:tcW w:w="1055" w:type="pct"/>
          </w:tcPr>
          <w:p w14:paraId="088B046A" w14:textId="77777777" w:rsidR="000338BD" w:rsidRPr="00DD2E26" w:rsidRDefault="000338BD" w:rsidP="00C306DC">
            <w:pPr>
              <w:pStyle w:val="TableParagraph"/>
              <w:ind w:left="163"/>
            </w:pPr>
            <w:r w:rsidRPr="00DD2E26">
              <w:t>Splenomegalie</w:t>
            </w:r>
            <w:r w:rsidRPr="00DD2E26">
              <w:rPr>
                <w:vertAlign w:val="superscript"/>
              </w:rPr>
              <w:t>a</w:t>
            </w:r>
          </w:p>
          <w:p w14:paraId="5834FEF8" w14:textId="77777777" w:rsidR="000338BD" w:rsidRPr="00DD2E26" w:rsidRDefault="000338BD" w:rsidP="00C306DC">
            <w:pPr>
              <w:pStyle w:val="TableParagraph"/>
              <w:ind w:left="163"/>
            </w:pPr>
            <w:r w:rsidRPr="00DD2E26">
              <w:t>Pokles hladiny hemoglobinu</w:t>
            </w:r>
            <w:r w:rsidRPr="00DD2E26">
              <w:rPr>
                <w:vertAlign w:val="superscript"/>
              </w:rPr>
              <w:t>e</w:t>
            </w:r>
          </w:p>
        </w:tc>
        <w:tc>
          <w:tcPr>
            <w:tcW w:w="1073" w:type="pct"/>
          </w:tcPr>
          <w:p w14:paraId="04264D3C" w14:textId="77777777" w:rsidR="000338BD" w:rsidRPr="00DD2E26" w:rsidRDefault="000338BD" w:rsidP="00C306DC">
            <w:pPr>
              <w:pStyle w:val="TableParagraph"/>
              <w:ind w:left="163"/>
            </w:pPr>
            <w:r w:rsidRPr="00DD2E26">
              <w:t>Leukocytóza</w:t>
            </w:r>
            <w:r w:rsidRPr="00DD2E26">
              <w:rPr>
                <w:vertAlign w:val="superscript"/>
              </w:rPr>
              <w:t>a</w:t>
            </w:r>
          </w:p>
        </w:tc>
        <w:tc>
          <w:tcPr>
            <w:tcW w:w="993" w:type="pct"/>
          </w:tcPr>
          <w:p w14:paraId="4C6DA1CE" w14:textId="77777777" w:rsidR="000338BD" w:rsidRPr="00DD2E26" w:rsidRDefault="000338BD" w:rsidP="00C306DC">
            <w:pPr>
              <w:pStyle w:val="TableParagraph"/>
              <w:ind w:left="163"/>
            </w:pPr>
            <w:r w:rsidRPr="00DD2E26">
              <w:t>Ruptura sleziny</w:t>
            </w:r>
            <w:r w:rsidRPr="00DD2E26">
              <w:rPr>
                <w:vertAlign w:val="superscript"/>
              </w:rPr>
              <w:t>a</w:t>
            </w:r>
          </w:p>
          <w:p w14:paraId="24E53FB8" w14:textId="77777777" w:rsidR="000338BD" w:rsidRPr="00DD2E26" w:rsidRDefault="000338BD" w:rsidP="00C306DC">
            <w:pPr>
              <w:pStyle w:val="TableParagraph"/>
              <w:ind w:left="163"/>
            </w:pPr>
            <w:r w:rsidRPr="00DD2E26">
              <w:t>Srpkovitá anemie s krizí</w:t>
            </w:r>
          </w:p>
        </w:tc>
      </w:tr>
      <w:tr w:rsidR="000338BD" w:rsidRPr="00DD2E26" w14:paraId="242449EE" w14:textId="77777777" w:rsidTr="00033E33">
        <w:trPr>
          <w:trHeight w:val="1265"/>
        </w:trPr>
        <w:tc>
          <w:tcPr>
            <w:tcW w:w="926" w:type="pct"/>
          </w:tcPr>
          <w:p w14:paraId="2C5AD80E" w14:textId="77777777" w:rsidR="000338BD" w:rsidRPr="00DD2E26" w:rsidRDefault="000338BD" w:rsidP="00C306DC">
            <w:pPr>
              <w:pStyle w:val="TableParagraph"/>
              <w:ind w:left="142"/>
              <w:rPr>
                <w:bCs/>
              </w:rPr>
            </w:pPr>
            <w:r w:rsidRPr="00DD2E26">
              <w:rPr>
                <w:bCs/>
              </w:rPr>
              <w:t>Poruchy imunitního systému</w:t>
            </w:r>
          </w:p>
        </w:tc>
        <w:tc>
          <w:tcPr>
            <w:tcW w:w="953" w:type="pct"/>
          </w:tcPr>
          <w:p w14:paraId="341F6B27" w14:textId="77777777" w:rsidR="000338BD" w:rsidRPr="00DD2E26" w:rsidRDefault="000338BD" w:rsidP="00C306DC">
            <w:pPr>
              <w:pStyle w:val="TableParagraph"/>
              <w:ind w:left="163"/>
            </w:pPr>
          </w:p>
        </w:tc>
        <w:tc>
          <w:tcPr>
            <w:tcW w:w="1055" w:type="pct"/>
          </w:tcPr>
          <w:p w14:paraId="345E7762" w14:textId="77777777" w:rsidR="000338BD" w:rsidRPr="00DD2E26" w:rsidRDefault="000338BD" w:rsidP="00C306DC">
            <w:pPr>
              <w:pStyle w:val="TableParagraph"/>
              <w:ind w:left="163"/>
            </w:pPr>
          </w:p>
        </w:tc>
        <w:tc>
          <w:tcPr>
            <w:tcW w:w="1073" w:type="pct"/>
          </w:tcPr>
          <w:p w14:paraId="2716B7A1" w14:textId="77777777" w:rsidR="000338BD" w:rsidRPr="00DD2E26" w:rsidRDefault="000338BD" w:rsidP="00C306DC">
            <w:pPr>
              <w:pStyle w:val="TableParagraph"/>
              <w:ind w:left="163"/>
            </w:pPr>
            <w:r w:rsidRPr="00DD2E26">
              <w:t>Hypersenzitivita Hypersenzitivita na lék</w:t>
            </w:r>
            <w:r w:rsidRPr="00DD2E26">
              <w:rPr>
                <w:vertAlign w:val="superscript"/>
              </w:rPr>
              <w:t>a</w:t>
            </w:r>
          </w:p>
          <w:p w14:paraId="2D8F6AD7" w14:textId="77777777" w:rsidR="000338BD" w:rsidRPr="00DD2E26" w:rsidRDefault="000338BD" w:rsidP="00C306DC">
            <w:pPr>
              <w:pStyle w:val="TableParagraph"/>
              <w:ind w:left="163"/>
            </w:pPr>
            <w:r w:rsidRPr="00DD2E26">
              <w:t>Reakce štěpu proti</w:t>
            </w:r>
          </w:p>
          <w:p w14:paraId="72027B4A" w14:textId="77777777" w:rsidR="000338BD" w:rsidRPr="00DD2E26" w:rsidRDefault="000338BD" w:rsidP="00C306DC">
            <w:pPr>
              <w:pStyle w:val="TableParagraph"/>
              <w:ind w:left="163"/>
            </w:pPr>
            <w:r w:rsidRPr="00DD2E26">
              <w:t>hostiteli</w:t>
            </w:r>
            <w:r w:rsidRPr="00DD2E26">
              <w:rPr>
                <w:vertAlign w:val="superscript"/>
              </w:rPr>
              <w:t>b</w:t>
            </w:r>
          </w:p>
        </w:tc>
        <w:tc>
          <w:tcPr>
            <w:tcW w:w="993" w:type="pct"/>
          </w:tcPr>
          <w:p w14:paraId="6440C722" w14:textId="77777777" w:rsidR="000338BD" w:rsidRPr="00DD2E26" w:rsidRDefault="000338BD" w:rsidP="00C306DC">
            <w:pPr>
              <w:pStyle w:val="TableParagraph"/>
              <w:ind w:left="163"/>
            </w:pPr>
            <w:r w:rsidRPr="00DD2E26">
              <w:t>Anafylaktická reakce</w:t>
            </w:r>
          </w:p>
        </w:tc>
      </w:tr>
      <w:tr w:rsidR="000338BD" w:rsidRPr="00DD2E26" w14:paraId="79C701FA" w14:textId="77777777" w:rsidTr="00033E33">
        <w:trPr>
          <w:trHeight w:val="2277"/>
        </w:trPr>
        <w:tc>
          <w:tcPr>
            <w:tcW w:w="926" w:type="pct"/>
          </w:tcPr>
          <w:p w14:paraId="1F34FC7D" w14:textId="77777777" w:rsidR="000338BD" w:rsidRPr="00DD2E26" w:rsidRDefault="000338BD" w:rsidP="00C306DC">
            <w:pPr>
              <w:pStyle w:val="TableParagraph"/>
              <w:ind w:left="142"/>
              <w:rPr>
                <w:bCs/>
              </w:rPr>
            </w:pPr>
            <w:r w:rsidRPr="00DD2E26">
              <w:rPr>
                <w:bCs/>
              </w:rPr>
              <w:t>Poruchy metabolismu a výživy</w:t>
            </w:r>
          </w:p>
        </w:tc>
        <w:tc>
          <w:tcPr>
            <w:tcW w:w="953" w:type="pct"/>
          </w:tcPr>
          <w:p w14:paraId="4EC716C2" w14:textId="77777777" w:rsidR="000338BD" w:rsidRPr="00DD2E26" w:rsidRDefault="000338BD" w:rsidP="00C306DC">
            <w:pPr>
              <w:pStyle w:val="TableParagraph"/>
              <w:ind w:left="163"/>
            </w:pPr>
          </w:p>
        </w:tc>
        <w:tc>
          <w:tcPr>
            <w:tcW w:w="1055" w:type="pct"/>
          </w:tcPr>
          <w:p w14:paraId="46C0F807" w14:textId="77777777" w:rsidR="000338BD" w:rsidRPr="00DD2E26" w:rsidRDefault="000338BD" w:rsidP="00C306DC">
            <w:pPr>
              <w:pStyle w:val="TableParagraph"/>
              <w:ind w:left="163"/>
            </w:pPr>
            <w:r w:rsidRPr="00DD2E26">
              <w:t>Snížená chuť</w:t>
            </w:r>
          </w:p>
          <w:p w14:paraId="73F7FF6E" w14:textId="77777777" w:rsidR="000338BD" w:rsidRPr="00DD2E26" w:rsidRDefault="000338BD" w:rsidP="00C306DC">
            <w:pPr>
              <w:pStyle w:val="TableParagraph"/>
              <w:ind w:left="163"/>
            </w:pPr>
            <w:r w:rsidRPr="00DD2E26">
              <w:t>k jídlu</w:t>
            </w:r>
            <w:r w:rsidRPr="00DD2E26">
              <w:rPr>
                <w:vertAlign w:val="superscript"/>
              </w:rPr>
              <w:t>e</w:t>
            </w:r>
          </w:p>
          <w:p w14:paraId="0C0F0577" w14:textId="77777777" w:rsidR="000338BD" w:rsidRPr="00DD2E26" w:rsidRDefault="000338BD" w:rsidP="00C306DC">
            <w:pPr>
              <w:pStyle w:val="TableParagraph"/>
              <w:ind w:left="163"/>
            </w:pPr>
            <w:r w:rsidRPr="00DD2E26">
              <w:t>Zvýšení hladiny laktátdehydrogená zy v krvi</w:t>
            </w:r>
          </w:p>
        </w:tc>
        <w:tc>
          <w:tcPr>
            <w:tcW w:w="1073" w:type="pct"/>
          </w:tcPr>
          <w:p w14:paraId="37516C4A" w14:textId="77777777" w:rsidR="000338BD" w:rsidRPr="00DD2E26" w:rsidRDefault="000338BD" w:rsidP="00C306DC">
            <w:pPr>
              <w:pStyle w:val="TableParagraph"/>
              <w:ind w:left="163"/>
            </w:pPr>
            <w:r w:rsidRPr="00DD2E26">
              <w:t>Hyperurikemie Zvýšení hladiny kyseliny močové v krvi</w:t>
            </w:r>
          </w:p>
        </w:tc>
        <w:tc>
          <w:tcPr>
            <w:tcW w:w="993" w:type="pct"/>
          </w:tcPr>
          <w:p w14:paraId="49B4265A" w14:textId="77777777" w:rsidR="000338BD" w:rsidRPr="00DD2E26" w:rsidRDefault="000338BD" w:rsidP="00C306DC">
            <w:pPr>
              <w:pStyle w:val="TableParagraph"/>
              <w:ind w:left="163"/>
            </w:pPr>
            <w:r w:rsidRPr="00DD2E26">
              <w:t>Snížení hladiny glukózy v krvi Pseudodna</w:t>
            </w:r>
            <w:r w:rsidRPr="00DD2E26">
              <w:rPr>
                <w:vertAlign w:val="superscript"/>
              </w:rPr>
              <w:t>a</w:t>
            </w:r>
            <w:r w:rsidRPr="00DD2E26">
              <w:t xml:space="preserve"> (pyrofosfátová artropatie, chondrokalcinóza</w:t>
            </w:r>
          </w:p>
          <w:p w14:paraId="1F3031E0" w14:textId="77777777" w:rsidR="000338BD" w:rsidRPr="00DD2E26" w:rsidRDefault="000338BD" w:rsidP="00C306DC">
            <w:pPr>
              <w:pStyle w:val="TableParagraph"/>
              <w:ind w:left="163"/>
            </w:pPr>
            <w:r w:rsidRPr="00DD2E26">
              <w:t>)</w:t>
            </w:r>
          </w:p>
          <w:p w14:paraId="16F6166D" w14:textId="77777777" w:rsidR="000338BD" w:rsidRPr="00DD2E26" w:rsidRDefault="000338BD" w:rsidP="00C306DC">
            <w:pPr>
              <w:pStyle w:val="TableParagraph"/>
              <w:ind w:left="163"/>
            </w:pPr>
            <w:r w:rsidRPr="00DD2E26">
              <w:t>Poruchy bilance tekutin</w:t>
            </w:r>
          </w:p>
        </w:tc>
      </w:tr>
      <w:tr w:rsidR="000338BD" w:rsidRPr="00DD2E26" w14:paraId="729FCD55" w14:textId="77777777" w:rsidTr="00033E33">
        <w:trPr>
          <w:trHeight w:val="504"/>
        </w:trPr>
        <w:tc>
          <w:tcPr>
            <w:tcW w:w="926" w:type="pct"/>
          </w:tcPr>
          <w:p w14:paraId="62A3BE5E" w14:textId="77777777" w:rsidR="000338BD" w:rsidRPr="00DD2E26" w:rsidRDefault="000338BD" w:rsidP="00C306DC">
            <w:pPr>
              <w:pStyle w:val="TableParagraph"/>
              <w:ind w:left="142"/>
              <w:rPr>
                <w:bCs/>
              </w:rPr>
            </w:pPr>
            <w:r w:rsidRPr="00DD2E26">
              <w:rPr>
                <w:bCs/>
              </w:rPr>
              <w:t>Psychiatrické poruchy</w:t>
            </w:r>
          </w:p>
        </w:tc>
        <w:tc>
          <w:tcPr>
            <w:tcW w:w="953" w:type="pct"/>
          </w:tcPr>
          <w:p w14:paraId="3ECB0161" w14:textId="77777777" w:rsidR="000338BD" w:rsidRPr="00DD2E26" w:rsidRDefault="000338BD" w:rsidP="00C306DC">
            <w:pPr>
              <w:pStyle w:val="TableParagraph"/>
              <w:ind w:left="163"/>
            </w:pPr>
          </w:p>
        </w:tc>
        <w:tc>
          <w:tcPr>
            <w:tcW w:w="1055" w:type="pct"/>
          </w:tcPr>
          <w:p w14:paraId="0D00A8EE" w14:textId="77777777" w:rsidR="000338BD" w:rsidRPr="00DD2E26" w:rsidRDefault="000338BD" w:rsidP="00C306DC">
            <w:pPr>
              <w:pStyle w:val="TableParagraph"/>
              <w:ind w:left="163"/>
            </w:pPr>
            <w:r w:rsidRPr="00DD2E26">
              <w:t>Insomnie</w:t>
            </w:r>
          </w:p>
        </w:tc>
        <w:tc>
          <w:tcPr>
            <w:tcW w:w="1073" w:type="pct"/>
          </w:tcPr>
          <w:p w14:paraId="6D5D58E6" w14:textId="77777777" w:rsidR="000338BD" w:rsidRPr="00DD2E26" w:rsidRDefault="000338BD" w:rsidP="00C306DC">
            <w:pPr>
              <w:pStyle w:val="TableParagraph"/>
              <w:ind w:left="163"/>
            </w:pPr>
          </w:p>
        </w:tc>
        <w:tc>
          <w:tcPr>
            <w:tcW w:w="993" w:type="pct"/>
          </w:tcPr>
          <w:p w14:paraId="3128505D" w14:textId="77777777" w:rsidR="000338BD" w:rsidRPr="00DD2E26" w:rsidRDefault="000338BD" w:rsidP="00C306DC">
            <w:pPr>
              <w:pStyle w:val="TableParagraph"/>
              <w:ind w:left="163"/>
            </w:pPr>
          </w:p>
        </w:tc>
      </w:tr>
      <w:tr w:rsidR="000338BD" w:rsidRPr="00DD2E26" w14:paraId="0FDE2E6D" w14:textId="77777777" w:rsidTr="00033E33">
        <w:trPr>
          <w:trHeight w:val="759"/>
        </w:trPr>
        <w:tc>
          <w:tcPr>
            <w:tcW w:w="926" w:type="pct"/>
          </w:tcPr>
          <w:p w14:paraId="77953601" w14:textId="77777777" w:rsidR="000338BD" w:rsidRPr="00DD2E26" w:rsidRDefault="000338BD" w:rsidP="00C306DC">
            <w:pPr>
              <w:pStyle w:val="TableParagraph"/>
              <w:ind w:left="142"/>
              <w:rPr>
                <w:bCs/>
              </w:rPr>
            </w:pPr>
            <w:r w:rsidRPr="00DD2E26">
              <w:rPr>
                <w:bCs/>
              </w:rPr>
              <w:lastRenderedPageBreak/>
              <w:t>Poruchy nervového</w:t>
            </w:r>
          </w:p>
          <w:p w14:paraId="3245B595" w14:textId="77777777" w:rsidR="000338BD" w:rsidRPr="00DD2E26" w:rsidRDefault="000338BD" w:rsidP="00C306DC">
            <w:pPr>
              <w:pStyle w:val="TableParagraph"/>
              <w:ind w:left="142"/>
              <w:rPr>
                <w:bCs/>
              </w:rPr>
            </w:pPr>
            <w:r w:rsidRPr="00DD2E26">
              <w:rPr>
                <w:bCs/>
              </w:rPr>
              <w:t>systému</w:t>
            </w:r>
          </w:p>
        </w:tc>
        <w:tc>
          <w:tcPr>
            <w:tcW w:w="953" w:type="pct"/>
          </w:tcPr>
          <w:p w14:paraId="3753DA4A" w14:textId="77777777" w:rsidR="000338BD" w:rsidRPr="00DD2E26" w:rsidRDefault="000338BD" w:rsidP="00C306DC">
            <w:pPr>
              <w:pStyle w:val="TableParagraph"/>
              <w:ind w:left="163"/>
            </w:pPr>
            <w:r w:rsidRPr="00DD2E26">
              <w:t>Bolest hlavy</w:t>
            </w:r>
            <w:r w:rsidRPr="00DD2E26">
              <w:rPr>
                <w:vertAlign w:val="superscript"/>
              </w:rPr>
              <w:t>a</w:t>
            </w:r>
          </w:p>
        </w:tc>
        <w:tc>
          <w:tcPr>
            <w:tcW w:w="1055" w:type="pct"/>
          </w:tcPr>
          <w:p w14:paraId="26EA1576" w14:textId="77777777" w:rsidR="000338BD" w:rsidRPr="00DD2E26" w:rsidRDefault="000338BD" w:rsidP="00C306DC">
            <w:pPr>
              <w:pStyle w:val="TableParagraph"/>
              <w:ind w:left="163"/>
            </w:pPr>
            <w:r w:rsidRPr="00DD2E26">
              <w:t>Závrať</w:t>
            </w:r>
          </w:p>
          <w:p w14:paraId="7D461BC4" w14:textId="77777777" w:rsidR="000338BD" w:rsidRPr="00DD2E26" w:rsidRDefault="000338BD" w:rsidP="00C306DC">
            <w:pPr>
              <w:pStyle w:val="TableParagraph"/>
              <w:ind w:left="163"/>
            </w:pPr>
            <w:r w:rsidRPr="00DD2E26">
              <w:t>Hypestezie Parestezie</w:t>
            </w:r>
          </w:p>
        </w:tc>
        <w:tc>
          <w:tcPr>
            <w:tcW w:w="1073" w:type="pct"/>
          </w:tcPr>
          <w:p w14:paraId="05A42E7C" w14:textId="77777777" w:rsidR="000338BD" w:rsidRPr="00DD2E26" w:rsidRDefault="000338BD" w:rsidP="00C306DC">
            <w:pPr>
              <w:pStyle w:val="TableParagraph"/>
              <w:ind w:left="163"/>
            </w:pPr>
          </w:p>
        </w:tc>
        <w:tc>
          <w:tcPr>
            <w:tcW w:w="993" w:type="pct"/>
          </w:tcPr>
          <w:p w14:paraId="0697FD54" w14:textId="77777777" w:rsidR="000338BD" w:rsidRPr="00DD2E26" w:rsidRDefault="000338BD" w:rsidP="00C306DC">
            <w:pPr>
              <w:pStyle w:val="TableParagraph"/>
              <w:ind w:left="163"/>
            </w:pPr>
          </w:p>
        </w:tc>
      </w:tr>
      <w:tr w:rsidR="000338BD" w:rsidRPr="00DD2E26" w14:paraId="53F899A1" w14:textId="77777777" w:rsidTr="00033E33">
        <w:trPr>
          <w:trHeight w:val="1010"/>
        </w:trPr>
        <w:tc>
          <w:tcPr>
            <w:tcW w:w="926" w:type="pct"/>
          </w:tcPr>
          <w:p w14:paraId="59A7B3D5" w14:textId="77777777" w:rsidR="000338BD" w:rsidRPr="00DD2E26" w:rsidRDefault="000338BD" w:rsidP="00C306DC">
            <w:pPr>
              <w:pStyle w:val="TableParagraph"/>
              <w:ind w:left="142"/>
              <w:rPr>
                <w:bCs/>
              </w:rPr>
            </w:pPr>
            <w:r w:rsidRPr="00DD2E26">
              <w:rPr>
                <w:bCs/>
              </w:rPr>
              <w:t>Cévní poruchy</w:t>
            </w:r>
          </w:p>
        </w:tc>
        <w:tc>
          <w:tcPr>
            <w:tcW w:w="953" w:type="pct"/>
          </w:tcPr>
          <w:p w14:paraId="11AAE0FA" w14:textId="77777777" w:rsidR="000338BD" w:rsidRPr="00DD2E26" w:rsidRDefault="000338BD" w:rsidP="00C306DC">
            <w:pPr>
              <w:pStyle w:val="TableParagraph"/>
              <w:ind w:left="163"/>
            </w:pPr>
          </w:p>
        </w:tc>
        <w:tc>
          <w:tcPr>
            <w:tcW w:w="1055" w:type="pct"/>
          </w:tcPr>
          <w:p w14:paraId="63858E31" w14:textId="77777777" w:rsidR="000338BD" w:rsidRPr="00DD2E26" w:rsidRDefault="000338BD" w:rsidP="00C306DC">
            <w:pPr>
              <w:pStyle w:val="TableParagraph"/>
              <w:ind w:left="163"/>
            </w:pPr>
            <w:r w:rsidRPr="00DD2E26">
              <w:t>Hypertenze Hypotenze</w:t>
            </w:r>
          </w:p>
        </w:tc>
        <w:tc>
          <w:tcPr>
            <w:tcW w:w="1073" w:type="pct"/>
          </w:tcPr>
          <w:p w14:paraId="15ACD08F" w14:textId="77777777" w:rsidR="000338BD" w:rsidRPr="00DD2E26" w:rsidRDefault="000338BD" w:rsidP="00C306DC">
            <w:pPr>
              <w:pStyle w:val="TableParagraph"/>
              <w:ind w:left="163"/>
            </w:pPr>
            <w:r w:rsidRPr="00DD2E26">
              <w:t>Venookluzivní choroba</w:t>
            </w:r>
            <w:r w:rsidRPr="00DD2E26">
              <w:rPr>
                <w:vertAlign w:val="superscript"/>
              </w:rPr>
              <w:t>d</w:t>
            </w:r>
          </w:p>
        </w:tc>
        <w:tc>
          <w:tcPr>
            <w:tcW w:w="993" w:type="pct"/>
          </w:tcPr>
          <w:p w14:paraId="21C9C0DD" w14:textId="77777777" w:rsidR="000338BD" w:rsidRPr="00DD2E26" w:rsidRDefault="000338BD" w:rsidP="00C306DC">
            <w:pPr>
              <w:pStyle w:val="TableParagraph"/>
              <w:ind w:left="163"/>
            </w:pPr>
            <w:r w:rsidRPr="00DD2E26">
              <w:t>Syndrom kapilárního úniku</w:t>
            </w:r>
            <w:r w:rsidRPr="00DD2E26">
              <w:rPr>
                <w:vertAlign w:val="superscript"/>
              </w:rPr>
              <w:t>a</w:t>
            </w:r>
            <w:r w:rsidRPr="00DD2E26">
              <w:t xml:space="preserve"> Aortitida</w:t>
            </w:r>
          </w:p>
        </w:tc>
      </w:tr>
      <w:tr w:rsidR="000338BD" w:rsidRPr="00DD2E26" w14:paraId="3BB9CCFA" w14:textId="77777777" w:rsidTr="00033E33">
        <w:trPr>
          <w:trHeight w:val="2271"/>
        </w:trPr>
        <w:tc>
          <w:tcPr>
            <w:tcW w:w="926" w:type="pct"/>
          </w:tcPr>
          <w:p w14:paraId="032A89F0" w14:textId="77777777" w:rsidR="000338BD" w:rsidRPr="00DD2E26" w:rsidRDefault="000338BD" w:rsidP="00C306DC">
            <w:pPr>
              <w:pStyle w:val="TableParagraph"/>
              <w:ind w:left="142"/>
              <w:rPr>
                <w:bCs/>
              </w:rPr>
            </w:pPr>
            <w:r w:rsidRPr="00DD2E26">
              <w:rPr>
                <w:bCs/>
              </w:rPr>
              <w:t>Respirační,</w:t>
            </w:r>
          </w:p>
          <w:p w14:paraId="11FA6481" w14:textId="77777777" w:rsidR="000338BD" w:rsidRPr="00DD2E26" w:rsidRDefault="000338BD" w:rsidP="00C306DC">
            <w:pPr>
              <w:pStyle w:val="TableParagraph"/>
              <w:ind w:left="142"/>
              <w:rPr>
                <w:bCs/>
              </w:rPr>
            </w:pPr>
            <w:r w:rsidRPr="00DD2E26">
              <w:rPr>
                <w:bCs/>
              </w:rPr>
              <w:t>hrudní</w:t>
            </w:r>
          </w:p>
          <w:p w14:paraId="4DEE51B3" w14:textId="77777777" w:rsidR="000338BD" w:rsidRPr="00DD2E26" w:rsidRDefault="000338BD" w:rsidP="00C306DC">
            <w:pPr>
              <w:pStyle w:val="TableParagraph"/>
              <w:ind w:left="142"/>
              <w:rPr>
                <w:bCs/>
              </w:rPr>
            </w:pPr>
            <w:r w:rsidRPr="00DD2E26">
              <w:rPr>
                <w:bCs/>
              </w:rPr>
              <w:t>a mediastinální poruchy</w:t>
            </w:r>
          </w:p>
        </w:tc>
        <w:tc>
          <w:tcPr>
            <w:tcW w:w="953" w:type="pct"/>
          </w:tcPr>
          <w:p w14:paraId="4AC130A5" w14:textId="77777777" w:rsidR="000338BD" w:rsidRPr="00DD2E26" w:rsidRDefault="000338BD" w:rsidP="00C306DC">
            <w:pPr>
              <w:pStyle w:val="TableParagraph"/>
              <w:ind w:left="163"/>
            </w:pPr>
          </w:p>
        </w:tc>
        <w:tc>
          <w:tcPr>
            <w:tcW w:w="1055" w:type="pct"/>
          </w:tcPr>
          <w:p w14:paraId="02B3F9BD" w14:textId="77777777" w:rsidR="00737CB7" w:rsidRDefault="000338BD" w:rsidP="00C306DC">
            <w:pPr>
              <w:pStyle w:val="TableParagraph"/>
              <w:ind w:left="163"/>
            </w:pPr>
            <w:r w:rsidRPr="00DD2E26">
              <w:t xml:space="preserve">Hemoptýza </w:t>
            </w:r>
          </w:p>
          <w:p w14:paraId="5371BC98" w14:textId="055AAD38" w:rsidR="00737CB7" w:rsidRDefault="000338BD" w:rsidP="00C306DC">
            <w:pPr>
              <w:pStyle w:val="TableParagraph"/>
              <w:ind w:left="163"/>
            </w:pPr>
            <w:r w:rsidRPr="00DD2E26">
              <w:t xml:space="preserve">Dyspnoe </w:t>
            </w:r>
          </w:p>
          <w:p w14:paraId="6C82BF2F" w14:textId="77777777" w:rsidR="00737CB7" w:rsidRDefault="000338BD" w:rsidP="00C306DC">
            <w:pPr>
              <w:pStyle w:val="TableParagraph"/>
              <w:ind w:left="163"/>
            </w:pPr>
            <w:r w:rsidRPr="00DD2E26">
              <w:t>Kašel</w:t>
            </w:r>
            <w:r w:rsidRPr="00DD2E26">
              <w:rPr>
                <w:vertAlign w:val="superscript"/>
              </w:rPr>
              <w:t>a</w:t>
            </w:r>
            <w:r w:rsidRPr="00DD2E26">
              <w:t xml:space="preserve"> </w:t>
            </w:r>
          </w:p>
          <w:p w14:paraId="622EF095" w14:textId="476E4610" w:rsidR="00737CB7" w:rsidRDefault="000338BD" w:rsidP="00C306DC">
            <w:pPr>
              <w:pStyle w:val="TableParagraph"/>
              <w:ind w:left="163"/>
            </w:pPr>
            <w:r w:rsidRPr="00DD2E26">
              <w:t>Orofaryngeální bolest</w:t>
            </w:r>
            <w:r w:rsidRPr="00DD2E26">
              <w:rPr>
                <w:vertAlign w:val="superscript"/>
              </w:rPr>
              <w:t>a,e</w:t>
            </w:r>
            <w:r w:rsidRPr="00DD2E26">
              <w:t xml:space="preserve"> </w:t>
            </w:r>
          </w:p>
          <w:p w14:paraId="70740401" w14:textId="04739BDC" w:rsidR="000338BD" w:rsidRPr="00DD2E26" w:rsidRDefault="000338BD" w:rsidP="00C306DC">
            <w:pPr>
              <w:pStyle w:val="TableParagraph"/>
              <w:ind w:left="163"/>
            </w:pPr>
            <w:r w:rsidRPr="00DD2E26">
              <w:t>Epistaxe</w:t>
            </w:r>
          </w:p>
        </w:tc>
        <w:tc>
          <w:tcPr>
            <w:tcW w:w="1073" w:type="pct"/>
          </w:tcPr>
          <w:p w14:paraId="3221FE2F" w14:textId="77777777" w:rsidR="00737CB7" w:rsidRDefault="000338BD" w:rsidP="00C306DC">
            <w:pPr>
              <w:pStyle w:val="TableParagraph"/>
              <w:ind w:left="163"/>
            </w:pPr>
            <w:r w:rsidRPr="00DD2E26">
              <w:t>Syndrom akutní dechové tísně</w:t>
            </w:r>
            <w:r w:rsidRPr="00DD2E26">
              <w:rPr>
                <w:vertAlign w:val="superscript"/>
              </w:rPr>
              <w:t>a</w:t>
            </w:r>
            <w:r w:rsidRPr="00DD2E26">
              <w:t xml:space="preserve"> </w:t>
            </w:r>
          </w:p>
          <w:p w14:paraId="2DCA80F1" w14:textId="7DF81A9D" w:rsidR="000338BD" w:rsidRPr="00DD2E26" w:rsidRDefault="000338BD" w:rsidP="00C306DC">
            <w:pPr>
              <w:pStyle w:val="TableParagraph"/>
              <w:ind w:left="163"/>
            </w:pPr>
            <w:r w:rsidRPr="00DD2E26">
              <w:t>Respirační selhání</w:t>
            </w:r>
            <w:r w:rsidRPr="00DD2E26">
              <w:rPr>
                <w:vertAlign w:val="superscript"/>
              </w:rPr>
              <w:t>a</w:t>
            </w:r>
            <w:r w:rsidRPr="00DD2E26">
              <w:t xml:space="preserve"> Plicní edém</w:t>
            </w:r>
            <w:r w:rsidRPr="00DD2E26">
              <w:rPr>
                <w:vertAlign w:val="superscript"/>
              </w:rPr>
              <w:t>a</w:t>
            </w:r>
          </w:p>
          <w:p w14:paraId="2E185B22" w14:textId="77777777" w:rsidR="00737CB7" w:rsidRDefault="000338BD" w:rsidP="00C306DC">
            <w:pPr>
              <w:pStyle w:val="TableParagraph"/>
              <w:ind w:left="163"/>
            </w:pPr>
            <w:r w:rsidRPr="00DD2E26">
              <w:t xml:space="preserve">Plicní krvácení </w:t>
            </w:r>
          </w:p>
          <w:p w14:paraId="2A3E4067" w14:textId="0A1A4D69" w:rsidR="00737CB7" w:rsidRDefault="000338BD" w:rsidP="00C306DC">
            <w:pPr>
              <w:pStyle w:val="TableParagraph"/>
              <w:ind w:left="163"/>
            </w:pPr>
            <w:r w:rsidRPr="00DD2E26">
              <w:t>Intersticiální plicní onemocnění</w:t>
            </w:r>
            <w:r w:rsidRPr="00DD2E26">
              <w:rPr>
                <w:vertAlign w:val="superscript"/>
              </w:rPr>
              <w:t>a</w:t>
            </w:r>
            <w:r w:rsidRPr="00DD2E26">
              <w:t xml:space="preserve"> </w:t>
            </w:r>
          </w:p>
          <w:p w14:paraId="49DEC921" w14:textId="77777777" w:rsidR="00737CB7" w:rsidRDefault="000338BD" w:rsidP="00C306DC">
            <w:pPr>
              <w:pStyle w:val="TableParagraph"/>
              <w:ind w:left="163"/>
            </w:pPr>
            <w:r w:rsidRPr="00DD2E26">
              <w:t>Plicní infiltráty</w:t>
            </w:r>
            <w:r w:rsidRPr="00DD2E26">
              <w:rPr>
                <w:vertAlign w:val="superscript"/>
              </w:rPr>
              <w:t>a</w:t>
            </w:r>
            <w:r w:rsidRPr="00DD2E26">
              <w:t xml:space="preserve"> </w:t>
            </w:r>
          </w:p>
          <w:p w14:paraId="4CC16AA7" w14:textId="21A81FF5" w:rsidR="000338BD" w:rsidRPr="00DD2E26" w:rsidRDefault="000338BD" w:rsidP="00C306DC">
            <w:pPr>
              <w:pStyle w:val="TableParagraph"/>
              <w:ind w:left="163"/>
            </w:pPr>
            <w:r w:rsidRPr="00DD2E26">
              <w:t>Hypoxie</w:t>
            </w:r>
          </w:p>
        </w:tc>
        <w:tc>
          <w:tcPr>
            <w:tcW w:w="993" w:type="pct"/>
          </w:tcPr>
          <w:p w14:paraId="33255EFD" w14:textId="77777777" w:rsidR="000338BD" w:rsidRPr="00DD2E26" w:rsidRDefault="000338BD" w:rsidP="00C306DC">
            <w:pPr>
              <w:pStyle w:val="TableParagraph"/>
              <w:ind w:left="163"/>
            </w:pPr>
          </w:p>
        </w:tc>
      </w:tr>
      <w:tr w:rsidR="000338BD" w:rsidRPr="00DD2E26" w14:paraId="5A262B22" w14:textId="77777777" w:rsidTr="00033E33">
        <w:trPr>
          <w:trHeight w:val="757"/>
        </w:trPr>
        <w:tc>
          <w:tcPr>
            <w:tcW w:w="926" w:type="pct"/>
          </w:tcPr>
          <w:p w14:paraId="61F96E15" w14:textId="77777777" w:rsidR="000338BD" w:rsidRPr="00DD2E26" w:rsidRDefault="000338BD" w:rsidP="00C306DC">
            <w:pPr>
              <w:pStyle w:val="TableParagraph"/>
              <w:ind w:left="142"/>
              <w:rPr>
                <w:bCs/>
              </w:rPr>
            </w:pPr>
            <w:r w:rsidRPr="00DD2E26">
              <w:rPr>
                <w:bCs/>
              </w:rPr>
              <w:t>Gastrointestiná</w:t>
            </w:r>
          </w:p>
          <w:p w14:paraId="3900FE9C" w14:textId="77777777" w:rsidR="000338BD" w:rsidRPr="00DD2E26" w:rsidRDefault="000338BD" w:rsidP="00C306DC">
            <w:pPr>
              <w:pStyle w:val="TableParagraph"/>
              <w:ind w:left="142"/>
              <w:rPr>
                <w:bCs/>
              </w:rPr>
            </w:pPr>
            <w:r w:rsidRPr="00DD2E26">
              <w:rPr>
                <w:bCs/>
              </w:rPr>
              <w:t>lní poruchy</w:t>
            </w:r>
          </w:p>
        </w:tc>
        <w:tc>
          <w:tcPr>
            <w:tcW w:w="953" w:type="pct"/>
          </w:tcPr>
          <w:p w14:paraId="76347E7C" w14:textId="77777777" w:rsidR="000338BD" w:rsidRPr="00DD2E26" w:rsidRDefault="000338BD" w:rsidP="00C306DC">
            <w:pPr>
              <w:pStyle w:val="TableParagraph"/>
              <w:ind w:left="163"/>
            </w:pPr>
            <w:r w:rsidRPr="00DD2E26">
              <w:t>Průjem</w:t>
            </w:r>
            <w:r w:rsidRPr="00DD2E26">
              <w:rPr>
                <w:vertAlign w:val="superscript"/>
              </w:rPr>
              <w:t>a,e</w:t>
            </w:r>
          </w:p>
          <w:p w14:paraId="56E556C1" w14:textId="77777777" w:rsidR="000338BD" w:rsidRPr="00DD2E26" w:rsidRDefault="000338BD" w:rsidP="00C306DC">
            <w:pPr>
              <w:pStyle w:val="TableParagraph"/>
              <w:ind w:left="163"/>
            </w:pPr>
            <w:r w:rsidRPr="00DD2E26">
              <w:t>Zvracení</w:t>
            </w:r>
            <w:r w:rsidRPr="00DD2E26">
              <w:rPr>
                <w:vertAlign w:val="superscript"/>
              </w:rPr>
              <w:t>a,e</w:t>
            </w:r>
          </w:p>
          <w:p w14:paraId="373DFFC2" w14:textId="77777777" w:rsidR="000338BD" w:rsidRPr="00DD2E26" w:rsidRDefault="000338BD" w:rsidP="00C306DC">
            <w:pPr>
              <w:pStyle w:val="TableParagraph"/>
              <w:ind w:left="163"/>
            </w:pPr>
            <w:r w:rsidRPr="00DD2E26">
              <w:t>Nauzea</w:t>
            </w:r>
            <w:r w:rsidRPr="00DD2E26">
              <w:rPr>
                <w:vertAlign w:val="superscript"/>
              </w:rPr>
              <w:t>a</w:t>
            </w:r>
          </w:p>
        </w:tc>
        <w:tc>
          <w:tcPr>
            <w:tcW w:w="1055" w:type="pct"/>
          </w:tcPr>
          <w:p w14:paraId="6089808E" w14:textId="77777777" w:rsidR="000338BD" w:rsidRPr="00DD2E26" w:rsidRDefault="000338BD" w:rsidP="00C306DC">
            <w:pPr>
              <w:pStyle w:val="TableParagraph"/>
              <w:ind w:left="163"/>
            </w:pPr>
            <w:r w:rsidRPr="00DD2E26">
              <w:t>Bolest v ústech</w:t>
            </w:r>
          </w:p>
          <w:p w14:paraId="1615A194" w14:textId="77777777" w:rsidR="000338BD" w:rsidRPr="00DD2E26" w:rsidRDefault="000338BD" w:rsidP="00C306DC">
            <w:pPr>
              <w:pStyle w:val="TableParagraph"/>
              <w:ind w:left="163"/>
            </w:pPr>
            <w:r w:rsidRPr="00DD2E26">
              <w:t>Zácpa</w:t>
            </w:r>
            <w:r w:rsidRPr="00DD2E26">
              <w:rPr>
                <w:vertAlign w:val="superscript"/>
              </w:rPr>
              <w:t>e</w:t>
            </w:r>
          </w:p>
        </w:tc>
        <w:tc>
          <w:tcPr>
            <w:tcW w:w="1073" w:type="pct"/>
          </w:tcPr>
          <w:p w14:paraId="56E46403" w14:textId="77777777" w:rsidR="000338BD" w:rsidRPr="00DD2E26" w:rsidRDefault="000338BD" w:rsidP="00C306DC">
            <w:pPr>
              <w:pStyle w:val="TableParagraph"/>
              <w:ind w:left="163"/>
            </w:pPr>
          </w:p>
        </w:tc>
        <w:tc>
          <w:tcPr>
            <w:tcW w:w="993" w:type="pct"/>
          </w:tcPr>
          <w:p w14:paraId="12DD983E" w14:textId="77777777" w:rsidR="000338BD" w:rsidRPr="00DD2E26" w:rsidRDefault="000338BD" w:rsidP="00C306DC">
            <w:pPr>
              <w:pStyle w:val="TableParagraph"/>
              <w:ind w:left="163"/>
            </w:pPr>
          </w:p>
        </w:tc>
      </w:tr>
      <w:tr w:rsidR="000338BD" w:rsidRPr="00DD2E26" w14:paraId="570491BD"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70"/>
        </w:trPr>
        <w:tc>
          <w:tcPr>
            <w:tcW w:w="926" w:type="pct"/>
          </w:tcPr>
          <w:p w14:paraId="0551A26E" w14:textId="77777777" w:rsidR="000338BD" w:rsidRPr="00DD2E26" w:rsidRDefault="000338BD" w:rsidP="00C306DC">
            <w:pPr>
              <w:pStyle w:val="TableParagraph"/>
              <w:ind w:left="142"/>
              <w:rPr>
                <w:bCs/>
              </w:rPr>
            </w:pPr>
            <w:r w:rsidRPr="00DD2E26">
              <w:rPr>
                <w:bCs/>
              </w:rPr>
              <w:t>Poruchy jater a žlučových cest</w:t>
            </w:r>
          </w:p>
        </w:tc>
        <w:tc>
          <w:tcPr>
            <w:tcW w:w="953" w:type="pct"/>
          </w:tcPr>
          <w:p w14:paraId="27D0F8BB" w14:textId="77777777" w:rsidR="000338BD" w:rsidRPr="00DD2E26" w:rsidRDefault="000338BD" w:rsidP="00C306DC">
            <w:pPr>
              <w:pStyle w:val="TableParagraph"/>
              <w:ind w:left="163"/>
            </w:pPr>
          </w:p>
        </w:tc>
        <w:tc>
          <w:tcPr>
            <w:tcW w:w="1055" w:type="pct"/>
          </w:tcPr>
          <w:p w14:paraId="16E2DC34" w14:textId="77777777" w:rsidR="000338BD" w:rsidRPr="00DD2E26" w:rsidRDefault="000338BD" w:rsidP="00C306DC">
            <w:pPr>
              <w:pStyle w:val="TableParagraph"/>
              <w:ind w:left="163"/>
            </w:pPr>
            <w:r w:rsidRPr="00DD2E26">
              <w:t>Hepatomegalie Zvýšení hladiny alkalické fosfatázy v krvi</w:t>
            </w:r>
          </w:p>
        </w:tc>
        <w:tc>
          <w:tcPr>
            <w:tcW w:w="1073" w:type="pct"/>
          </w:tcPr>
          <w:p w14:paraId="18266832" w14:textId="77777777" w:rsidR="000338BD" w:rsidRPr="00DD2E26" w:rsidRDefault="000338BD" w:rsidP="00C306DC">
            <w:pPr>
              <w:pStyle w:val="TableParagraph"/>
              <w:ind w:left="163"/>
            </w:pPr>
            <w:r w:rsidRPr="00DD2E26">
              <w:t>Zvýšení hladiny aspartátaminotrans ferázy</w:t>
            </w:r>
          </w:p>
          <w:p w14:paraId="14780D93" w14:textId="77777777" w:rsidR="000338BD" w:rsidRPr="00DD2E26" w:rsidRDefault="000338BD" w:rsidP="00C306DC">
            <w:pPr>
              <w:pStyle w:val="TableParagraph"/>
              <w:ind w:left="163"/>
            </w:pPr>
            <w:r w:rsidRPr="00DD2E26">
              <w:t>Zvýšení hladiny gama-</w:t>
            </w:r>
          </w:p>
          <w:p w14:paraId="5CAD77D9" w14:textId="77777777" w:rsidR="000338BD" w:rsidRPr="00DD2E26" w:rsidRDefault="000338BD" w:rsidP="00C306DC">
            <w:pPr>
              <w:pStyle w:val="TableParagraph"/>
              <w:ind w:left="163"/>
            </w:pPr>
            <w:r w:rsidRPr="00DD2E26">
              <w:t>glutamyltransferáz y</w:t>
            </w:r>
          </w:p>
        </w:tc>
        <w:tc>
          <w:tcPr>
            <w:tcW w:w="993" w:type="pct"/>
          </w:tcPr>
          <w:p w14:paraId="05DBA98F" w14:textId="77777777" w:rsidR="000338BD" w:rsidRPr="00DD2E26" w:rsidRDefault="000338BD" w:rsidP="00C306DC">
            <w:pPr>
              <w:pStyle w:val="TableParagraph"/>
              <w:ind w:left="163"/>
            </w:pPr>
          </w:p>
        </w:tc>
      </w:tr>
      <w:tr w:rsidR="000338BD" w:rsidRPr="00DD2E26" w14:paraId="461C90FB"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68"/>
        </w:trPr>
        <w:tc>
          <w:tcPr>
            <w:tcW w:w="926" w:type="pct"/>
          </w:tcPr>
          <w:p w14:paraId="6557E1BD" w14:textId="77777777" w:rsidR="000338BD" w:rsidRPr="00DD2E26" w:rsidRDefault="000338BD" w:rsidP="00C306DC">
            <w:pPr>
              <w:pStyle w:val="TableParagraph"/>
              <w:ind w:left="142"/>
              <w:rPr>
                <w:bCs/>
              </w:rPr>
            </w:pPr>
            <w:r w:rsidRPr="00DD2E26">
              <w:rPr>
                <w:bCs/>
              </w:rPr>
              <w:t>Poruchy kůže a podkožní tkáně</w:t>
            </w:r>
          </w:p>
        </w:tc>
        <w:tc>
          <w:tcPr>
            <w:tcW w:w="953" w:type="pct"/>
          </w:tcPr>
          <w:p w14:paraId="777C06F1" w14:textId="77777777" w:rsidR="000338BD" w:rsidRPr="00DD2E26" w:rsidRDefault="000338BD" w:rsidP="00C306DC">
            <w:pPr>
              <w:pStyle w:val="TableParagraph"/>
              <w:ind w:left="163"/>
            </w:pPr>
            <w:r w:rsidRPr="00DD2E26">
              <w:t>Alopecie</w:t>
            </w:r>
            <w:r w:rsidRPr="00DD2E26">
              <w:rPr>
                <w:vertAlign w:val="superscript"/>
              </w:rPr>
              <w:t>a</w:t>
            </w:r>
          </w:p>
        </w:tc>
        <w:tc>
          <w:tcPr>
            <w:tcW w:w="1055" w:type="pct"/>
          </w:tcPr>
          <w:p w14:paraId="3C8A972F" w14:textId="77777777" w:rsidR="00737CB7" w:rsidRDefault="000338BD" w:rsidP="00C306DC">
            <w:pPr>
              <w:pStyle w:val="TableParagraph"/>
              <w:ind w:left="163"/>
            </w:pPr>
            <w:r w:rsidRPr="00DD2E26">
              <w:t>Vyrážka</w:t>
            </w:r>
            <w:r w:rsidRPr="00DD2E26">
              <w:rPr>
                <w:vertAlign w:val="superscript"/>
              </w:rPr>
              <w:t>a</w:t>
            </w:r>
            <w:r w:rsidRPr="00DD2E26">
              <w:t xml:space="preserve"> </w:t>
            </w:r>
          </w:p>
          <w:p w14:paraId="6C235258" w14:textId="2F4D1E27" w:rsidR="000338BD" w:rsidRPr="00DD2E26" w:rsidRDefault="000338BD" w:rsidP="00C306DC">
            <w:pPr>
              <w:pStyle w:val="TableParagraph"/>
              <w:ind w:left="163"/>
            </w:pPr>
            <w:r w:rsidRPr="00DD2E26">
              <w:t>Erytém</w:t>
            </w:r>
          </w:p>
        </w:tc>
        <w:tc>
          <w:tcPr>
            <w:tcW w:w="1073" w:type="pct"/>
          </w:tcPr>
          <w:p w14:paraId="221AF17B" w14:textId="77777777" w:rsidR="000338BD" w:rsidRPr="00DD2E26" w:rsidRDefault="000338BD" w:rsidP="00C306DC">
            <w:pPr>
              <w:pStyle w:val="TableParagraph"/>
              <w:ind w:left="163"/>
            </w:pPr>
            <w:r w:rsidRPr="00DD2E26">
              <w:t>Makulopapulózní vyrážka</w:t>
            </w:r>
          </w:p>
        </w:tc>
        <w:tc>
          <w:tcPr>
            <w:tcW w:w="993" w:type="pct"/>
          </w:tcPr>
          <w:p w14:paraId="7EAECABB" w14:textId="54457110" w:rsidR="000338BD" w:rsidRPr="00DD2E26" w:rsidRDefault="000338BD" w:rsidP="00C306DC">
            <w:pPr>
              <w:pStyle w:val="TableParagraph"/>
              <w:ind w:left="163"/>
            </w:pPr>
            <w:r w:rsidRPr="00DD2E26">
              <w:t>Kožní vaskulitida</w:t>
            </w:r>
            <w:r w:rsidRPr="00DD2E26">
              <w:rPr>
                <w:vertAlign w:val="superscript"/>
              </w:rPr>
              <w:t>a</w:t>
            </w:r>
            <w:r w:rsidRPr="00DD2E26">
              <w:t xml:space="preserve"> Sweetův syndrom (akutní febrilní</w:t>
            </w:r>
          </w:p>
          <w:p w14:paraId="12A459FA" w14:textId="77777777" w:rsidR="000338BD" w:rsidRPr="00DD2E26" w:rsidRDefault="000338BD" w:rsidP="00C306DC">
            <w:pPr>
              <w:pStyle w:val="TableParagraph"/>
              <w:ind w:left="163"/>
            </w:pPr>
            <w:r w:rsidRPr="00DD2E26">
              <w:t>neutrofilická dermatóza)</w:t>
            </w:r>
          </w:p>
        </w:tc>
      </w:tr>
      <w:tr w:rsidR="000338BD" w:rsidRPr="00DD2E26" w14:paraId="7FBB1BB5"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15"/>
        </w:trPr>
        <w:tc>
          <w:tcPr>
            <w:tcW w:w="926" w:type="pct"/>
          </w:tcPr>
          <w:p w14:paraId="50F2B9C2" w14:textId="77777777" w:rsidR="000338BD" w:rsidRPr="00DD2E26" w:rsidRDefault="000338BD" w:rsidP="00C306DC">
            <w:pPr>
              <w:pStyle w:val="TableParagraph"/>
              <w:ind w:left="142"/>
              <w:rPr>
                <w:bCs/>
              </w:rPr>
            </w:pPr>
            <w:r w:rsidRPr="00DD2E26">
              <w:rPr>
                <w:bCs/>
              </w:rPr>
              <w:t>Poruchy svalové</w:t>
            </w:r>
          </w:p>
          <w:p w14:paraId="0ACD39BF" w14:textId="77777777" w:rsidR="000338BD" w:rsidRPr="00DD2E26" w:rsidRDefault="000338BD" w:rsidP="00C306DC">
            <w:pPr>
              <w:pStyle w:val="TableParagraph"/>
              <w:ind w:left="142"/>
              <w:rPr>
                <w:bCs/>
              </w:rPr>
            </w:pPr>
            <w:r w:rsidRPr="00DD2E26">
              <w:rPr>
                <w:bCs/>
              </w:rPr>
              <w:t>a kosterní soustavy a pojivové</w:t>
            </w:r>
          </w:p>
          <w:p w14:paraId="7E2D07EF" w14:textId="77777777" w:rsidR="000338BD" w:rsidRPr="00DD2E26" w:rsidRDefault="000338BD" w:rsidP="00C306DC">
            <w:pPr>
              <w:pStyle w:val="TableParagraph"/>
              <w:ind w:left="142"/>
              <w:rPr>
                <w:bCs/>
              </w:rPr>
            </w:pPr>
            <w:r w:rsidRPr="00DD2E26">
              <w:rPr>
                <w:bCs/>
              </w:rPr>
              <w:t>tkáně</w:t>
            </w:r>
          </w:p>
        </w:tc>
        <w:tc>
          <w:tcPr>
            <w:tcW w:w="953" w:type="pct"/>
          </w:tcPr>
          <w:p w14:paraId="20965AD4" w14:textId="77777777" w:rsidR="000338BD" w:rsidRPr="00DD2E26" w:rsidRDefault="000338BD" w:rsidP="00C306DC">
            <w:pPr>
              <w:pStyle w:val="TableParagraph"/>
              <w:ind w:left="163"/>
            </w:pPr>
            <w:r w:rsidRPr="00DD2E26">
              <w:t>Muskuloskeletál ní bolest</w:t>
            </w:r>
            <w:r w:rsidRPr="00DD2E26">
              <w:rPr>
                <w:vertAlign w:val="superscript"/>
              </w:rPr>
              <w:t>c</w:t>
            </w:r>
          </w:p>
        </w:tc>
        <w:tc>
          <w:tcPr>
            <w:tcW w:w="1055" w:type="pct"/>
          </w:tcPr>
          <w:p w14:paraId="43274C5C" w14:textId="77777777" w:rsidR="000338BD" w:rsidRPr="00DD2E26" w:rsidRDefault="000338BD" w:rsidP="00C306DC">
            <w:pPr>
              <w:pStyle w:val="TableParagraph"/>
              <w:ind w:left="163"/>
            </w:pPr>
            <w:r w:rsidRPr="00DD2E26">
              <w:t>Svalové spazmy</w:t>
            </w:r>
          </w:p>
        </w:tc>
        <w:tc>
          <w:tcPr>
            <w:tcW w:w="1073" w:type="pct"/>
          </w:tcPr>
          <w:p w14:paraId="55A93AFD" w14:textId="77777777" w:rsidR="000338BD" w:rsidRPr="00DD2E26" w:rsidRDefault="000338BD" w:rsidP="00C306DC">
            <w:pPr>
              <w:pStyle w:val="TableParagraph"/>
              <w:ind w:left="163"/>
            </w:pPr>
            <w:r w:rsidRPr="00DD2E26">
              <w:t>Osteoporóza</w:t>
            </w:r>
          </w:p>
        </w:tc>
        <w:tc>
          <w:tcPr>
            <w:tcW w:w="993" w:type="pct"/>
          </w:tcPr>
          <w:p w14:paraId="5848E662" w14:textId="77777777" w:rsidR="000338BD" w:rsidRPr="00DD2E26" w:rsidRDefault="000338BD" w:rsidP="00C306DC">
            <w:pPr>
              <w:pStyle w:val="TableParagraph"/>
              <w:ind w:left="163"/>
            </w:pPr>
            <w:r w:rsidRPr="00DD2E26">
              <w:t>Snížení kostní denzity Exacerbace revmatoidní artritidy</w:t>
            </w:r>
          </w:p>
        </w:tc>
      </w:tr>
      <w:tr w:rsidR="000338BD" w:rsidRPr="00DD2E26" w14:paraId="3DAEBAA2"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926" w:type="pct"/>
          </w:tcPr>
          <w:p w14:paraId="4822F45A" w14:textId="77777777" w:rsidR="000338BD" w:rsidRPr="00DD2E26" w:rsidRDefault="000338BD" w:rsidP="00C306DC">
            <w:pPr>
              <w:pStyle w:val="TableParagraph"/>
              <w:ind w:left="142"/>
              <w:rPr>
                <w:bCs/>
              </w:rPr>
            </w:pPr>
            <w:r w:rsidRPr="00DD2E26">
              <w:rPr>
                <w:bCs/>
              </w:rPr>
              <w:t>Poruchy ledvin a močových cest</w:t>
            </w:r>
          </w:p>
        </w:tc>
        <w:tc>
          <w:tcPr>
            <w:tcW w:w="953" w:type="pct"/>
          </w:tcPr>
          <w:p w14:paraId="0004F572" w14:textId="77777777" w:rsidR="000338BD" w:rsidRPr="00DD2E26" w:rsidRDefault="000338BD" w:rsidP="00C306DC">
            <w:pPr>
              <w:pStyle w:val="TableParagraph"/>
              <w:ind w:left="163"/>
            </w:pPr>
          </w:p>
        </w:tc>
        <w:tc>
          <w:tcPr>
            <w:tcW w:w="1055" w:type="pct"/>
          </w:tcPr>
          <w:p w14:paraId="112405C2" w14:textId="77777777" w:rsidR="00737CB7" w:rsidRDefault="000338BD" w:rsidP="00C306DC">
            <w:pPr>
              <w:pStyle w:val="TableParagraph"/>
              <w:ind w:left="163"/>
            </w:pPr>
            <w:r w:rsidRPr="00DD2E26">
              <w:t xml:space="preserve">Dysurie </w:t>
            </w:r>
          </w:p>
          <w:p w14:paraId="5948B43C" w14:textId="63E2DC23" w:rsidR="000338BD" w:rsidRPr="00DD2E26" w:rsidRDefault="000338BD" w:rsidP="00C306DC">
            <w:pPr>
              <w:pStyle w:val="TableParagraph"/>
              <w:ind w:left="163"/>
            </w:pPr>
            <w:r w:rsidRPr="00DD2E26">
              <w:t>Hematurie</w:t>
            </w:r>
          </w:p>
        </w:tc>
        <w:tc>
          <w:tcPr>
            <w:tcW w:w="1073" w:type="pct"/>
          </w:tcPr>
          <w:p w14:paraId="553746E0" w14:textId="77777777" w:rsidR="000338BD" w:rsidRPr="00DD2E26" w:rsidRDefault="000338BD" w:rsidP="00C306DC">
            <w:pPr>
              <w:pStyle w:val="TableParagraph"/>
              <w:ind w:left="163"/>
            </w:pPr>
            <w:r w:rsidRPr="00DD2E26">
              <w:t>Proteinurie</w:t>
            </w:r>
          </w:p>
        </w:tc>
        <w:tc>
          <w:tcPr>
            <w:tcW w:w="993" w:type="pct"/>
          </w:tcPr>
          <w:p w14:paraId="44A6E859" w14:textId="77777777" w:rsidR="000338BD" w:rsidRPr="00DD2E26" w:rsidRDefault="000338BD" w:rsidP="00C306DC">
            <w:pPr>
              <w:pStyle w:val="TableParagraph"/>
              <w:ind w:left="163"/>
            </w:pPr>
            <w:r w:rsidRPr="00DD2E26">
              <w:t>Glomerulonefriti da</w:t>
            </w:r>
          </w:p>
          <w:p w14:paraId="522C8A87" w14:textId="77777777" w:rsidR="000338BD" w:rsidRPr="00DD2E26" w:rsidRDefault="000338BD" w:rsidP="00C306DC">
            <w:pPr>
              <w:pStyle w:val="TableParagraph"/>
              <w:ind w:left="163"/>
            </w:pPr>
            <w:r w:rsidRPr="00DD2E26">
              <w:t>Abnormalita</w:t>
            </w:r>
          </w:p>
          <w:p w14:paraId="11CB41F9" w14:textId="77777777" w:rsidR="000338BD" w:rsidRPr="00DD2E26" w:rsidRDefault="000338BD" w:rsidP="00C306DC">
            <w:pPr>
              <w:pStyle w:val="TableParagraph"/>
              <w:ind w:left="163"/>
            </w:pPr>
            <w:r w:rsidRPr="00DD2E26">
              <w:t>moči</w:t>
            </w:r>
          </w:p>
        </w:tc>
      </w:tr>
      <w:tr w:rsidR="000338BD" w:rsidRPr="00DD2E26" w14:paraId="4BF0D687"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64"/>
        </w:trPr>
        <w:tc>
          <w:tcPr>
            <w:tcW w:w="926" w:type="pct"/>
          </w:tcPr>
          <w:p w14:paraId="733AB622" w14:textId="77777777" w:rsidR="000338BD" w:rsidRPr="00DD2E26" w:rsidRDefault="000338BD" w:rsidP="00C306DC">
            <w:pPr>
              <w:pStyle w:val="TableParagraph"/>
              <w:ind w:left="142"/>
              <w:rPr>
                <w:bCs/>
              </w:rPr>
            </w:pPr>
            <w:r w:rsidRPr="00DD2E26">
              <w:rPr>
                <w:bCs/>
              </w:rPr>
              <w:t>Celkové poruchy a reakce v místě</w:t>
            </w:r>
          </w:p>
          <w:p w14:paraId="2E6A3C06" w14:textId="77777777" w:rsidR="000338BD" w:rsidRPr="00DD2E26" w:rsidRDefault="000338BD" w:rsidP="00C306DC">
            <w:pPr>
              <w:pStyle w:val="TableParagraph"/>
              <w:ind w:left="142"/>
              <w:rPr>
                <w:bCs/>
              </w:rPr>
            </w:pPr>
            <w:r w:rsidRPr="00DD2E26">
              <w:rPr>
                <w:bCs/>
              </w:rPr>
              <w:t>aplikace</w:t>
            </w:r>
          </w:p>
        </w:tc>
        <w:tc>
          <w:tcPr>
            <w:tcW w:w="953" w:type="pct"/>
          </w:tcPr>
          <w:p w14:paraId="3C8D8DD1" w14:textId="77777777" w:rsidR="000338BD" w:rsidRPr="00DD2E26" w:rsidRDefault="000338BD" w:rsidP="00C306DC">
            <w:pPr>
              <w:pStyle w:val="TableParagraph"/>
              <w:ind w:left="163"/>
            </w:pPr>
            <w:r w:rsidRPr="00DD2E26">
              <w:t>Únava</w:t>
            </w:r>
            <w:r w:rsidRPr="00DD2E26">
              <w:rPr>
                <w:vertAlign w:val="superscript"/>
              </w:rPr>
              <w:t>a</w:t>
            </w:r>
          </w:p>
          <w:p w14:paraId="1D866A63" w14:textId="77777777" w:rsidR="000338BD" w:rsidRPr="00DD2E26" w:rsidRDefault="000338BD" w:rsidP="00C306DC">
            <w:pPr>
              <w:pStyle w:val="TableParagraph"/>
              <w:ind w:left="163"/>
            </w:pPr>
            <w:r w:rsidRPr="00DD2E26">
              <w:t>Zánět sliznice</w:t>
            </w:r>
            <w:r w:rsidRPr="00DD2E26">
              <w:rPr>
                <w:vertAlign w:val="superscript"/>
              </w:rPr>
              <w:t>a</w:t>
            </w:r>
          </w:p>
          <w:p w14:paraId="48AC1B2D" w14:textId="77777777" w:rsidR="000338BD" w:rsidRPr="00DD2E26" w:rsidRDefault="000338BD" w:rsidP="00C306DC">
            <w:pPr>
              <w:pStyle w:val="TableParagraph"/>
              <w:ind w:left="163"/>
            </w:pPr>
            <w:r w:rsidRPr="00DD2E26">
              <w:t>Pyrexie</w:t>
            </w:r>
          </w:p>
        </w:tc>
        <w:tc>
          <w:tcPr>
            <w:tcW w:w="1055" w:type="pct"/>
          </w:tcPr>
          <w:p w14:paraId="0D9B6491" w14:textId="77777777" w:rsidR="000338BD" w:rsidRPr="00DD2E26" w:rsidRDefault="000338BD" w:rsidP="00C306DC">
            <w:pPr>
              <w:pStyle w:val="TableParagraph"/>
              <w:ind w:left="163"/>
            </w:pPr>
            <w:r w:rsidRPr="00DD2E26">
              <w:t>Bolest na hrudi</w:t>
            </w:r>
            <w:r w:rsidRPr="00DD2E26">
              <w:rPr>
                <w:vertAlign w:val="superscript"/>
              </w:rPr>
              <w:t>a</w:t>
            </w:r>
            <w:r w:rsidRPr="00DD2E26">
              <w:t xml:space="preserve"> Bolest</w:t>
            </w:r>
            <w:r w:rsidRPr="00DD2E26">
              <w:rPr>
                <w:vertAlign w:val="superscript"/>
              </w:rPr>
              <w:t>a</w:t>
            </w:r>
          </w:p>
          <w:p w14:paraId="1D6DD2A3" w14:textId="77777777" w:rsidR="000338BD" w:rsidRPr="00DD2E26" w:rsidRDefault="000338BD" w:rsidP="00C306DC">
            <w:pPr>
              <w:pStyle w:val="TableParagraph"/>
              <w:ind w:left="163"/>
            </w:pPr>
            <w:r w:rsidRPr="00DD2E26">
              <w:t>Astenie</w:t>
            </w:r>
            <w:r w:rsidRPr="00DD2E26">
              <w:rPr>
                <w:vertAlign w:val="superscript"/>
              </w:rPr>
              <w:t>a</w:t>
            </w:r>
          </w:p>
          <w:p w14:paraId="19368764" w14:textId="77777777" w:rsidR="000338BD" w:rsidRPr="00DD2E26" w:rsidRDefault="000338BD" w:rsidP="00C306DC">
            <w:pPr>
              <w:pStyle w:val="TableParagraph"/>
              <w:ind w:left="163"/>
            </w:pPr>
            <w:r w:rsidRPr="00DD2E26">
              <w:t>Malátnost</w:t>
            </w:r>
            <w:r w:rsidRPr="00DD2E26">
              <w:rPr>
                <w:vertAlign w:val="superscript"/>
              </w:rPr>
              <w:t>e</w:t>
            </w:r>
            <w:r w:rsidRPr="00DD2E26">
              <w:t xml:space="preserve"> Periferní edém</w:t>
            </w:r>
            <w:r w:rsidRPr="00DD2E26">
              <w:rPr>
                <w:vertAlign w:val="superscript"/>
              </w:rPr>
              <w:t>e</w:t>
            </w:r>
          </w:p>
        </w:tc>
        <w:tc>
          <w:tcPr>
            <w:tcW w:w="1073" w:type="pct"/>
          </w:tcPr>
          <w:p w14:paraId="5BF4C870" w14:textId="77777777" w:rsidR="000338BD" w:rsidRPr="00DD2E26" w:rsidRDefault="000338BD" w:rsidP="00C306DC">
            <w:pPr>
              <w:pStyle w:val="TableParagraph"/>
              <w:ind w:left="163"/>
            </w:pPr>
            <w:r w:rsidRPr="00DD2E26">
              <w:t>Reakce v místě</w:t>
            </w:r>
          </w:p>
          <w:p w14:paraId="58BA6AF8" w14:textId="77777777" w:rsidR="000338BD" w:rsidRPr="00DD2E26" w:rsidRDefault="000338BD" w:rsidP="00C306DC">
            <w:pPr>
              <w:pStyle w:val="TableParagraph"/>
              <w:ind w:left="163"/>
            </w:pPr>
            <w:r w:rsidRPr="00DD2E26">
              <w:t>injekce</w:t>
            </w:r>
          </w:p>
        </w:tc>
        <w:tc>
          <w:tcPr>
            <w:tcW w:w="993" w:type="pct"/>
          </w:tcPr>
          <w:p w14:paraId="02A696B9" w14:textId="77777777" w:rsidR="000338BD" w:rsidRPr="00DD2E26" w:rsidRDefault="000338BD" w:rsidP="00C306DC">
            <w:pPr>
              <w:pStyle w:val="TableParagraph"/>
              <w:ind w:left="163"/>
            </w:pPr>
          </w:p>
        </w:tc>
      </w:tr>
      <w:tr w:rsidR="000338BD" w:rsidRPr="00DD2E26" w14:paraId="6A41EA57" w14:textId="77777777" w:rsidTr="00033E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926" w:type="pct"/>
          </w:tcPr>
          <w:p w14:paraId="7162D009" w14:textId="77777777" w:rsidR="000338BD" w:rsidRPr="00DD2E26" w:rsidRDefault="000338BD" w:rsidP="00C306DC">
            <w:pPr>
              <w:pStyle w:val="TableParagraph"/>
              <w:ind w:left="142"/>
              <w:rPr>
                <w:bCs/>
              </w:rPr>
            </w:pPr>
            <w:r w:rsidRPr="00DD2E26">
              <w:rPr>
                <w:bCs/>
              </w:rPr>
              <w:t>Poranění,</w:t>
            </w:r>
          </w:p>
          <w:p w14:paraId="76D3D5B0" w14:textId="77777777" w:rsidR="000338BD" w:rsidRPr="00DD2E26" w:rsidRDefault="000338BD" w:rsidP="00C306DC">
            <w:pPr>
              <w:pStyle w:val="TableParagraph"/>
              <w:ind w:left="142"/>
              <w:rPr>
                <w:bCs/>
              </w:rPr>
            </w:pPr>
            <w:r w:rsidRPr="00DD2E26">
              <w:rPr>
                <w:bCs/>
              </w:rPr>
              <w:t>otravy</w:t>
            </w:r>
          </w:p>
          <w:p w14:paraId="37B9BAD9" w14:textId="77777777" w:rsidR="000338BD" w:rsidRPr="00DD2E26" w:rsidRDefault="000338BD" w:rsidP="00C306DC">
            <w:pPr>
              <w:pStyle w:val="TableParagraph"/>
              <w:ind w:left="142"/>
              <w:rPr>
                <w:bCs/>
              </w:rPr>
            </w:pPr>
            <w:r w:rsidRPr="00DD2E26">
              <w:rPr>
                <w:bCs/>
              </w:rPr>
              <w:t>a procedurální komplikace</w:t>
            </w:r>
          </w:p>
        </w:tc>
        <w:tc>
          <w:tcPr>
            <w:tcW w:w="953" w:type="pct"/>
          </w:tcPr>
          <w:p w14:paraId="6B41DEB0" w14:textId="77777777" w:rsidR="000338BD" w:rsidRPr="00DD2E26" w:rsidRDefault="000338BD" w:rsidP="00C306DC">
            <w:pPr>
              <w:pStyle w:val="TableParagraph"/>
              <w:ind w:left="163"/>
            </w:pPr>
          </w:p>
        </w:tc>
        <w:tc>
          <w:tcPr>
            <w:tcW w:w="1055" w:type="pct"/>
          </w:tcPr>
          <w:p w14:paraId="5908E731" w14:textId="77777777" w:rsidR="000338BD" w:rsidRPr="00DD2E26" w:rsidRDefault="000338BD" w:rsidP="00C306DC">
            <w:pPr>
              <w:pStyle w:val="TableParagraph"/>
              <w:ind w:left="163"/>
            </w:pPr>
            <w:r w:rsidRPr="00DD2E26">
              <w:t>Reakce na transfuzi</w:t>
            </w:r>
            <w:r w:rsidRPr="00DD2E26">
              <w:rPr>
                <w:vertAlign w:val="superscript"/>
              </w:rPr>
              <w:t>e</w:t>
            </w:r>
          </w:p>
        </w:tc>
        <w:tc>
          <w:tcPr>
            <w:tcW w:w="1073" w:type="pct"/>
          </w:tcPr>
          <w:p w14:paraId="459A3A50" w14:textId="77777777" w:rsidR="000338BD" w:rsidRPr="00DD2E26" w:rsidRDefault="000338BD" w:rsidP="00C306DC">
            <w:pPr>
              <w:pStyle w:val="TableParagraph"/>
              <w:ind w:left="163"/>
            </w:pPr>
          </w:p>
        </w:tc>
        <w:tc>
          <w:tcPr>
            <w:tcW w:w="993" w:type="pct"/>
          </w:tcPr>
          <w:p w14:paraId="48BBDE09" w14:textId="77777777" w:rsidR="000338BD" w:rsidRPr="00DD2E26" w:rsidRDefault="000338BD" w:rsidP="00C306DC">
            <w:pPr>
              <w:pStyle w:val="TableParagraph"/>
              <w:ind w:left="163"/>
            </w:pPr>
          </w:p>
        </w:tc>
      </w:tr>
    </w:tbl>
    <w:p w14:paraId="7DC7FB18" w14:textId="77777777" w:rsidR="000338BD" w:rsidRPr="00DD2E26" w:rsidRDefault="000338BD" w:rsidP="000338BD">
      <w:pPr>
        <w:pStyle w:val="BodyText"/>
      </w:pPr>
      <w:r w:rsidRPr="00DD2E26">
        <w:rPr>
          <w:vertAlign w:val="superscript"/>
        </w:rPr>
        <w:lastRenderedPageBreak/>
        <w:t>a</w:t>
      </w:r>
      <w:r w:rsidRPr="00DD2E26">
        <w:t xml:space="preserve"> Viz bod c (Popis vybraných nežádoucích účinků)</w:t>
      </w:r>
    </w:p>
    <w:p w14:paraId="7BF8D2B5" w14:textId="6595C1ED" w:rsidR="000338BD" w:rsidRPr="00DD2E26" w:rsidRDefault="000338BD" w:rsidP="000338BD">
      <w:pPr>
        <w:pStyle w:val="BodyText"/>
      </w:pPr>
      <w:r w:rsidRPr="00DD2E26">
        <w:rPr>
          <w:vertAlign w:val="superscript"/>
        </w:rPr>
        <w:t>b</w:t>
      </w:r>
      <w:r w:rsidRPr="00DD2E26">
        <w:t xml:space="preserve"> U pacientů po alogenní transplantaci kostní dřeně byly hlášeny </w:t>
      </w:r>
      <w:r w:rsidR="00737CB7" w:rsidRPr="00DD2E26">
        <w:t xml:space="preserve">případy </w:t>
      </w:r>
      <w:r w:rsidRPr="00DD2E26">
        <w:t>GvHD a úmrtí (viz bod c)</w:t>
      </w:r>
    </w:p>
    <w:p w14:paraId="13B867DC" w14:textId="77777777" w:rsidR="000338BD" w:rsidRPr="00DD2E26" w:rsidRDefault="000338BD" w:rsidP="000338BD">
      <w:pPr>
        <w:pStyle w:val="BodyText"/>
      </w:pPr>
      <w:r w:rsidRPr="00DD2E26">
        <w:rPr>
          <w:vertAlign w:val="superscript"/>
        </w:rPr>
        <w:t>c</w:t>
      </w:r>
      <w:r w:rsidRPr="00DD2E26">
        <w:t xml:space="preserve"> Zahrnuje bolest kostí, bolest zad, artralgii, myalgii, bolest končetin, muskuloskeletální bolest,</w:t>
      </w:r>
    </w:p>
    <w:p w14:paraId="24753160" w14:textId="77777777" w:rsidR="000338BD" w:rsidRPr="00DD2E26" w:rsidRDefault="000338BD" w:rsidP="000338BD">
      <w:pPr>
        <w:pStyle w:val="BodyText"/>
      </w:pPr>
      <w:r w:rsidRPr="00DD2E26">
        <w:t>muskuloskeletální bolest na hrudi, bolest šíje</w:t>
      </w:r>
    </w:p>
    <w:p w14:paraId="3EF3EA2B" w14:textId="77777777" w:rsidR="000338BD" w:rsidRPr="00DD2E26" w:rsidRDefault="000338BD" w:rsidP="000338BD">
      <w:pPr>
        <w:pStyle w:val="BodyText"/>
      </w:pPr>
      <w:r w:rsidRPr="00DD2E26">
        <w:rPr>
          <w:vertAlign w:val="superscript"/>
        </w:rPr>
        <w:t>d</w:t>
      </w:r>
      <w:r w:rsidRPr="00DD2E26">
        <w:t xml:space="preserve"> Případy byly pozorovány po uvedení přípravku na trh u pacientů podstupujících transplantaci kostní dřeně nebo mobilizaci PBPC</w:t>
      </w:r>
    </w:p>
    <w:p w14:paraId="2E6B599A" w14:textId="77777777" w:rsidR="000338BD" w:rsidRPr="00DD2E26" w:rsidRDefault="000338BD" w:rsidP="000338BD">
      <w:pPr>
        <w:pStyle w:val="BodyText"/>
      </w:pPr>
      <w:r w:rsidRPr="00DD2E26">
        <w:rPr>
          <w:vertAlign w:val="superscript"/>
        </w:rPr>
        <w:t>e</w:t>
      </w:r>
      <w:r w:rsidRPr="00DD2E26">
        <w:t xml:space="preserve"> Nežádoucí účinky s vyšší incidencí u pacientů léčených filgrastimem v porovnání s placebem a spojené s důsledky základního maligního onemocnění nebo cytotoxické chemoterapie</w:t>
      </w:r>
    </w:p>
    <w:p w14:paraId="67592496" w14:textId="77777777" w:rsidR="000338BD" w:rsidRPr="00DD2E26" w:rsidRDefault="000338BD" w:rsidP="000338BD">
      <w:pPr>
        <w:pStyle w:val="BodyText"/>
      </w:pPr>
    </w:p>
    <w:p w14:paraId="61DD7ECF" w14:textId="6FA800B9" w:rsidR="000338BD" w:rsidRPr="00DD2E26" w:rsidRDefault="000338BD" w:rsidP="005F0670">
      <w:pPr>
        <w:pStyle w:val="ListParagraph"/>
        <w:tabs>
          <w:tab w:val="left" w:pos="567"/>
        </w:tabs>
        <w:ind w:left="0" w:firstLine="0"/>
      </w:pPr>
      <w:r w:rsidRPr="00DD2E26">
        <w:rPr>
          <w:u w:val="single"/>
        </w:rPr>
        <w:t>Popis vybraných nežádoucích účinků</w:t>
      </w:r>
    </w:p>
    <w:p w14:paraId="0956AFC2" w14:textId="77777777" w:rsidR="000338BD" w:rsidRPr="00DD2E26" w:rsidRDefault="000338BD" w:rsidP="000338BD">
      <w:pPr>
        <w:pStyle w:val="ListParagraph"/>
        <w:tabs>
          <w:tab w:val="left" w:pos="389"/>
        </w:tabs>
        <w:ind w:left="0" w:firstLine="0"/>
      </w:pPr>
    </w:p>
    <w:p w14:paraId="5DA14FCF" w14:textId="77777777" w:rsidR="000338BD" w:rsidRPr="00DD2E26" w:rsidRDefault="000338BD" w:rsidP="000338BD">
      <w:pPr>
        <w:rPr>
          <w:i/>
        </w:rPr>
      </w:pPr>
      <w:r w:rsidRPr="00DD2E26">
        <w:rPr>
          <w:i/>
        </w:rPr>
        <w:t>Hypersenzitivita</w:t>
      </w:r>
    </w:p>
    <w:p w14:paraId="107FAA18" w14:textId="77777777" w:rsidR="000338BD" w:rsidRPr="00DD2E26" w:rsidRDefault="000338BD" w:rsidP="000338BD">
      <w:pPr>
        <w:pStyle w:val="BodyText"/>
        <w:rPr>
          <w:i/>
        </w:rPr>
      </w:pPr>
    </w:p>
    <w:p w14:paraId="0CAD11CB" w14:textId="1A0FA62E" w:rsidR="000338BD" w:rsidRPr="00DD2E26" w:rsidRDefault="000338BD" w:rsidP="000338BD">
      <w:pPr>
        <w:pStyle w:val="BodyText"/>
      </w:pPr>
      <w:r w:rsidRPr="00DD2E26">
        <w:t xml:space="preserve">V klinických studiích a po uvedení přípravku na trh byly v úvodní fázi léčby nebo v jejím průběhu hlášeny reakce hypersenzitivního typu, </w:t>
      </w:r>
      <w:r w:rsidR="00737CB7">
        <w:t>zahrnující</w:t>
      </w:r>
      <w:r w:rsidR="00737CB7" w:rsidRPr="00DD2E26">
        <w:t xml:space="preserve"> </w:t>
      </w:r>
      <w:r w:rsidRPr="00DD2E26">
        <w:t>anafylax</w:t>
      </w:r>
      <w:r w:rsidR="00737CB7">
        <w:t>i</w:t>
      </w:r>
      <w:r w:rsidRPr="00DD2E26">
        <w:t>, vyrážk</w:t>
      </w:r>
      <w:r w:rsidR="00737CB7">
        <w:t>u</w:t>
      </w:r>
      <w:r w:rsidRPr="00DD2E26">
        <w:t>, kopřivk</w:t>
      </w:r>
      <w:r w:rsidR="00737CB7">
        <w:t>u</w:t>
      </w:r>
      <w:r w:rsidRPr="00DD2E26">
        <w:t>, angioedém, dyspnoe a hypotenz</w:t>
      </w:r>
      <w:r w:rsidR="0050770F">
        <w:t>i</w:t>
      </w:r>
      <w:r w:rsidRPr="00DD2E26">
        <w:t xml:space="preserve">. Celkově byla hlášení častější po intravenózním podání. V některých případech se příznaky znovu vyskytly po opětovném zahájení léčby, což naznačuje příčinnou souvislost. U pacientů, kteří zaznamenají závažnou alergickou reakci, je nutné podávání </w:t>
      </w:r>
      <w:r w:rsidR="0050770F">
        <w:t>f</w:t>
      </w:r>
      <w:r w:rsidRPr="00DD2E26">
        <w:t>ilgrastim</w:t>
      </w:r>
      <w:r w:rsidR="0050770F">
        <w:t>u</w:t>
      </w:r>
      <w:r w:rsidRPr="00DD2E26">
        <w:t xml:space="preserve"> trvale ukončit.</w:t>
      </w:r>
    </w:p>
    <w:p w14:paraId="66905FA0" w14:textId="77777777" w:rsidR="000338BD" w:rsidRPr="00DD2E26" w:rsidRDefault="000338BD" w:rsidP="000338BD">
      <w:pPr>
        <w:pStyle w:val="BodyText"/>
      </w:pPr>
    </w:p>
    <w:p w14:paraId="4BB176E2" w14:textId="77777777" w:rsidR="000338BD" w:rsidRPr="00DD2E26" w:rsidRDefault="000338BD" w:rsidP="000338BD">
      <w:pPr>
        <w:rPr>
          <w:i/>
        </w:rPr>
      </w:pPr>
      <w:r w:rsidRPr="00DD2E26">
        <w:rPr>
          <w:i/>
        </w:rPr>
        <w:t>Plicní nežádoucí příhody</w:t>
      </w:r>
    </w:p>
    <w:p w14:paraId="722A9C4F" w14:textId="77777777" w:rsidR="000338BD" w:rsidRPr="00DD2E26" w:rsidRDefault="000338BD" w:rsidP="000338BD">
      <w:pPr>
        <w:rPr>
          <w:i/>
        </w:rPr>
      </w:pPr>
    </w:p>
    <w:p w14:paraId="1B275CE1" w14:textId="10A288A4" w:rsidR="000338BD" w:rsidRPr="00DD2E26" w:rsidRDefault="000338BD" w:rsidP="000338BD">
      <w:pPr>
        <w:pStyle w:val="BodyText"/>
      </w:pPr>
      <w:r w:rsidRPr="00DD2E26">
        <w:t xml:space="preserve">V klinických studiích a po uvedení přípravku na trh byly hlášeny plicní nežádoucí příhody, </w:t>
      </w:r>
      <w:r w:rsidR="0050770F">
        <w:t>zahrnující</w:t>
      </w:r>
      <w:r w:rsidR="0050770F" w:rsidRPr="00DD2E26">
        <w:t xml:space="preserve"> </w:t>
      </w:r>
      <w:r w:rsidRPr="00DD2E26">
        <w:t>intersticiální plicní onemocnění, plicní edém a plicní infiltrát</w:t>
      </w:r>
      <w:r w:rsidR="0050770F">
        <w:t>y</w:t>
      </w:r>
      <w:r w:rsidRPr="00DD2E26">
        <w:t>, v některých případech</w:t>
      </w:r>
      <w:r w:rsidR="0050770F">
        <w:t xml:space="preserve"> </w:t>
      </w:r>
      <w:r w:rsidRPr="00DD2E26">
        <w:t>s následným rozvojem respiračního selhání nebo syndromu akutní dechové tísně (ARDS), které mohou být fatální (viz bod 4.4).</w:t>
      </w:r>
    </w:p>
    <w:p w14:paraId="5022F26A" w14:textId="77777777" w:rsidR="000338BD" w:rsidRPr="00DD2E26" w:rsidRDefault="000338BD" w:rsidP="000338BD">
      <w:pPr>
        <w:pStyle w:val="BodyText"/>
      </w:pPr>
    </w:p>
    <w:p w14:paraId="67BA9BB4" w14:textId="77777777" w:rsidR="000338BD" w:rsidRPr="00DD2E26" w:rsidRDefault="000338BD" w:rsidP="000338BD">
      <w:pPr>
        <w:rPr>
          <w:i/>
        </w:rPr>
      </w:pPr>
      <w:r w:rsidRPr="00DD2E26">
        <w:rPr>
          <w:i/>
        </w:rPr>
        <w:t>Splenomegalie a ruptura sleziny</w:t>
      </w:r>
    </w:p>
    <w:p w14:paraId="7CF4485D" w14:textId="77777777" w:rsidR="000338BD" w:rsidRPr="00DD2E26" w:rsidRDefault="000338BD" w:rsidP="000338BD">
      <w:pPr>
        <w:rPr>
          <w:i/>
        </w:rPr>
      </w:pPr>
    </w:p>
    <w:p w14:paraId="42892147" w14:textId="77777777" w:rsidR="000338BD" w:rsidRPr="00DD2E26" w:rsidRDefault="000338BD" w:rsidP="000338BD">
      <w:pPr>
        <w:pStyle w:val="BodyText"/>
      </w:pPr>
      <w:r w:rsidRPr="00DD2E26">
        <w:t>Po podání filgrastimu byly hlášeny případy splenomegalie a ruptury sleziny. Některé případy ruptury sleziny byly fatální (viz bod 4.4).</w:t>
      </w:r>
    </w:p>
    <w:p w14:paraId="21CE869F" w14:textId="77777777" w:rsidR="000338BD" w:rsidRPr="00DD2E26" w:rsidRDefault="000338BD" w:rsidP="000338BD">
      <w:pPr>
        <w:pStyle w:val="BodyText"/>
      </w:pPr>
    </w:p>
    <w:p w14:paraId="0B0F55D6" w14:textId="77777777" w:rsidR="000338BD" w:rsidRPr="00DD2E26" w:rsidRDefault="000338BD" w:rsidP="000338BD">
      <w:pPr>
        <w:rPr>
          <w:i/>
        </w:rPr>
      </w:pPr>
      <w:r w:rsidRPr="00DD2E26">
        <w:rPr>
          <w:i/>
        </w:rPr>
        <w:t>Syndrom kapilárního úniku</w:t>
      </w:r>
    </w:p>
    <w:p w14:paraId="665C9E93" w14:textId="77777777" w:rsidR="000338BD" w:rsidRPr="00DD2E26" w:rsidRDefault="000338BD" w:rsidP="000338BD">
      <w:pPr>
        <w:rPr>
          <w:i/>
        </w:rPr>
      </w:pPr>
    </w:p>
    <w:p w14:paraId="0A3C5136" w14:textId="4660ABFB" w:rsidR="000338BD" w:rsidRPr="00DD2E26" w:rsidRDefault="000338BD" w:rsidP="000338BD">
      <w:pPr>
        <w:pStyle w:val="BodyText"/>
      </w:pPr>
      <w:r w:rsidRPr="00DD2E26">
        <w:t xml:space="preserve">Při použití faktoru stimulujícího kolonie granulocytů byly hlášeny případy syndromu kapilárního úniku. Obecně se vyskytly u pacientů s pokročilým stádiem </w:t>
      </w:r>
      <w:r w:rsidR="0050770F">
        <w:t>maligního</w:t>
      </w:r>
      <w:r w:rsidR="0050770F" w:rsidRPr="00DD2E26">
        <w:t xml:space="preserve"> </w:t>
      </w:r>
      <w:r w:rsidRPr="00DD2E26">
        <w:t xml:space="preserve">onemocnění, se sepsí, </w:t>
      </w:r>
      <w:r w:rsidR="0050770F">
        <w:t xml:space="preserve">u </w:t>
      </w:r>
      <w:r w:rsidRPr="00DD2E26">
        <w:t xml:space="preserve">pacientů, jimž je podávána vícesložková chemoterapie, nebo </w:t>
      </w:r>
      <w:r w:rsidR="0050770F">
        <w:t xml:space="preserve">u </w:t>
      </w:r>
      <w:r w:rsidRPr="00DD2E26">
        <w:t>pacientů podstupujících aferézu (viz bod 4.4).</w:t>
      </w:r>
    </w:p>
    <w:p w14:paraId="470435FF" w14:textId="77777777" w:rsidR="000338BD" w:rsidRPr="00DD2E26" w:rsidRDefault="000338BD" w:rsidP="000338BD">
      <w:pPr>
        <w:pStyle w:val="BodyText"/>
      </w:pPr>
    </w:p>
    <w:p w14:paraId="07984604" w14:textId="77777777" w:rsidR="000338BD" w:rsidRPr="00DD2E26" w:rsidRDefault="000338BD" w:rsidP="000338BD">
      <w:pPr>
        <w:rPr>
          <w:i/>
        </w:rPr>
      </w:pPr>
      <w:r w:rsidRPr="00DD2E26">
        <w:rPr>
          <w:i/>
        </w:rPr>
        <w:t>Kožní vaskulitida</w:t>
      </w:r>
    </w:p>
    <w:p w14:paraId="77C2BAC7" w14:textId="77777777" w:rsidR="000338BD" w:rsidRPr="00DD2E26" w:rsidRDefault="000338BD" w:rsidP="000338BD">
      <w:pPr>
        <w:pStyle w:val="BodyText"/>
        <w:rPr>
          <w:i/>
        </w:rPr>
      </w:pPr>
    </w:p>
    <w:p w14:paraId="04844E65" w14:textId="05B2A310" w:rsidR="000338BD" w:rsidRPr="00DD2E26" w:rsidRDefault="000338BD" w:rsidP="000338BD">
      <w:pPr>
        <w:pStyle w:val="BodyText"/>
      </w:pPr>
      <w:r w:rsidRPr="00DD2E26">
        <w:t>U pacientů léčených filgrastimem byla hlášena kožní vaskulitida. Mechanismus vaskulitidy u pacientů, kterým je podáván filgrastim, není znám. Při dlouhodobé léčbě byla kožní vaskulitida hlášena u 2</w:t>
      </w:r>
      <w:r w:rsidR="0050770F">
        <w:t xml:space="preserve"> </w:t>
      </w:r>
      <w:r w:rsidRPr="00DD2E26">
        <w:t>% pacientů s</w:t>
      </w:r>
      <w:r w:rsidR="008D33BE">
        <w:t>e</w:t>
      </w:r>
      <w:r w:rsidRPr="00DD2E26">
        <w:t xml:space="preserve"> SCN.</w:t>
      </w:r>
    </w:p>
    <w:p w14:paraId="62C033F5" w14:textId="77777777" w:rsidR="000338BD" w:rsidRPr="00DD2E26" w:rsidRDefault="000338BD" w:rsidP="000338BD">
      <w:pPr>
        <w:pStyle w:val="BodyText"/>
      </w:pPr>
    </w:p>
    <w:p w14:paraId="029631D9" w14:textId="77777777" w:rsidR="000338BD" w:rsidRPr="00DD2E26" w:rsidRDefault="000338BD" w:rsidP="000338BD">
      <w:pPr>
        <w:rPr>
          <w:i/>
        </w:rPr>
      </w:pPr>
      <w:r w:rsidRPr="00DD2E26">
        <w:rPr>
          <w:i/>
        </w:rPr>
        <w:t>Leukocytóza</w:t>
      </w:r>
    </w:p>
    <w:p w14:paraId="5702FE43" w14:textId="77777777" w:rsidR="000338BD" w:rsidRPr="00DD2E26" w:rsidRDefault="000338BD" w:rsidP="000338BD">
      <w:pPr>
        <w:pStyle w:val="BodyText"/>
        <w:rPr>
          <w:i/>
        </w:rPr>
      </w:pPr>
    </w:p>
    <w:p w14:paraId="28E14588" w14:textId="2824BE90" w:rsidR="000338BD" w:rsidRPr="00DD2E26" w:rsidRDefault="000338BD" w:rsidP="000338BD">
      <w:pPr>
        <w:pStyle w:val="BodyText"/>
      </w:pPr>
      <w:r w:rsidRPr="00DD2E26">
        <w:t xml:space="preserve">Leukocytóza (počet leukocytů </w:t>
      </w:r>
      <w:r w:rsidR="00C75AA8" w:rsidRPr="00DD2E26">
        <w:t>&gt;</w:t>
      </w:r>
      <w:r w:rsidR="00C75AA8">
        <w:t> </w:t>
      </w:r>
      <w:r w:rsidR="00C75AA8" w:rsidRPr="00DD2E26">
        <w:t>50</w:t>
      </w:r>
      <w:r w:rsidR="00C75AA8">
        <w:t> </w:t>
      </w:r>
      <w:r w:rsidR="00C75AA8" w:rsidRPr="00DD2E26">
        <w:t>x</w:t>
      </w:r>
      <w:r w:rsidR="00C75AA8">
        <w:t> </w:t>
      </w:r>
      <w:r w:rsidRPr="00DD2E26">
        <w:t>10</w:t>
      </w:r>
      <w:r w:rsidRPr="00DD2E26">
        <w:rPr>
          <w:vertAlign w:val="superscript"/>
        </w:rPr>
        <w:t>9</w:t>
      </w:r>
      <w:r w:rsidRPr="00DD2E26">
        <w:t>/</w:t>
      </w:r>
      <w:r w:rsidR="008F6FC1">
        <w:t>l</w:t>
      </w:r>
      <w:r w:rsidRPr="00DD2E26">
        <w:t>) byla pozorována u 41</w:t>
      </w:r>
      <w:r w:rsidR="0050770F">
        <w:t xml:space="preserve"> </w:t>
      </w:r>
      <w:r w:rsidRPr="00DD2E26">
        <w:t xml:space="preserve">% zdravých dárců a přechodná trombocytopenie (počet trombocytů </w:t>
      </w:r>
      <w:r w:rsidR="00C75AA8" w:rsidRPr="00DD2E26">
        <w:t>&lt;</w:t>
      </w:r>
      <w:r w:rsidR="00C75AA8">
        <w:t> </w:t>
      </w:r>
      <w:r w:rsidR="00C75AA8" w:rsidRPr="00DD2E26">
        <w:t>100</w:t>
      </w:r>
      <w:r w:rsidR="00C75AA8">
        <w:t> </w:t>
      </w:r>
      <w:r w:rsidR="00C75AA8" w:rsidRPr="00DD2E26">
        <w:t>x</w:t>
      </w:r>
      <w:r w:rsidR="00C75AA8">
        <w:t> </w:t>
      </w:r>
      <w:r w:rsidRPr="00DD2E26">
        <w:t>10</w:t>
      </w:r>
      <w:r w:rsidRPr="00DD2E26">
        <w:rPr>
          <w:vertAlign w:val="superscript"/>
        </w:rPr>
        <w:t>9</w:t>
      </w:r>
      <w:r w:rsidRPr="00DD2E26">
        <w:t>/</w:t>
      </w:r>
      <w:r w:rsidR="008F6FC1">
        <w:t>l</w:t>
      </w:r>
      <w:r w:rsidRPr="00DD2E26">
        <w:t>) po podání filgrastimu a leukaferéze byla zaznamenána u 35</w:t>
      </w:r>
      <w:r w:rsidR="0050770F">
        <w:t xml:space="preserve"> </w:t>
      </w:r>
      <w:r w:rsidRPr="00DD2E26">
        <w:t>% dárců (viz bod 4.4).</w:t>
      </w:r>
    </w:p>
    <w:p w14:paraId="6535402E" w14:textId="77777777" w:rsidR="000338BD" w:rsidRPr="00DD2E26" w:rsidRDefault="000338BD" w:rsidP="000338BD">
      <w:pPr>
        <w:pStyle w:val="BodyText"/>
      </w:pPr>
    </w:p>
    <w:p w14:paraId="46EC1361" w14:textId="75E7C2B0" w:rsidR="000338BD" w:rsidRPr="00DD2E26" w:rsidRDefault="000338BD" w:rsidP="000338BD">
      <w:pPr>
        <w:rPr>
          <w:i/>
        </w:rPr>
      </w:pPr>
      <w:r w:rsidRPr="00DD2E26">
        <w:rPr>
          <w:i/>
        </w:rPr>
        <w:t>Sweetův syndrom</w:t>
      </w:r>
    </w:p>
    <w:p w14:paraId="69B054F1" w14:textId="77777777" w:rsidR="000338BD" w:rsidRPr="00DD2E26" w:rsidRDefault="000338BD" w:rsidP="000338BD">
      <w:pPr>
        <w:pStyle w:val="BodyText"/>
        <w:rPr>
          <w:i/>
        </w:rPr>
      </w:pPr>
    </w:p>
    <w:p w14:paraId="2CB78030" w14:textId="6049FB20" w:rsidR="000338BD" w:rsidRPr="00DD2E26" w:rsidRDefault="000338BD" w:rsidP="000338BD">
      <w:pPr>
        <w:pStyle w:val="BodyText"/>
      </w:pPr>
      <w:r w:rsidRPr="00DD2E26">
        <w:t>U pacientů léčených filgrastimem byly hlášeny případy Sweetova syndromu (akutní febrilní neutrofilní dermatózy).</w:t>
      </w:r>
    </w:p>
    <w:p w14:paraId="16BD74BA" w14:textId="77777777" w:rsidR="000338BD" w:rsidRPr="00DD2E26" w:rsidRDefault="000338BD" w:rsidP="000338BD">
      <w:pPr>
        <w:pStyle w:val="BodyText"/>
      </w:pPr>
    </w:p>
    <w:p w14:paraId="7D33BB63" w14:textId="77777777" w:rsidR="000338BD" w:rsidRPr="00DD2E26" w:rsidRDefault="000338BD" w:rsidP="000338BD">
      <w:pPr>
        <w:rPr>
          <w:i/>
        </w:rPr>
      </w:pPr>
      <w:r w:rsidRPr="00DD2E26">
        <w:rPr>
          <w:i/>
        </w:rPr>
        <w:t>Pseudodna (pyrofosfátová artropatie, chondrokalcinóza)</w:t>
      </w:r>
    </w:p>
    <w:p w14:paraId="44A8D188" w14:textId="77777777" w:rsidR="000338BD" w:rsidRPr="00DD2E26" w:rsidRDefault="000338BD" w:rsidP="000338BD">
      <w:pPr>
        <w:pStyle w:val="BodyText"/>
        <w:rPr>
          <w:i/>
        </w:rPr>
      </w:pPr>
    </w:p>
    <w:p w14:paraId="1B7B1EF5" w14:textId="77777777" w:rsidR="000338BD" w:rsidRPr="00DD2E26" w:rsidRDefault="000338BD" w:rsidP="000338BD">
      <w:pPr>
        <w:pStyle w:val="BodyText"/>
      </w:pPr>
      <w:r w:rsidRPr="00DD2E26">
        <w:lastRenderedPageBreak/>
        <w:t>U pacientů s nádorovým onemocněním léčeným filgrastimem byla hlášena pseudodna (pyrofosfátová artropatie, chondrokalcinóza).</w:t>
      </w:r>
    </w:p>
    <w:p w14:paraId="5D5F5A98" w14:textId="77777777" w:rsidR="000338BD" w:rsidRPr="00DD2E26" w:rsidRDefault="000338BD" w:rsidP="000338BD">
      <w:pPr>
        <w:pStyle w:val="BodyText"/>
      </w:pPr>
    </w:p>
    <w:p w14:paraId="2E235EE6" w14:textId="77777777" w:rsidR="000338BD" w:rsidRPr="00DD2E26" w:rsidRDefault="000338BD" w:rsidP="000338BD">
      <w:pPr>
        <w:rPr>
          <w:i/>
        </w:rPr>
      </w:pPr>
      <w:r w:rsidRPr="00DD2E26">
        <w:rPr>
          <w:i/>
        </w:rPr>
        <w:t>GvHD</w:t>
      </w:r>
    </w:p>
    <w:p w14:paraId="1DFC63B1" w14:textId="77777777" w:rsidR="000338BD" w:rsidRPr="00DD2E26" w:rsidRDefault="000338BD" w:rsidP="000338BD">
      <w:pPr>
        <w:pStyle w:val="BodyText"/>
        <w:rPr>
          <w:i/>
        </w:rPr>
      </w:pPr>
    </w:p>
    <w:p w14:paraId="7689315F" w14:textId="77777777" w:rsidR="000338BD" w:rsidRPr="00DD2E26" w:rsidRDefault="000338BD" w:rsidP="000338BD">
      <w:pPr>
        <w:pStyle w:val="BodyText"/>
      </w:pPr>
      <w:r w:rsidRPr="00DD2E26">
        <w:t>U pacientů, kterým byl podáván G-CSF po alogenní transplantaci kostní dřeně, byly hlášeny případy GvHD a úmrtí (viz body 4.4 a 5.1).</w:t>
      </w:r>
    </w:p>
    <w:p w14:paraId="083812EF" w14:textId="77777777" w:rsidR="000338BD" w:rsidRPr="00DD2E26" w:rsidRDefault="000338BD" w:rsidP="000338BD">
      <w:pPr>
        <w:pStyle w:val="BodyText"/>
      </w:pPr>
    </w:p>
    <w:p w14:paraId="6A3B1365" w14:textId="1B30B285" w:rsidR="000338BD" w:rsidRPr="00DD2E26" w:rsidRDefault="000338BD" w:rsidP="005F0670">
      <w:pPr>
        <w:pStyle w:val="ListParagraph"/>
        <w:tabs>
          <w:tab w:val="left" w:pos="567"/>
        </w:tabs>
        <w:ind w:left="0" w:firstLine="0"/>
      </w:pPr>
      <w:r w:rsidRPr="00DD2E26">
        <w:rPr>
          <w:u w:val="single"/>
        </w:rPr>
        <w:t>Pediatrická populace</w:t>
      </w:r>
    </w:p>
    <w:p w14:paraId="7763E8D9" w14:textId="77777777" w:rsidR="000338BD" w:rsidRPr="00DD2E26" w:rsidRDefault="000338BD" w:rsidP="000338BD">
      <w:pPr>
        <w:pStyle w:val="BodyText"/>
      </w:pPr>
    </w:p>
    <w:p w14:paraId="4EE8C0E5" w14:textId="768F95CC" w:rsidR="000338BD" w:rsidRPr="00DD2E26" w:rsidRDefault="000338BD" w:rsidP="000338BD">
      <w:pPr>
        <w:pStyle w:val="BodyText"/>
      </w:pPr>
      <w:r w:rsidRPr="00DD2E26">
        <w:t>Údaje získané z klinických studií u pediatrických pacientů ukazují, že bezpečnost a účinnost filgrastimu jsou podobné jak u dospělých, tak u dětí léčených cytotoxickou chemoterapií, což naznačuje</w:t>
      </w:r>
      <w:r w:rsidR="0050770F">
        <w:t>, že nejsou</w:t>
      </w:r>
      <w:r w:rsidRPr="00DD2E26">
        <w:t xml:space="preserve"> žádné rozdíly ve farmakokinetice filgrastimu související s věkem. Jediným shodně</w:t>
      </w:r>
      <w:r w:rsidR="0050770F">
        <w:t xml:space="preserve"> </w:t>
      </w:r>
      <w:r w:rsidRPr="00DD2E26">
        <w:t>hlášeným nežádoucím účinkem byla muskuloskeletální bolest, která se neliší od zkušeností u dospělé populace.</w:t>
      </w:r>
    </w:p>
    <w:p w14:paraId="523CF8F7" w14:textId="77777777" w:rsidR="000338BD" w:rsidRPr="00DD2E26" w:rsidRDefault="000338BD" w:rsidP="000338BD">
      <w:pPr>
        <w:pStyle w:val="BodyText"/>
      </w:pPr>
    </w:p>
    <w:p w14:paraId="08280B87" w14:textId="11E0E3FE" w:rsidR="000338BD" w:rsidRPr="00DD2E26" w:rsidRDefault="000338BD" w:rsidP="000338BD">
      <w:pPr>
        <w:pStyle w:val="BodyText"/>
      </w:pPr>
      <w:r w:rsidRPr="00DD2E26">
        <w:t xml:space="preserve">Údaje pro další hodnocení </w:t>
      </w:r>
      <w:r w:rsidR="0050770F">
        <w:t xml:space="preserve">použití </w:t>
      </w:r>
      <w:r w:rsidRPr="00DD2E26">
        <w:t>filgrastimu u pediatrických pacientů nejsou dostatečné.</w:t>
      </w:r>
    </w:p>
    <w:p w14:paraId="034EEDD3" w14:textId="77777777" w:rsidR="000338BD" w:rsidRPr="00DD2E26" w:rsidRDefault="000338BD" w:rsidP="000338BD">
      <w:pPr>
        <w:pStyle w:val="BodyText"/>
      </w:pPr>
    </w:p>
    <w:p w14:paraId="0606587A" w14:textId="363D4ECA" w:rsidR="000338BD" w:rsidRPr="00DD2E26" w:rsidRDefault="000338BD" w:rsidP="005F0670">
      <w:pPr>
        <w:pStyle w:val="ListParagraph"/>
        <w:tabs>
          <w:tab w:val="left" w:pos="567"/>
        </w:tabs>
        <w:ind w:left="0" w:firstLine="0"/>
      </w:pPr>
      <w:r w:rsidRPr="00DD2E26">
        <w:rPr>
          <w:u w:val="single"/>
        </w:rPr>
        <w:t>Další zvláštní skupiny populací</w:t>
      </w:r>
    </w:p>
    <w:p w14:paraId="3C7CE2DD" w14:textId="77777777" w:rsidR="000338BD" w:rsidRPr="00DD2E26" w:rsidRDefault="000338BD" w:rsidP="000338BD">
      <w:pPr>
        <w:pStyle w:val="ListParagraph"/>
        <w:tabs>
          <w:tab w:val="left" w:pos="389"/>
        </w:tabs>
        <w:ind w:left="0" w:firstLine="0"/>
      </w:pPr>
    </w:p>
    <w:p w14:paraId="1E181F01" w14:textId="77777777" w:rsidR="000338BD" w:rsidRPr="00DD2E26" w:rsidRDefault="000338BD" w:rsidP="000338BD">
      <w:pPr>
        <w:rPr>
          <w:i/>
        </w:rPr>
      </w:pPr>
      <w:r w:rsidRPr="00DD2E26">
        <w:rPr>
          <w:i/>
        </w:rPr>
        <w:t>Starší pacienti</w:t>
      </w:r>
    </w:p>
    <w:p w14:paraId="1E6A350B" w14:textId="77777777" w:rsidR="000338BD" w:rsidRPr="00DD2E26" w:rsidRDefault="000338BD" w:rsidP="000338BD">
      <w:pPr>
        <w:pStyle w:val="BodyText"/>
        <w:rPr>
          <w:i/>
        </w:rPr>
      </w:pPr>
    </w:p>
    <w:p w14:paraId="6B81AC01" w14:textId="356129B5" w:rsidR="000338BD" w:rsidRPr="00DD2E26" w:rsidRDefault="000338BD" w:rsidP="000338BD">
      <w:pPr>
        <w:pStyle w:val="BodyText"/>
      </w:pPr>
      <w:r w:rsidRPr="00DD2E26">
        <w:t xml:space="preserve">U pacientů </w:t>
      </w:r>
      <w:r w:rsidR="0050770F">
        <w:t xml:space="preserve">ve </w:t>
      </w:r>
      <w:r w:rsidR="0050770F" w:rsidRPr="00DD2E26">
        <w:t xml:space="preserve">věku </w:t>
      </w:r>
      <w:r w:rsidRPr="00DD2E26">
        <w:t xml:space="preserve">nad 65 let nebyly ve srovnání s mladšími dospělými </w:t>
      </w:r>
      <w:r w:rsidR="001D61A0" w:rsidRPr="00DD2E26">
        <w:t>(&gt;</w:t>
      </w:r>
      <w:r w:rsidR="001D61A0">
        <w:t> </w:t>
      </w:r>
      <w:r w:rsidR="00C75AA8" w:rsidRPr="00DD2E26">
        <w:t>18</w:t>
      </w:r>
      <w:r w:rsidR="001D61A0">
        <w:t xml:space="preserve"> </w:t>
      </w:r>
      <w:r w:rsidRPr="00DD2E26">
        <w:t>let), jimž byla podávána cytotoxická chemoterapie, pozorovány žádné celkové rozdíly v bezpečnosti nebo účinnosti a na základě klinické zkušenosti nebyly identifikovány žádné rozdíly v odpovědi mezi staršími a mladšími pacienty.</w:t>
      </w:r>
    </w:p>
    <w:p w14:paraId="68B0875D" w14:textId="232D3EE5" w:rsidR="000338BD" w:rsidRPr="00DD2E26" w:rsidRDefault="000338BD" w:rsidP="000338BD">
      <w:pPr>
        <w:pStyle w:val="BodyText"/>
      </w:pPr>
      <w:r w:rsidRPr="00DD2E26">
        <w:t xml:space="preserve">Údaje pro hodnocení </w:t>
      </w:r>
      <w:r w:rsidR="00F93AC6">
        <w:t xml:space="preserve">použití </w:t>
      </w:r>
      <w:r w:rsidRPr="00DD2E26">
        <w:t xml:space="preserve">filgrastimu u starších pacientů </w:t>
      </w:r>
      <w:r w:rsidR="00F93AC6">
        <w:t>v</w:t>
      </w:r>
      <w:r w:rsidRPr="00DD2E26">
        <w:t xml:space="preserve"> dalších schválených indikací</w:t>
      </w:r>
      <w:r w:rsidR="00F93AC6">
        <w:t>ch</w:t>
      </w:r>
      <w:r w:rsidRPr="00DD2E26">
        <w:t xml:space="preserve"> filgrastimu nejsou dostatečné.</w:t>
      </w:r>
    </w:p>
    <w:p w14:paraId="5745F54B" w14:textId="77777777" w:rsidR="000338BD" w:rsidRPr="00DD2E26" w:rsidRDefault="000338BD" w:rsidP="000338BD">
      <w:pPr>
        <w:pStyle w:val="BodyText"/>
      </w:pPr>
    </w:p>
    <w:p w14:paraId="31E01769" w14:textId="19D28A5F" w:rsidR="000338BD" w:rsidRPr="00DD2E26" w:rsidRDefault="000338BD" w:rsidP="000338BD">
      <w:pPr>
        <w:rPr>
          <w:i/>
        </w:rPr>
      </w:pPr>
      <w:r w:rsidRPr="00DD2E26">
        <w:rPr>
          <w:i/>
        </w:rPr>
        <w:t>Pediatričtí pacienti s</w:t>
      </w:r>
      <w:r w:rsidR="008D33BE">
        <w:rPr>
          <w:i/>
        </w:rPr>
        <w:t>e</w:t>
      </w:r>
      <w:r w:rsidRPr="00DD2E26">
        <w:rPr>
          <w:i/>
        </w:rPr>
        <w:t> SCN</w:t>
      </w:r>
    </w:p>
    <w:p w14:paraId="7CEEF6D3" w14:textId="77777777" w:rsidR="000338BD" w:rsidRPr="00DD2E26" w:rsidRDefault="000338BD" w:rsidP="000338BD">
      <w:pPr>
        <w:rPr>
          <w:i/>
        </w:rPr>
      </w:pPr>
    </w:p>
    <w:p w14:paraId="767FFB21" w14:textId="3D131450" w:rsidR="000338BD" w:rsidRPr="00DD2E26" w:rsidRDefault="000338BD" w:rsidP="000338BD">
      <w:pPr>
        <w:pStyle w:val="BodyText"/>
      </w:pPr>
      <w:r w:rsidRPr="00DD2E26">
        <w:t>U pediatrických pacientů s</w:t>
      </w:r>
      <w:r w:rsidR="008D33BE">
        <w:t>e</w:t>
      </w:r>
      <w:r w:rsidRPr="00DD2E26">
        <w:t xml:space="preserve"> SCN, kteří podstupovali chronickou léčbu filgrastimem, byly hlášeny případy snížené kostní denzity a osteoporózy.</w:t>
      </w:r>
    </w:p>
    <w:p w14:paraId="26D21235" w14:textId="77777777" w:rsidR="000338BD" w:rsidRPr="00DD2E26" w:rsidRDefault="000338BD" w:rsidP="000338BD">
      <w:pPr>
        <w:pStyle w:val="BodyText"/>
      </w:pPr>
    </w:p>
    <w:p w14:paraId="64114069" w14:textId="77777777" w:rsidR="000338BD" w:rsidRPr="00DD2E26" w:rsidRDefault="000338BD" w:rsidP="000338BD">
      <w:pPr>
        <w:rPr>
          <w:iCs/>
          <w:u w:val="single"/>
        </w:rPr>
      </w:pPr>
      <w:r w:rsidRPr="00DD2E26">
        <w:rPr>
          <w:iCs/>
          <w:u w:val="single"/>
        </w:rPr>
        <w:t>Hlášení podezření na nežádoucí účinky</w:t>
      </w:r>
    </w:p>
    <w:p w14:paraId="04E0EF17" w14:textId="77777777" w:rsidR="000338BD" w:rsidRPr="00DD2E26" w:rsidRDefault="000338BD" w:rsidP="000338BD">
      <w:pPr>
        <w:rPr>
          <w:i/>
        </w:rPr>
      </w:pPr>
    </w:p>
    <w:p w14:paraId="4440EAE5" w14:textId="1FFF0493" w:rsidR="000338BD" w:rsidRPr="00DD2E26" w:rsidRDefault="000338BD" w:rsidP="000338BD">
      <w:pPr>
        <w:pStyle w:val="BodyText"/>
      </w:pPr>
      <w:r w:rsidRPr="00DD2E26">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w:t>
      </w:r>
      <w:r w:rsidRPr="00DD2E26">
        <w:rPr>
          <w:highlight w:val="lightGray"/>
        </w:rPr>
        <w:t xml:space="preserve">prostřednictvím </w:t>
      </w:r>
      <w:r w:rsidRPr="00DD2E26">
        <w:rPr>
          <w:color w:val="000000"/>
          <w:highlight w:val="lightGray"/>
        </w:rPr>
        <w:t xml:space="preserve">národního systému hlášení nežádoucích účinků uvedeného v </w:t>
      </w:r>
      <w:hyperlink r:id="rId10">
        <w:r w:rsidR="00F93AC6">
          <w:rPr>
            <w:rStyle w:val="Hyperlink"/>
            <w:highlight w:val="lightGray"/>
          </w:rPr>
          <w:t>Dodatku</w:t>
        </w:r>
        <w:r w:rsidRPr="00DD2E26">
          <w:rPr>
            <w:rStyle w:val="Hyperlink"/>
            <w:highlight w:val="lightGray"/>
          </w:rPr>
          <w:t xml:space="preserve"> V.</w:t>
        </w:r>
      </w:hyperlink>
    </w:p>
    <w:p w14:paraId="09802D1C" w14:textId="77777777" w:rsidR="000338BD" w:rsidRPr="00DD2E26" w:rsidRDefault="000338BD" w:rsidP="000338BD">
      <w:pPr>
        <w:pStyle w:val="BodyText"/>
      </w:pPr>
    </w:p>
    <w:p w14:paraId="154F3D74" w14:textId="77777777" w:rsidR="000338BD" w:rsidRPr="00DD2E26" w:rsidRDefault="000338BD" w:rsidP="000338BD">
      <w:pPr>
        <w:pStyle w:val="Heading2"/>
        <w:numPr>
          <w:ilvl w:val="1"/>
          <w:numId w:val="30"/>
        </w:numPr>
        <w:tabs>
          <w:tab w:val="left" w:pos="567"/>
        </w:tabs>
        <w:ind w:left="0" w:firstLine="0"/>
      </w:pPr>
      <w:r w:rsidRPr="00DD2E26">
        <w:t>Předávkování</w:t>
      </w:r>
    </w:p>
    <w:p w14:paraId="1BF53A0C" w14:textId="77777777" w:rsidR="000338BD" w:rsidRPr="00DD2E26" w:rsidRDefault="000338BD" w:rsidP="000338BD">
      <w:pPr>
        <w:pStyle w:val="BodyText"/>
        <w:rPr>
          <w:b/>
        </w:rPr>
      </w:pPr>
    </w:p>
    <w:p w14:paraId="29C0ACF6" w14:textId="77777777" w:rsidR="000338BD" w:rsidRPr="00DD2E26" w:rsidRDefault="000338BD" w:rsidP="000338BD">
      <w:pPr>
        <w:pStyle w:val="BodyText"/>
      </w:pPr>
      <w:r w:rsidRPr="00DD2E26">
        <w:t>Účinky předávkování filgrastimem nebyly stanoveny.</w:t>
      </w:r>
    </w:p>
    <w:p w14:paraId="5FB82199" w14:textId="3BB28326" w:rsidR="000338BD" w:rsidRPr="00DD2E26" w:rsidRDefault="000338BD" w:rsidP="000338BD">
      <w:pPr>
        <w:pStyle w:val="BodyText"/>
      </w:pPr>
      <w:r w:rsidRPr="00DD2E26">
        <w:t>Ukončení léčby filgrastimem vede obvykle k poklesu cirkulujících neutrofilů o 50</w:t>
      </w:r>
      <w:r w:rsidR="00F93AC6">
        <w:t xml:space="preserve"> </w:t>
      </w:r>
      <w:r w:rsidRPr="00DD2E26">
        <w:t>% během 1 až 2 dnů, jejich návrat do normy trvá 1 až 7 dnů.</w:t>
      </w:r>
    </w:p>
    <w:p w14:paraId="35EDC851" w14:textId="77777777" w:rsidR="000338BD" w:rsidRPr="00DD2E26" w:rsidRDefault="000338BD" w:rsidP="000338BD">
      <w:pPr>
        <w:pStyle w:val="BodyText"/>
      </w:pPr>
    </w:p>
    <w:p w14:paraId="7E2AAE2E" w14:textId="77777777" w:rsidR="000338BD" w:rsidRPr="00DD2E26" w:rsidRDefault="000338BD" w:rsidP="000338BD">
      <w:pPr>
        <w:pStyle w:val="BodyText"/>
      </w:pPr>
    </w:p>
    <w:p w14:paraId="466903FC" w14:textId="77777777" w:rsidR="000338BD" w:rsidRPr="00DD2E26" w:rsidRDefault="000338BD" w:rsidP="000338BD">
      <w:pPr>
        <w:pStyle w:val="Heading1"/>
        <w:numPr>
          <w:ilvl w:val="0"/>
          <w:numId w:val="30"/>
        </w:numPr>
        <w:tabs>
          <w:tab w:val="left" w:pos="567"/>
        </w:tabs>
        <w:spacing w:before="0"/>
        <w:ind w:left="0" w:firstLine="0"/>
      </w:pPr>
      <w:r w:rsidRPr="00DD2E26">
        <w:t>FARMAKOLOGICKÉ VLASTNOSTI</w:t>
      </w:r>
    </w:p>
    <w:p w14:paraId="45CABC54" w14:textId="77777777" w:rsidR="000338BD" w:rsidRPr="00DD2E26" w:rsidRDefault="000338BD" w:rsidP="000338BD">
      <w:pPr>
        <w:pStyle w:val="BodyText"/>
        <w:tabs>
          <w:tab w:val="left" w:pos="567"/>
        </w:tabs>
        <w:rPr>
          <w:b/>
        </w:rPr>
      </w:pPr>
    </w:p>
    <w:p w14:paraId="0DA7BDEE" w14:textId="77777777" w:rsidR="000338BD" w:rsidRPr="00DD2E26" w:rsidRDefault="000338BD" w:rsidP="000338BD">
      <w:pPr>
        <w:pStyle w:val="Heading2"/>
        <w:numPr>
          <w:ilvl w:val="1"/>
          <w:numId w:val="30"/>
        </w:numPr>
        <w:tabs>
          <w:tab w:val="left" w:pos="567"/>
        </w:tabs>
        <w:ind w:left="0" w:firstLine="0"/>
      </w:pPr>
      <w:r w:rsidRPr="00DD2E26">
        <w:t>Farmakodynamické vlastnosti</w:t>
      </w:r>
    </w:p>
    <w:p w14:paraId="772E1E03" w14:textId="77777777" w:rsidR="000338BD" w:rsidRPr="00DD2E26" w:rsidRDefault="000338BD" w:rsidP="000338BD">
      <w:pPr>
        <w:pStyle w:val="Heading2"/>
        <w:tabs>
          <w:tab w:val="left" w:pos="805"/>
        </w:tabs>
        <w:ind w:left="0"/>
      </w:pPr>
    </w:p>
    <w:p w14:paraId="3F424F07" w14:textId="155F4822" w:rsidR="000338BD" w:rsidRPr="00DD2E26" w:rsidRDefault="000338BD" w:rsidP="000338BD">
      <w:pPr>
        <w:pStyle w:val="BodyText"/>
      </w:pPr>
      <w:r w:rsidRPr="00DD2E26">
        <w:t xml:space="preserve">Farmakoterapeutická skupina: Imunostimulancia, </w:t>
      </w:r>
      <w:r w:rsidRPr="00B514B0">
        <w:t>faktory stimulující kolonie</w:t>
      </w:r>
      <w:r w:rsidR="00B514B0">
        <w:t xml:space="preserve"> hematopoetických buněk (CSF)</w:t>
      </w:r>
      <w:r w:rsidRPr="00DD2E26">
        <w:t>, ATC kód: L03AA02</w:t>
      </w:r>
    </w:p>
    <w:p w14:paraId="6DDE95C8" w14:textId="77777777" w:rsidR="000338BD" w:rsidRPr="00DD2E26" w:rsidRDefault="000338BD" w:rsidP="000338BD">
      <w:pPr>
        <w:pStyle w:val="BodyText"/>
      </w:pPr>
    </w:p>
    <w:p w14:paraId="0F251C7C" w14:textId="6CBCDDAF" w:rsidR="000338BD" w:rsidRPr="00DD2E26" w:rsidRDefault="00E70EC2" w:rsidP="00E70EC2">
      <w:pPr>
        <w:pStyle w:val="BodyText"/>
        <w:rPr>
          <w:color w:val="00B0F0"/>
        </w:rPr>
      </w:pPr>
      <w:r w:rsidRPr="00E70EC2">
        <w:t>Přípravek</w:t>
      </w:r>
      <w:r>
        <w:t xml:space="preserve"> </w:t>
      </w:r>
      <w:r w:rsidR="000338BD" w:rsidRPr="00DD2E26">
        <w:t xml:space="preserve">Zefylti je tzv. podobným biologickým léčivým přípravkem („biosimilar“). </w:t>
      </w:r>
      <w:r w:rsidR="00B208F2">
        <w:t>Podrobné</w:t>
      </w:r>
      <w:r w:rsidR="00B208F2" w:rsidRPr="00DD2E26">
        <w:t xml:space="preserve"> </w:t>
      </w:r>
      <w:r w:rsidR="000338BD" w:rsidRPr="00DD2E26">
        <w:t xml:space="preserve">informace jsou k dispozici na webových stránkách Evropské agentury pro léčivé přípravky </w:t>
      </w:r>
      <w:hyperlink r:id="rId11" w:history="1">
        <w:r w:rsidR="00B208F2" w:rsidRPr="0099067D">
          <w:rPr>
            <w:rStyle w:val="Hyperlink"/>
            <w:noProof/>
          </w:rPr>
          <w:t>https://www.ema.europa.eu</w:t>
        </w:r>
      </w:hyperlink>
      <w:r w:rsidR="00B208F2">
        <w:rPr>
          <w:rStyle w:val="Hyperlink"/>
          <w:noProof/>
        </w:rPr>
        <w:t xml:space="preserve">. </w:t>
      </w:r>
    </w:p>
    <w:p w14:paraId="1DC27A38" w14:textId="77777777" w:rsidR="000338BD" w:rsidRPr="00DD2E26" w:rsidRDefault="000338BD" w:rsidP="000338BD">
      <w:pPr>
        <w:pStyle w:val="BodyText"/>
      </w:pPr>
    </w:p>
    <w:p w14:paraId="48D78086" w14:textId="77777777" w:rsidR="000338BD" w:rsidRPr="00DD2E26" w:rsidRDefault="000338BD" w:rsidP="000338BD">
      <w:pPr>
        <w:pStyle w:val="BodyText"/>
      </w:pPr>
      <w:r w:rsidRPr="00DD2E26">
        <w:t>Lidský G-CSF je glykoprotein, který reguluje tvorbu a uvolňování funkčních neutrofilů z kostní dřeně.</w:t>
      </w:r>
    </w:p>
    <w:p w14:paraId="0E6A67C7" w14:textId="24918254" w:rsidR="000338BD" w:rsidRPr="00DD2E26" w:rsidRDefault="000338BD" w:rsidP="000338BD">
      <w:pPr>
        <w:pStyle w:val="BodyText"/>
      </w:pPr>
      <w:r w:rsidRPr="00DD2E26">
        <w:t>Filgrastim, obsahující rekombinantní methionyl</w:t>
      </w:r>
      <w:r w:rsidR="00B208F2">
        <w:t>ovaný</w:t>
      </w:r>
      <w:r w:rsidRPr="00DD2E26">
        <w:t xml:space="preserve"> humánní G-CSF (filgrastim), způsobuje během</w:t>
      </w:r>
    </w:p>
    <w:p w14:paraId="231C01A1" w14:textId="33B1CA29" w:rsidR="000338BD" w:rsidRPr="00DD2E26" w:rsidRDefault="000338BD" w:rsidP="000338BD">
      <w:pPr>
        <w:pStyle w:val="BodyText"/>
      </w:pPr>
      <w:r w:rsidRPr="00DD2E26">
        <w:t xml:space="preserve">24 hodin významné zvýšení počtu neutrofilů v periferní krvi spolu s </w:t>
      </w:r>
      <w:r w:rsidR="00B208F2">
        <w:t>mírným</w:t>
      </w:r>
      <w:r w:rsidR="00B208F2" w:rsidRPr="00DD2E26">
        <w:t xml:space="preserve"> </w:t>
      </w:r>
      <w:r w:rsidRPr="00DD2E26">
        <w:t>zvýšením monocytů. U některých pacientů s</w:t>
      </w:r>
      <w:r w:rsidR="008D33BE">
        <w:t>e</w:t>
      </w:r>
      <w:r w:rsidRPr="00DD2E26">
        <w:t xml:space="preserve"> SCN může filgrastim také vyvolávat mírné zvýšení počtu cirkulujících eosinofilů a bazofilů, vzhledem k jejich počátečním hodnotám; někteří tito pacienti mohou mít eosinofilii nebo bazofilii již před zahájením léčby. Zvýšení počtu neutrofilů je v rozsahu doporučovaného dávkování závislé na dávce. Neutrofily tvořené po podání filgrastimu mají normální nebo zesílenou funkci, jak bylo prokázáno testy chemotaktických a fagocytárních funkcí. Ukončení léčby filgrastimem vede obvykle k poklesu </w:t>
      </w:r>
      <w:r w:rsidR="00B208F2">
        <w:t xml:space="preserve">počtu </w:t>
      </w:r>
      <w:r w:rsidRPr="00DD2E26">
        <w:t>cirkulujících neutrofilů o 50</w:t>
      </w:r>
      <w:r w:rsidR="00B208F2">
        <w:t xml:space="preserve"> </w:t>
      </w:r>
      <w:r w:rsidRPr="00DD2E26">
        <w:t>% během 1 až 2 dní, jejich návrat do normy trvá 1 až 7 dní.</w:t>
      </w:r>
    </w:p>
    <w:p w14:paraId="04774A25" w14:textId="1FB84F3E" w:rsidR="000338BD" w:rsidRPr="00DD2E26" w:rsidRDefault="000338BD" w:rsidP="000338BD">
      <w:pPr>
        <w:pStyle w:val="BodyText"/>
      </w:pPr>
    </w:p>
    <w:p w14:paraId="4E806CA1" w14:textId="3C720359" w:rsidR="000338BD" w:rsidRPr="00DD2E26" w:rsidRDefault="000338BD" w:rsidP="000338BD">
      <w:pPr>
        <w:pStyle w:val="BodyText"/>
      </w:pPr>
      <w:r w:rsidRPr="00DD2E26">
        <w:t>Podávání filgrastimu pacientům léčený</w:t>
      </w:r>
      <w:r w:rsidR="00E16429">
        <w:t>m</w:t>
      </w:r>
      <w:r w:rsidRPr="00DD2E26">
        <w:t xml:space="preserve"> cytotoxickou chemoterapií vede k signifikantnímu poklesu incidence, závažnosti a doby trvání neutropenie a febrilní neutropenie. Léčba filgrastimem významně zkracuje dobu trvání febrilní neutropenie, užívání antibiotik a hospitalizace po </w:t>
      </w:r>
      <w:r w:rsidR="00E16429">
        <w:t xml:space="preserve">indukční </w:t>
      </w:r>
      <w:r w:rsidRPr="00DD2E26">
        <w:t xml:space="preserve">chemoterapii pro akutní myelogenní leukemii nebo po myeloablativní léčbě </w:t>
      </w:r>
      <w:r w:rsidR="00E16429">
        <w:t>následovanou</w:t>
      </w:r>
      <w:r w:rsidRPr="00DD2E26">
        <w:t xml:space="preserve"> transplantací kostní dřeně. Incidence</w:t>
      </w:r>
      <w:r w:rsidR="00E16429">
        <w:t xml:space="preserve"> </w:t>
      </w:r>
      <w:r w:rsidRPr="00DD2E26">
        <w:t xml:space="preserve">horečky a průkazných infekcí snížena nebyla. Doba </w:t>
      </w:r>
      <w:r w:rsidR="00E16429">
        <w:t xml:space="preserve">trvání </w:t>
      </w:r>
      <w:r w:rsidRPr="00DD2E26">
        <w:t>horečky se nezkrátila u pacientů podstupujících myeloablativní léčbu následovanou transplantací kostní dřeně.</w:t>
      </w:r>
    </w:p>
    <w:p w14:paraId="2FD43548" w14:textId="77777777" w:rsidR="000338BD" w:rsidRPr="00DD2E26" w:rsidRDefault="000338BD" w:rsidP="000338BD">
      <w:pPr>
        <w:pStyle w:val="BodyText"/>
      </w:pPr>
    </w:p>
    <w:p w14:paraId="7B0CC7FF" w14:textId="7CF735B6" w:rsidR="000338BD" w:rsidRPr="00DD2E26" w:rsidRDefault="000338BD" w:rsidP="000338BD">
      <w:pPr>
        <w:pStyle w:val="BodyText"/>
      </w:pPr>
      <w:r w:rsidRPr="00DD2E26">
        <w:t>Používání filgrastimu, ať už samotného nebo po chemoterapii, mobilizuje hematopoetické kmenové (progenitorové) buňky (</w:t>
      </w:r>
      <w:r w:rsidRPr="00DD2E26">
        <w:rPr>
          <w:i/>
        </w:rPr>
        <w:t>peripheral blood progenitor cells – PBPC</w:t>
      </w:r>
      <w:r w:rsidRPr="00DD2E26">
        <w:t>) do periferní krve. Tyto autologní PBPC mohou být odebrány a podávány zpět infuzí po léčbě vysokými dávkami cytotoxických přípravků, buď místo transplantace kostní dřeně nebo jako její doplněk. Infuze PBPC urychluje obnovu krvetvorby, zkracuje tím dobu, po kterou trvá riziko krvácivých komplikací</w:t>
      </w:r>
      <w:r w:rsidR="00DB5DCB">
        <w:t>,</w:t>
      </w:r>
      <w:r w:rsidRPr="00DD2E26">
        <w:t xml:space="preserve"> a snižuje potřebu transfúzí krevních destiček.</w:t>
      </w:r>
    </w:p>
    <w:p w14:paraId="34616E5C" w14:textId="77777777" w:rsidR="000338BD" w:rsidRPr="00DD2E26" w:rsidRDefault="000338BD" w:rsidP="000338BD">
      <w:pPr>
        <w:pStyle w:val="BodyText"/>
      </w:pPr>
    </w:p>
    <w:p w14:paraId="18D3887B" w14:textId="77777777" w:rsidR="000338BD" w:rsidRPr="00DD2E26" w:rsidRDefault="000338BD" w:rsidP="000338BD">
      <w:pPr>
        <w:pStyle w:val="BodyText"/>
      </w:pPr>
      <w:r w:rsidRPr="00DD2E26">
        <w:t>U příjemců alogenních PBPC mobilizovaných filgrastimem došlo podstatně rychleji k obnově hematologických parametrů, což vedlo k významnému zkrácení doby neléčené obnovy počtu krevních destiček v porovnání s alogenní transplantací kostní dřeně.</w:t>
      </w:r>
    </w:p>
    <w:p w14:paraId="2ABCFD62" w14:textId="77777777" w:rsidR="00DB5DCB" w:rsidRDefault="00DB5DCB" w:rsidP="000338BD">
      <w:pPr>
        <w:pStyle w:val="BodyText"/>
      </w:pPr>
    </w:p>
    <w:p w14:paraId="06278DFC" w14:textId="1B4489F9" w:rsidR="000338BD" w:rsidRPr="00DD2E26" w:rsidRDefault="000338BD" w:rsidP="000338BD">
      <w:pPr>
        <w:pStyle w:val="BodyText"/>
      </w:pPr>
      <w:r w:rsidRPr="00DD2E26">
        <w:t xml:space="preserve">Jedna retrospektivní evropská studie hodnotící použití G-CSF po alogenní transplantaci kostní dřeně u pacientů s akutními leukemiemi ukazovala na zvýšené riziko GvHD, mortality související s léčbou (treatment related mortality, TRM) a mortality po podání G-CSF. V samostatné retrospektivní mezinárodní studii u pacientů s akutní a chronickou myelogenní leukemií nebyl pozorován žádný vliv na riziko GvHD, TRM a mortalitu. Metaanalýza výsledků studií alogenních transplantací, včetně výsledků devíti prospektivních randomizovaných </w:t>
      </w:r>
      <w:r w:rsidR="00DB5DCB">
        <w:t>studií</w:t>
      </w:r>
      <w:r w:rsidRPr="00DD2E26">
        <w:t xml:space="preserve">, 8 retrospektivních studií a 1 studie případů a kontrol, neodhalila </w:t>
      </w:r>
      <w:r w:rsidR="00B514B0">
        <w:t>vliv</w:t>
      </w:r>
      <w:r w:rsidR="00B514B0" w:rsidRPr="00DD2E26">
        <w:t xml:space="preserve"> </w:t>
      </w:r>
      <w:r w:rsidRPr="00DD2E26">
        <w:t>na riziko vzniku akutní GvHD, chronické GvHD nebo na předčasnou mortalitu v souvislosti s léčbou.</w:t>
      </w:r>
    </w:p>
    <w:p w14:paraId="367EB1F9" w14:textId="77777777" w:rsidR="000338BD" w:rsidRPr="00DD2E26" w:rsidRDefault="000338BD" w:rsidP="000338BD">
      <w:pPr>
        <w:pStyle w:val="BodyText"/>
      </w:pPr>
    </w:p>
    <w:p w14:paraId="357E647D" w14:textId="68BFA4E8" w:rsidR="000338BD" w:rsidRPr="005F0670" w:rsidRDefault="000338BD" w:rsidP="000338BD">
      <w:pPr>
        <w:pStyle w:val="BodyText"/>
        <w:rPr>
          <w:b/>
          <w:iCs/>
        </w:rPr>
      </w:pPr>
      <w:r w:rsidRPr="005F0670">
        <w:rPr>
          <w:b/>
          <w:iCs/>
        </w:rPr>
        <w:t xml:space="preserve">Tabulka 3 Relativní riziko (95% CI) </w:t>
      </w:r>
      <w:r w:rsidR="00DB5DCB">
        <w:rPr>
          <w:b/>
          <w:iCs/>
        </w:rPr>
        <w:t xml:space="preserve">vzniku </w:t>
      </w:r>
      <w:r w:rsidRPr="005F0670">
        <w:rPr>
          <w:b/>
          <w:iCs/>
        </w:rPr>
        <w:t>GvHD a TRM po léčbě s G-CSF po transplantaci kostní dřeně</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29"/>
        <w:gridCol w:w="1520"/>
        <w:gridCol w:w="1495"/>
        <w:gridCol w:w="1500"/>
        <w:gridCol w:w="1517"/>
        <w:gridCol w:w="1499"/>
      </w:tblGrid>
      <w:tr w:rsidR="000338BD" w:rsidRPr="00DD2E26" w14:paraId="12DD80FE" w14:textId="77777777" w:rsidTr="00C306DC">
        <w:trPr>
          <w:trHeight w:val="252"/>
        </w:trPr>
        <w:tc>
          <w:tcPr>
            <w:tcW w:w="5000" w:type="pct"/>
            <w:gridSpan w:val="6"/>
          </w:tcPr>
          <w:p w14:paraId="4CE1F0BE" w14:textId="430E1115" w:rsidR="000338BD" w:rsidRPr="00DD2E26" w:rsidRDefault="000338BD" w:rsidP="00C306DC">
            <w:pPr>
              <w:pStyle w:val="TableParagraph"/>
              <w:ind w:left="0"/>
              <w:jc w:val="center"/>
              <w:rPr>
                <w:bCs/>
                <w:iCs/>
              </w:rPr>
            </w:pPr>
            <w:r w:rsidRPr="00DD2E26">
              <w:rPr>
                <w:bCs/>
                <w:iCs/>
              </w:rPr>
              <w:t xml:space="preserve">Relativní riziko (95% CI) </w:t>
            </w:r>
            <w:r w:rsidR="00DB5DCB">
              <w:rPr>
                <w:bCs/>
                <w:iCs/>
              </w:rPr>
              <w:t xml:space="preserve">vzniku </w:t>
            </w:r>
            <w:r w:rsidRPr="00DD2E26">
              <w:rPr>
                <w:bCs/>
                <w:iCs/>
              </w:rPr>
              <w:t>GvHD a TRM po léčbě s G-CSF po transplantaci kostní dřeně</w:t>
            </w:r>
          </w:p>
        </w:tc>
      </w:tr>
      <w:tr w:rsidR="000338BD" w:rsidRPr="00DD2E26" w14:paraId="40765089" w14:textId="77777777" w:rsidTr="00C306DC">
        <w:trPr>
          <w:trHeight w:val="514"/>
        </w:trPr>
        <w:tc>
          <w:tcPr>
            <w:tcW w:w="844" w:type="pct"/>
          </w:tcPr>
          <w:p w14:paraId="56AA4D30" w14:textId="77777777" w:rsidR="000338BD" w:rsidRPr="00DD2E26" w:rsidRDefault="000338BD" w:rsidP="00C306DC">
            <w:pPr>
              <w:pStyle w:val="TableParagraph"/>
              <w:ind w:left="0"/>
              <w:rPr>
                <w:bCs/>
                <w:iCs/>
              </w:rPr>
            </w:pPr>
            <w:r w:rsidRPr="00DD2E26">
              <w:rPr>
                <w:bCs/>
                <w:iCs/>
              </w:rPr>
              <w:t>Publikace</w:t>
            </w:r>
          </w:p>
        </w:tc>
        <w:tc>
          <w:tcPr>
            <w:tcW w:w="839" w:type="pct"/>
          </w:tcPr>
          <w:p w14:paraId="5E601E20" w14:textId="77777777" w:rsidR="000338BD" w:rsidRPr="00DD2E26" w:rsidRDefault="000338BD" w:rsidP="00C306DC">
            <w:pPr>
              <w:pStyle w:val="TableParagraph"/>
              <w:ind w:left="0"/>
              <w:rPr>
                <w:bCs/>
                <w:iCs/>
              </w:rPr>
            </w:pPr>
            <w:r w:rsidRPr="00DD2E26">
              <w:rPr>
                <w:bCs/>
                <w:iCs/>
              </w:rPr>
              <w:t>Období provádění studie</w:t>
            </w:r>
          </w:p>
        </w:tc>
        <w:tc>
          <w:tcPr>
            <w:tcW w:w="825" w:type="pct"/>
          </w:tcPr>
          <w:p w14:paraId="28709CD9" w14:textId="77777777" w:rsidR="000338BD" w:rsidRPr="00DD2E26" w:rsidRDefault="000338BD" w:rsidP="00C306DC">
            <w:pPr>
              <w:pStyle w:val="TableParagraph"/>
              <w:ind w:left="0"/>
              <w:rPr>
                <w:bCs/>
                <w:iCs/>
              </w:rPr>
            </w:pPr>
            <w:r w:rsidRPr="00DD2E26">
              <w:rPr>
                <w:bCs/>
                <w:iCs/>
              </w:rPr>
              <w:t>Počet</w:t>
            </w:r>
          </w:p>
        </w:tc>
        <w:tc>
          <w:tcPr>
            <w:tcW w:w="828" w:type="pct"/>
          </w:tcPr>
          <w:p w14:paraId="033E07E7" w14:textId="77777777" w:rsidR="000338BD" w:rsidRPr="00DD2E26" w:rsidRDefault="000338BD" w:rsidP="00C306DC">
            <w:pPr>
              <w:pStyle w:val="TableParagraph"/>
              <w:ind w:left="0"/>
              <w:rPr>
                <w:bCs/>
                <w:iCs/>
              </w:rPr>
            </w:pPr>
            <w:r w:rsidRPr="00DD2E26">
              <w:rPr>
                <w:bCs/>
                <w:iCs/>
              </w:rPr>
              <w:t>Akutní GvHD, stupeň II-IV</w:t>
            </w:r>
          </w:p>
        </w:tc>
        <w:tc>
          <w:tcPr>
            <w:tcW w:w="837" w:type="pct"/>
          </w:tcPr>
          <w:p w14:paraId="7DC1DEF0" w14:textId="77777777" w:rsidR="000338BD" w:rsidRPr="00DD2E26" w:rsidRDefault="000338BD" w:rsidP="00C306DC">
            <w:pPr>
              <w:pStyle w:val="TableParagraph"/>
              <w:ind w:left="0"/>
              <w:rPr>
                <w:bCs/>
                <w:iCs/>
              </w:rPr>
            </w:pPr>
            <w:r w:rsidRPr="00DD2E26">
              <w:rPr>
                <w:bCs/>
                <w:iCs/>
              </w:rPr>
              <w:t>Chronická GvHD</w:t>
            </w:r>
          </w:p>
        </w:tc>
        <w:tc>
          <w:tcPr>
            <w:tcW w:w="827" w:type="pct"/>
          </w:tcPr>
          <w:p w14:paraId="11929BF9" w14:textId="77777777" w:rsidR="000338BD" w:rsidRPr="00DD2E26" w:rsidRDefault="000338BD" w:rsidP="00C306DC">
            <w:pPr>
              <w:pStyle w:val="TableParagraph"/>
              <w:ind w:left="0"/>
              <w:rPr>
                <w:bCs/>
                <w:iCs/>
              </w:rPr>
            </w:pPr>
            <w:r w:rsidRPr="00DD2E26">
              <w:rPr>
                <w:bCs/>
                <w:iCs/>
              </w:rPr>
              <w:t>TRM</w:t>
            </w:r>
          </w:p>
        </w:tc>
      </w:tr>
      <w:tr w:rsidR="000338BD" w:rsidRPr="00DD2E26" w14:paraId="51AD5BDF" w14:textId="77777777" w:rsidTr="00C306DC">
        <w:trPr>
          <w:trHeight w:val="249"/>
        </w:trPr>
        <w:tc>
          <w:tcPr>
            <w:tcW w:w="844" w:type="pct"/>
            <w:tcBorders>
              <w:bottom w:val="nil"/>
            </w:tcBorders>
          </w:tcPr>
          <w:p w14:paraId="15FC70A3" w14:textId="77777777" w:rsidR="000338BD" w:rsidRPr="00DD2E26" w:rsidRDefault="000338BD" w:rsidP="00C306DC">
            <w:pPr>
              <w:pStyle w:val="TableParagraph"/>
              <w:ind w:left="0"/>
              <w:rPr>
                <w:bCs/>
                <w:iCs/>
              </w:rPr>
            </w:pPr>
            <w:r w:rsidRPr="00DD2E26">
              <w:rPr>
                <w:bCs/>
                <w:iCs/>
              </w:rPr>
              <w:t>Metaanalýza</w:t>
            </w:r>
          </w:p>
        </w:tc>
        <w:tc>
          <w:tcPr>
            <w:tcW w:w="839" w:type="pct"/>
            <w:vMerge w:val="restart"/>
          </w:tcPr>
          <w:p w14:paraId="1079E107" w14:textId="77777777" w:rsidR="000338BD" w:rsidRPr="00DD2E26" w:rsidRDefault="000338BD" w:rsidP="00C306DC">
            <w:pPr>
              <w:pStyle w:val="TableParagraph"/>
              <w:ind w:left="0"/>
              <w:rPr>
                <w:bCs/>
                <w:iCs/>
              </w:rPr>
            </w:pPr>
            <w:r w:rsidRPr="00DD2E26">
              <w:rPr>
                <w:bCs/>
                <w:iCs/>
              </w:rPr>
              <w:t>1986-2001</w:t>
            </w:r>
            <w:r w:rsidRPr="00DD2E26">
              <w:rPr>
                <w:bCs/>
                <w:iCs/>
                <w:vertAlign w:val="superscript"/>
              </w:rPr>
              <w:t>a</w:t>
            </w:r>
          </w:p>
        </w:tc>
        <w:tc>
          <w:tcPr>
            <w:tcW w:w="825" w:type="pct"/>
            <w:vMerge w:val="restart"/>
          </w:tcPr>
          <w:p w14:paraId="2EBA8BC8" w14:textId="77777777" w:rsidR="000338BD" w:rsidRPr="00DD2E26" w:rsidRDefault="000338BD" w:rsidP="00C306DC">
            <w:pPr>
              <w:pStyle w:val="TableParagraph"/>
              <w:ind w:left="0"/>
              <w:rPr>
                <w:bCs/>
                <w:iCs/>
              </w:rPr>
            </w:pPr>
            <w:r w:rsidRPr="00DD2E26">
              <w:rPr>
                <w:bCs/>
                <w:iCs/>
              </w:rPr>
              <w:t>1198</w:t>
            </w:r>
          </w:p>
        </w:tc>
        <w:tc>
          <w:tcPr>
            <w:tcW w:w="828" w:type="pct"/>
            <w:vMerge w:val="restart"/>
          </w:tcPr>
          <w:p w14:paraId="45914103" w14:textId="77777777" w:rsidR="000338BD" w:rsidRPr="00DD2E26" w:rsidRDefault="000338BD" w:rsidP="00C306DC">
            <w:pPr>
              <w:pStyle w:val="TableParagraph"/>
              <w:ind w:left="0"/>
              <w:rPr>
                <w:bCs/>
                <w:iCs/>
              </w:rPr>
            </w:pPr>
            <w:r w:rsidRPr="00DD2E26">
              <w:rPr>
                <w:bCs/>
                <w:iCs/>
              </w:rPr>
              <w:t>1,08</w:t>
            </w:r>
          </w:p>
          <w:p w14:paraId="7077E342" w14:textId="77777777" w:rsidR="000338BD" w:rsidRPr="00DD2E26" w:rsidRDefault="000338BD" w:rsidP="00C306DC">
            <w:pPr>
              <w:pStyle w:val="TableParagraph"/>
              <w:ind w:left="0"/>
              <w:rPr>
                <w:bCs/>
                <w:iCs/>
              </w:rPr>
            </w:pPr>
            <w:r w:rsidRPr="00DD2E26">
              <w:rPr>
                <w:bCs/>
                <w:iCs/>
              </w:rPr>
              <w:t>(0,87; 1,33)</w:t>
            </w:r>
          </w:p>
        </w:tc>
        <w:tc>
          <w:tcPr>
            <w:tcW w:w="837" w:type="pct"/>
            <w:vMerge w:val="restart"/>
          </w:tcPr>
          <w:p w14:paraId="42564CA5" w14:textId="77777777" w:rsidR="000338BD" w:rsidRPr="00DD2E26" w:rsidRDefault="000338BD" w:rsidP="00C306DC">
            <w:pPr>
              <w:pStyle w:val="TableParagraph"/>
              <w:ind w:left="0"/>
              <w:rPr>
                <w:bCs/>
                <w:iCs/>
              </w:rPr>
            </w:pPr>
            <w:r w:rsidRPr="00DD2E26">
              <w:rPr>
                <w:bCs/>
                <w:iCs/>
              </w:rPr>
              <w:t>1,02</w:t>
            </w:r>
          </w:p>
          <w:p w14:paraId="03C71E8D" w14:textId="77777777" w:rsidR="000338BD" w:rsidRPr="00DD2E26" w:rsidRDefault="000338BD" w:rsidP="00C306DC">
            <w:pPr>
              <w:pStyle w:val="TableParagraph"/>
              <w:ind w:left="0"/>
              <w:rPr>
                <w:bCs/>
                <w:iCs/>
              </w:rPr>
            </w:pPr>
            <w:r w:rsidRPr="00DD2E26">
              <w:rPr>
                <w:bCs/>
                <w:iCs/>
              </w:rPr>
              <w:t>(0,82; 1,26)</w:t>
            </w:r>
          </w:p>
        </w:tc>
        <w:tc>
          <w:tcPr>
            <w:tcW w:w="827" w:type="pct"/>
            <w:vMerge w:val="restart"/>
          </w:tcPr>
          <w:p w14:paraId="08EBBB14" w14:textId="77777777" w:rsidR="000338BD" w:rsidRPr="00DD2E26" w:rsidRDefault="000338BD" w:rsidP="00C306DC">
            <w:pPr>
              <w:pStyle w:val="TableParagraph"/>
              <w:ind w:left="0"/>
              <w:rPr>
                <w:bCs/>
                <w:iCs/>
              </w:rPr>
            </w:pPr>
            <w:r w:rsidRPr="00DD2E26">
              <w:rPr>
                <w:bCs/>
                <w:iCs/>
              </w:rPr>
              <w:t>0,70</w:t>
            </w:r>
          </w:p>
          <w:p w14:paraId="5674960D" w14:textId="77777777" w:rsidR="000338BD" w:rsidRPr="00DD2E26" w:rsidRDefault="000338BD" w:rsidP="00C306DC">
            <w:pPr>
              <w:pStyle w:val="TableParagraph"/>
              <w:ind w:left="0"/>
              <w:rPr>
                <w:bCs/>
                <w:iCs/>
              </w:rPr>
            </w:pPr>
            <w:r w:rsidRPr="00DD2E26">
              <w:rPr>
                <w:bCs/>
                <w:iCs/>
              </w:rPr>
              <w:t>(0,38; 1,31)</w:t>
            </w:r>
          </w:p>
        </w:tc>
      </w:tr>
      <w:tr w:rsidR="000338BD" w:rsidRPr="00DD2E26" w14:paraId="7D195C97" w14:textId="77777777" w:rsidTr="00C306DC">
        <w:trPr>
          <w:trHeight w:val="243"/>
        </w:trPr>
        <w:tc>
          <w:tcPr>
            <w:tcW w:w="844" w:type="pct"/>
            <w:tcBorders>
              <w:top w:val="nil"/>
            </w:tcBorders>
          </w:tcPr>
          <w:p w14:paraId="02AA4A1D" w14:textId="77777777" w:rsidR="000338BD" w:rsidRPr="00DD2E26" w:rsidRDefault="000338BD" w:rsidP="00C306DC">
            <w:pPr>
              <w:pStyle w:val="TableParagraph"/>
              <w:ind w:left="0"/>
              <w:rPr>
                <w:bCs/>
                <w:iCs/>
              </w:rPr>
            </w:pPr>
            <w:r w:rsidRPr="00DD2E26">
              <w:rPr>
                <w:bCs/>
                <w:iCs/>
              </w:rPr>
              <w:t>(2003)</w:t>
            </w:r>
          </w:p>
        </w:tc>
        <w:tc>
          <w:tcPr>
            <w:tcW w:w="839" w:type="pct"/>
            <w:vMerge/>
            <w:tcBorders>
              <w:top w:val="nil"/>
            </w:tcBorders>
          </w:tcPr>
          <w:p w14:paraId="59E9F4AE" w14:textId="77777777" w:rsidR="000338BD" w:rsidRPr="00DD2E26" w:rsidRDefault="000338BD" w:rsidP="00C306DC">
            <w:pPr>
              <w:rPr>
                <w:bCs/>
                <w:iCs/>
              </w:rPr>
            </w:pPr>
          </w:p>
        </w:tc>
        <w:tc>
          <w:tcPr>
            <w:tcW w:w="825" w:type="pct"/>
            <w:vMerge/>
          </w:tcPr>
          <w:p w14:paraId="7F5C8F40" w14:textId="77777777" w:rsidR="000338BD" w:rsidRPr="00DD2E26" w:rsidRDefault="000338BD" w:rsidP="00C306DC">
            <w:pPr>
              <w:pStyle w:val="TableParagraph"/>
              <w:ind w:left="0"/>
              <w:rPr>
                <w:bCs/>
                <w:iCs/>
              </w:rPr>
            </w:pPr>
          </w:p>
        </w:tc>
        <w:tc>
          <w:tcPr>
            <w:tcW w:w="828" w:type="pct"/>
            <w:vMerge/>
          </w:tcPr>
          <w:p w14:paraId="1CF08B81" w14:textId="77777777" w:rsidR="000338BD" w:rsidRPr="00DD2E26" w:rsidRDefault="000338BD" w:rsidP="00C306DC">
            <w:pPr>
              <w:pStyle w:val="TableParagraph"/>
              <w:ind w:left="0"/>
              <w:rPr>
                <w:bCs/>
                <w:iCs/>
              </w:rPr>
            </w:pPr>
          </w:p>
        </w:tc>
        <w:tc>
          <w:tcPr>
            <w:tcW w:w="837" w:type="pct"/>
            <w:vMerge/>
          </w:tcPr>
          <w:p w14:paraId="53249413" w14:textId="77777777" w:rsidR="000338BD" w:rsidRPr="00DD2E26" w:rsidRDefault="000338BD" w:rsidP="00C306DC">
            <w:pPr>
              <w:pStyle w:val="TableParagraph"/>
              <w:ind w:left="0"/>
              <w:rPr>
                <w:bCs/>
                <w:iCs/>
              </w:rPr>
            </w:pPr>
          </w:p>
        </w:tc>
        <w:tc>
          <w:tcPr>
            <w:tcW w:w="827" w:type="pct"/>
            <w:vMerge/>
          </w:tcPr>
          <w:p w14:paraId="3D51904B" w14:textId="77777777" w:rsidR="000338BD" w:rsidRPr="00DD2E26" w:rsidRDefault="000338BD" w:rsidP="00C306DC">
            <w:pPr>
              <w:pStyle w:val="TableParagraph"/>
              <w:ind w:left="0"/>
              <w:rPr>
                <w:bCs/>
                <w:iCs/>
              </w:rPr>
            </w:pPr>
          </w:p>
        </w:tc>
      </w:tr>
      <w:tr w:rsidR="000338BD" w:rsidRPr="00DD2E26" w14:paraId="7BE9E3CC" w14:textId="77777777" w:rsidTr="00C306DC">
        <w:trPr>
          <w:trHeight w:val="257"/>
        </w:trPr>
        <w:tc>
          <w:tcPr>
            <w:tcW w:w="844" w:type="pct"/>
            <w:tcBorders>
              <w:bottom w:val="nil"/>
            </w:tcBorders>
          </w:tcPr>
          <w:p w14:paraId="51021AC5" w14:textId="77777777" w:rsidR="000338BD" w:rsidRPr="00DD2E26" w:rsidRDefault="000338BD" w:rsidP="00C306DC">
            <w:pPr>
              <w:pStyle w:val="TableParagraph"/>
              <w:ind w:left="0"/>
              <w:rPr>
                <w:bCs/>
                <w:iCs/>
              </w:rPr>
            </w:pPr>
            <w:r w:rsidRPr="00DD2E26">
              <w:rPr>
                <w:bCs/>
                <w:iCs/>
              </w:rPr>
              <w:t>Evropská</w:t>
            </w:r>
          </w:p>
        </w:tc>
        <w:tc>
          <w:tcPr>
            <w:tcW w:w="839" w:type="pct"/>
            <w:vMerge w:val="restart"/>
          </w:tcPr>
          <w:p w14:paraId="58C9D29A" w14:textId="77777777" w:rsidR="000338BD" w:rsidRPr="00DD2E26" w:rsidRDefault="000338BD" w:rsidP="00C306DC">
            <w:pPr>
              <w:pStyle w:val="TableParagraph"/>
              <w:ind w:left="0"/>
              <w:rPr>
                <w:bCs/>
                <w:iCs/>
              </w:rPr>
            </w:pPr>
            <w:r w:rsidRPr="00DD2E26">
              <w:rPr>
                <w:bCs/>
                <w:iCs/>
              </w:rPr>
              <w:t>1992-2002</w:t>
            </w:r>
            <w:r w:rsidRPr="00DD2E26">
              <w:rPr>
                <w:bCs/>
                <w:iCs/>
                <w:vertAlign w:val="superscript"/>
              </w:rPr>
              <w:t>b</w:t>
            </w:r>
          </w:p>
        </w:tc>
        <w:tc>
          <w:tcPr>
            <w:tcW w:w="825" w:type="pct"/>
            <w:vMerge w:val="restart"/>
          </w:tcPr>
          <w:p w14:paraId="51A15262" w14:textId="77777777" w:rsidR="000338BD" w:rsidRPr="00DD2E26" w:rsidRDefault="000338BD" w:rsidP="00C306DC">
            <w:pPr>
              <w:pStyle w:val="TableParagraph"/>
              <w:ind w:left="0"/>
              <w:rPr>
                <w:bCs/>
                <w:iCs/>
              </w:rPr>
            </w:pPr>
            <w:r w:rsidRPr="00DD2E26">
              <w:rPr>
                <w:bCs/>
                <w:iCs/>
              </w:rPr>
              <w:t>1789</w:t>
            </w:r>
          </w:p>
        </w:tc>
        <w:tc>
          <w:tcPr>
            <w:tcW w:w="828" w:type="pct"/>
            <w:vMerge w:val="restart"/>
          </w:tcPr>
          <w:p w14:paraId="34E25DC8" w14:textId="77777777" w:rsidR="000338BD" w:rsidRPr="00DD2E26" w:rsidRDefault="000338BD" w:rsidP="00C306DC">
            <w:pPr>
              <w:pStyle w:val="TableParagraph"/>
              <w:ind w:left="0"/>
              <w:rPr>
                <w:bCs/>
                <w:iCs/>
              </w:rPr>
            </w:pPr>
            <w:r w:rsidRPr="00DD2E26">
              <w:rPr>
                <w:bCs/>
                <w:iCs/>
              </w:rPr>
              <w:t>1,33</w:t>
            </w:r>
          </w:p>
          <w:p w14:paraId="6B3495E0" w14:textId="77777777" w:rsidR="000338BD" w:rsidRPr="00DD2E26" w:rsidRDefault="000338BD" w:rsidP="00C306DC">
            <w:pPr>
              <w:pStyle w:val="TableParagraph"/>
              <w:ind w:left="0"/>
              <w:rPr>
                <w:bCs/>
                <w:iCs/>
              </w:rPr>
            </w:pPr>
            <w:r w:rsidRPr="00DD2E26">
              <w:rPr>
                <w:bCs/>
                <w:iCs/>
              </w:rPr>
              <w:t>(1,08; 1,64)</w:t>
            </w:r>
          </w:p>
        </w:tc>
        <w:tc>
          <w:tcPr>
            <w:tcW w:w="837" w:type="pct"/>
            <w:vMerge w:val="restart"/>
          </w:tcPr>
          <w:p w14:paraId="5B669282" w14:textId="77777777" w:rsidR="000338BD" w:rsidRPr="00DD2E26" w:rsidRDefault="000338BD" w:rsidP="00C306DC">
            <w:pPr>
              <w:pStyle w:val="TableParagraph"/>
              <w:ind w:left="0"/>
              <w:rPr>
                <w:bCs/>
                <w:iCs/>
              </w:rPr>
            </w:pPr>
            <w:r w:rsidRPr="00DD2E26">
              <w:rPr>
                <w:bCs/>
                <w:iCs/>
              </w:rPr>
              <w:t>1,29</w:t>
            </w:r>
          </w:p>
          <w:p w14:paraId="090F60DE" w14:textId="77777777" w:rsidR="000338BD" w:rsidRPr="00DD2E26" w:rsidRDefault="000338BD" w:rsidP="00C306DC">
            <w:pPr>
              <w:pStyle w:val="TableParagraph"/>
              <w:ind w:left="0"/>
              <w:rPr>
                <w:bCs/>
                <w:iCs/>
              </w:rPr>
            </w:pPr>
            <w:r w:rsidRPr="00DD2E26">
              <w:rPr>
                <w:bCs/>
                <w:iCs/>
              </w:rPr>
              <w:t>(1,02; 1,61)</w:t>
            </w:r>
          </w:p>
        </w:tc>
        <w:tc>
          <w:tcPr>
            <w:tcW w:w="827" w:type="pct"/>
            <w:vMerge w:val="restart"/>
          </w:tcPr>
          <w:p w14:paraId="2E03DDBF" w14:textId="77777777" w:rsidR="000338BD" w:rsidRPr="00DD2E26" w:rsidRDefault="000338BD" w:rsidP="00C306DC">
            <w:pPr>
              <w:pStyle w:val="TableParagraph"/>
              <w:ind w:left="0"/>
              <w:rPr>
                <w:bCs/>
                <w:iCs/>
              </w:rPr>
            </w:pPr>
            <w:r w:rsidRPr="00DD2E26">
              <w:rPr>
                <w:bCs/>
                <w:iCs/>
              </w:rPr>
              <w:t>1,73</w:t>
            </w:r>
          </w:p>
          <w:p w14:paraId="655EAB98" w14:textId="77777777" w:rsidR="000338BD" w:rsidRPr="00DD2E26" w:rsidRDefault="000338BD" w:rsidP="00C306DC">
            <w:pPr>
              <w:pStyle w:val="TableParagraph"/>
              <w:ind w:left="0"/>
              <w:rPr>
                <w:bCs/>
                <w:iCs/>
              </w:rPr>
            </w:pPr>
            <w:r w:rsidRPr="00DD2E26">
              <w:rPr>
                <w:bCs/>
                <w:iCs/>
              </w:rPr>
              <w:t>(1,30; 2,32)</w:t>
            </w:r>
          </w:p>
        </w:tc>
      </w:tr>
      <w:tr w:rsidR="000338BD" w:rsidRPr="00DD2E26" w14:paraId="397D06DD" w14:textId="77777777" w:rsidTr="00C306DC">
        <w:trPr>
          <w:trHeight w:val="252"/>
        </w:trPr>
        <w:tc>
          <w:tcPr>
            <w:tcW w:w="844" w:type="pct"/>
            <w:tcBorders>
              <w:top w:val="nil"/>
              <w:bottom w:val="nil"/>
            </w:tcBorders>
          </w:tcPr>
          <w:p w14:paraId="56D4F36E" w14:textId="77777777" w:rsidR="000338BD" w:rsidRPr="00DD2E26" w:rsidRDefault="000338BD" w:rsidP="00C306DC">
            <w:pPr>
              <w:pStyle w:val="TableParagraph"/>
              <w:ind w:left="0"/>
              <w:rPr>
                <w:bCs/>
                <w:iCs/>
              </w:rPr>
            </w:pPr>
            <w:r w:rsidRPr="00DD2E26">
              <w:rPr>
                <w:bCs/>
                <w:iCs/>
              </w:rPr>
              <w:t>retrospektivní</w:t>
            </w:r>
          </w:p>
        </w:tc>
        <w:tc>
          <w:tcPr>
            <w:tcW w:w="839" w:type="pct"/>
            <w:vMerge/>
            <w:tcBorders>
              <w:bottom w:val="nil"/>
            </w:tcBorders>
          </w:tcPr>
          <w:p w14:paraId="428BB993" w14:textId="77777777" w:rsidR="000338BD" w:rsidRPr="00DD2E26" w:rsidRDefault="000338BD" w:rsidP="00C306DC">
            <w:pPr>
              <w:pStyle w:val="TableParagraph"/>
              <w:ind w:left="0"/>
              <w:rPr>
                <w:bCs/>
                <w:iCs/>
              </w:rPr>
            </w:pPr>
          </w:p>
        </w:tc>
        <w:tc>
          <w:tcPr>
            <w:tcW w:w="825" w:type="pct"/>
            <w:vMerge/>
          </w:tcPr>
          <w:p w14:paraId="055B047D" w14:textId="77777777" w:rsidR="000338BD" w:rsidRPr="00DD2E26" w:rsidRDefault="000338BD" w:rsidP="00C306DC">
            <w:pPr>
              <w:pStyle w:val="TableParagraph"/>
              <w:ind w:left="0"/>
              <w:rPr>
                <w:bCs/>
                <w:iCs/>
              </w:rPr>
            </w:pPr>
          </w:p>
        </w:tc>
        <w:tc>
          <w:tcPr>
            <w:tcW w:w="828" w:type="pct"/>
            <w:vMerge/>
          </w:tcPr>
          <w:p w14:paraId="0FC7D8D9" w14:textId="77777777" w:rsidR="000338BD" w:rsidRPr="00DD2E26" w:rsidRDefault="000338BD" w:rsidP="00C306DC">
            <w:pPr>
              <w:pStyle w:val="TableParagraph"/>
              <w:ind w:left="0"/>
              <w:rPr>
                <w:bCs/>
                <w:iCs/>
              </w:rPr>
            </w:pPr>
          </w:p>
        </w:tc>
        <w:tc>
          <w:tcPr>
            <w:tcW w:w="837" w:type="pct"/>
            <w:vMerge/>
          </w:tcPr>
          <w:p w14:paraId="00D6C178" w14:textId="77777777" w:rsidR="000338BD" w:rsidRPr="00DD2E26" w:rsidRDefault="000338BD" w:rsidP="00C306DC">
            <w:pPr>
              <w:pStyle w:val="TableParagraph"/>
              <w:ind w:left="0"/>
              <w:rPr>
                <w:bCs/>
                <w:iCs/>
              </w:rPr>
            </w:pPr>
          </w:p>
        </w:tc>
        <w:tc>
          <w:tcPr>
            <w:tcW w:w="827" w:type="pct"/>
            <w:vMerge/>
          </w:tcPr>
          <w:p w14:paraId="49C8DAC1" w14:textId="77777777" w:rsidR="000338BD" w:rsidRPr="00DD2E26" w:rsidRDefault="000338BD" w:rsidP="00C306DC">
            <w:pPr>
              <w:pStyle w:val="TableParagraph"/>
              <w:ind w:left="0"/>
              <w:rPr>
                <w:bCs/>
                <w:iCs/>
              </w:rPr>
            </w:pPr>
          </w:p>
        </w:tc>
      </w:tr>
      <w:tr w:rsidR="000338BD" w:rsidRPr="00DD2E26" w14:paraId="184B13C1" w14:textId="77777777" w:rsidTr="00C306DC">
        <w:trPr>
          <w:trHeight w:val="247"/>
        </w:trPr>
        <w:tc>
          <w:tcPr>
            <w:tcW w:w="844" w:type="pct"/>
            <w:tcBorders>
              <w:top w:val="nil"/>
            </w:tcBorders>
          </w:tcPr>
          <w:p w14:paraId="0C7D2F0B" w14:textId="77777777" w:rsidR="000338BD" w:rsidRPr="00DD2E26" w:rsidRDefault="000338BD" w:rsidP="00C306DC">
            <w:pPr>
              <w:pStyle w:val="TableParagraph"/>
              <w:ind w:left="0"/>
              <w:rPr>
                <w:bCs/>
                <w:iCs/>
              </w:rPr>
            </w:pPr>
            <w:r w:rsidRPr="00DD2E26">
              <w:rPr>
                <w:bCs/>
                <w:iCs/>
              </w:rPr>
              <w:t>studie (2004)</w:t>
            </w:r>
          </w:p>
        </w:tc>
        <w:tc>
          <w:tcPr>
            <w:tcW w:w="839" w:type="pct"/>
            <w:tcBorders>
              <w:top w:val="nil"/>
            </w:tcBorders>
          </w:tcPr>
          <w:p w14:paraId="39827BE8" w14:textId="77777777" w:rsidR="000338BD" w:rsidRPr="00DD2E26" w:rsidRDefault="000338BD" w:rsidP="00C306DC">
            <w:pPr>
              <w:pStyle w:val="TableParagraph"/>
              <w:ind w:left="0"/>
              <w:rPr>
                <w:bCs/>
                <w:iCs/>
              </w:rPr>
            </w:pPr>
          </w:p>
        </w:tc>
        <w:tc>
          <w:tcPr>
            <w:tcW w:w="825" w:type="pct"/>
            <w:vMerge/>
          </w:tcPr>
          <w:p w14:paraId="5DD854FC" w14:textId="77777777" w:rsidR="000338BD" w:rsidRPr="00DD2E26" w:rsidRDefault="000338BD" w:rsidP="00C306DC">
            <w:pPr>
              <w:pStyle w:val="TableParagraph"/>
              <w:ind w:left="0"/>
              <w:rPr>
                <w:bCs/>
                <w:iCs/>
              </w:rPr>
            </w:pPr>
          </w:p>
        </w:tc>
        <w:tc>
          <w:tcPr>
            <w:tcW w:w="828" w:type="pct"/>
            <w:vMerge/>
          </w:tcPr>
          <w:p w14:paraId="4F41425B" w14:textId="77777777" w:rsidR="000338BD" w:rsidRPr="00DD2E26" w:rsidRDefault="000338BD" w:rsidP="00C306DC">
            <w:pPr>
              <w:pStyle w:val="TableParagraph"/>
              <w:ind w:left="0"/>
              <w:rPr>
                <w:bCs/>
                <w:iCs/>
              </w:rPr>
            </w:pPr>
          </w:p>
        </w:tc>
        <w:tc>
          <w:tcPr>
            <w:tcW w:w="837" w:type="pct"/>
            <w:vMerge/>
          </w:tcPr>
          <w:p w14:paraId="159B6BBC" w14:textId="77777777" w:rsidR="000338BD" w:rsidRPr="00DD2E26" w:rsidRDefault="000338BD" w:rsidP="00C306DC">
            <w:pPr>
              <w:pStyle w:val="TableParagraph"/>
              <w:ind w:left="0"/>
              <w:rPr>
                <w:bCs/>
                <w:iCs/>
              </w:rPr>
            </w:pPr>
          </w:p>
        </w:tc>
        <w:tc>
          <w:tcPr>
            <w:tcW w:w="827" w:type="pct"/>
            <w:vMerge/>
          </w:tcPr>
          <w:p w14:paraId="0680DA80" w14:textId="77777777" w:rsidR="000338BD" w:rsidRPr="00DD2E26" w:rsidRDefault="000338BD" w:rsidP="00C306DC">
            <w:pPr>
              <w:pStyle w:val="TableParagraph"/>
              <w:ind w:left="0"/>
              <w:rPr>
                <w:bCs/>
                <w:iCs/>
              </w:rPr>
            </w:pPr>
          </w:p>
        </w:tc>
      </w:tr>
      <w:tr w:rsidR="000338BD" w:rsidRPr="00DD2E26" w14:paraId="28BEED9C" w14:textId="77777777" w:rsidTr="00C306DC">
        <w:trPr>
          <w:trHeight w:val="258"/>
        </w:trPr>
        <w:tc>
          <w:tcPr>
            <w:tcW w:w="844" w:type="pct"/>
            <w:tcBorders>
              <w:bottom w:val="nil"/>
            </w:tcBorders>
          </w:tcPr>
          <w:p w14:paraId="13418FE2" w14:textId="77777777" w:rsidR="000338BD" w:rsidRPr="00DD2E26" w:rsidRDefault="000338BD" w:rsidP="00C306DC">
            <w:pPr>
              <w:pStyle w:val="TableParagraph"/>
              <w:ind w:left="0"/>
              <w:rPr>
                <w:bCs/>
                <w:iCs/>
              </w:rPr>
            </w:pPr>
            <w:r w:rsidRPr="00DD2E26">
              <w:rPr>
                <w:bCs/>
                <w:iCs/>
              </w:rPr>
              <w:t>Mezinárodní</w:t>
            </w:r>
          </w:p>
        </w:tc>
        <w:tc>
          <w:tcPr>
            <w:tcW w:w="839" w:type="pct"/>
            <w:vMerge w:val="restart"/>
          </w:tcPr>
          <w:p w14:paraId="5539907D" w14:textId="77777777" w:rsidR="000338BD" w:rsidRPr="00DD2E26" w:rsidRDefault="000338BD" w:rsidP="00C306DC">
            <w:pPr>
              <w:pStyle w:val="TableParagraph"/>
              <w:ind w:left="0"/>
              <w:rPr>
                <w:bCs/>
                <w:iCs/>
              </w:rPr>
            </w:pPr>
            <w:r w:rsidRPr="00DD2E26">
              <w:rPr>
                <w:bCs/>
                <w:iCs/>
              </w:rPr>
              <w:t>1995-2000</w:t>
            </w:r>
            <w:r w:rsidRPr="00DD2E26">
              <w:rPr>
                <w:bCs/>
                <w:iCs/>
                <w:vertAlign w:val="superscript"/>
              </w:rPr>
              <w:t>b</w:t>
            </w:r>
          </w:p>
        </w:tc>
        <w:tc>
          <w:tcPr>
            <w:tcW w:w="825" w:type="pct"/>
            <w:vMerge w:val="restart"/>
          </w:tcPr>
          <w:p w14:paraId="1C68FEE1" w14:textId="77777777" w:rsidR="000338BD" w:rsidRPr="00DD2E26" w:rsidRDefault="000338BD" w:rsidP="00C306DC">
            <w:pPr>
              <w:pStyle w:val="TableParagraph"/>
              <w:ind w:left="0"/>
              <w:rPr>
                <w:bCs/>
                <w:iCs/>
              </w:rPr>
            </w:pPr>
            <w:r w:rsidRPr="00DD2E26">
              <w:rPr>
                <w:bCs/>
                <w:iCs/>
              </w:rPr>
              <w:t>2110</w:t>
            </w:r>
          </w:p>
        </w:tc>
        <w:tc>
          <w:tcPr>
            <w:tcW w:w="828" w:type="pct"/>
            <w:vMerge w:val="restart"/>
          </w:tcPr>
          <w:p w14:paraId="0306ADB2" w14:textId="77777777" w:rsidR="000338BD" w:rsidRPr="00DD2E26" w:rsidRDefault="000338BD" w:rsidP="00C306DC">
            <w:pPr>
              <w:pStyle w:val="TableParagraph"/>
              <w:ind w:left="0"/>
              <w:rPr>
                <w:bCs/>
                <w:iCs/>
              </w:rPr>
            </w:pPr>
            <w:r w:rsidRPr="00DD2E26">
              <w:rPr>
                <w:bCs/>
                <w:iCs/>
              </w:rPr>
              <w:t>1,11</w:t>
            </w:r>
          </w:p>
          <w:p w14:paraId="324242BB" w14:textId="77777777" w:rsidR="000338BD" w:rsidRPr="00DD2E26" w:rsidRDefault="000338BD" w:rsidP="00C306DC">
            <w:pPr>
              <w:pStyle w:val="TableParagraph"/>
              <w:ind w:left="0"/>
              <w:rPr>
                <w:bCs/>
                <w:iCs/>
              </w:rPr>
            </w:pPr>
            <w:r w:rsidRPr="00DD2E26">
              <w:rPr>
                <w:bCs/>
                <w:iCs/>
              </w:rPr>
              <w:t>(0,86; 1,42)</w:t>
            </w:r>
          </w:p>
        </w:tc>
        <w:tc>
          <w:tcPr>
            <w:tcW w:w="837" w:type="pct"/>
            <w:vMerge w:val="restart"/>
          </w:tcPr>
          <w:p w14:paraId="3306DB33" w14:textId="77777777" w:rsidR="000338BD" w:rsidRPr="00DD2E26" w:rsidRDefault="000338BD" w:rsidP="00C306DC">
            <w:pPr>
              <w:pStyle w:val="TableParagraph"/>
              <w:ind w:left="0"/>
              <w:rPr>
                <w:bCs/>
                <w:iCs/>
              </w:rPr>
            </w:pPr>
            <w:r w:rsidRPr="00DD2E26">
              <w:rPr>
                <w:bCs/>
                <w:iCs/>
              </w:rPr>
              <w:t>1,10</w:t>
            </w:r>
          </w:p>
          <w:p w14:paraId="29140726" w14:textId="77777777" w:rsidR="000338BD" w:rsidRPr="00DD2E26" w:rsidRDefault="000338BD" w:rsidP="00C306DC">
            <w:pPr>
              <w:pStyle w:val="TableParagraph"/>
              <w:ind w:left="0"/>
              <w:rPr>
                <w:bCs/>
                <w:iCs/>
              </w:rPr>
            </w:pPr>
            <w:r w:rsidRPr="00DD2E26">
              <w:rPr>
                <w:bCs/>
                <w:iCs/>
              </w:rPr>
              <w:t>(0,86; 1,39)</w:t>
            </w:r>
          </w:p>
        </w:tc>
        <w:tc>
          <w:tcPr>
            <w:tcW w:w="827" w:type="pct"/>
            <w:vMerge w:val="restart"/>
          </w:tcPr>
          <w:p w14:paraId="00630B8F" w14:textId="77777777" w:rsidR="000338BD" w:rsidRPr="00DD2E26" w:rsidRDefault="000338BD" w:rsidP="00C306DC">
            <w:pPr>
              <w:pStyle w:val="TableParagraph"/>
              <w:ind w:left="0"/>
              <w:rPr>
                <w:bCs/>
                <w:iCs/>
              </w:rPr>
            </w:pPr>
            <w:r w:rsidRPr="00DD2E26">
              <w:rPr>
                <w:bCs/>
                <w:iCs/>
              </w:rPr>
              <w:t>1,26</w:t>
            </w:r>
          </w:p>
          <w:p w14:paraId="72BF1CC0" w14:textId="77777777" w:rsidR="000338BD" w:rsidRPr="00DD2E26" w:rsidRDefault="000338BD" w:rsidP="00C306DC">
            <w:pPr>
              <w:pStyle w:val="TableParagraph"/>
              <w:ind w:left="0"/>
              <w:rPr>
                <w:bCs/>
                <w:iCs/>
              </w:rPr>
            </w:pPr>
            <w:r w:rsidRPr="00DD2E26">
              <w:rPr>
                <w:bCs/>
                <w:iCs/>
              </w:rPr>
              <w:t>(0,95; 1,67)</w:t>
            </w:r>
          </w:p>
        </w:tc>
      </w:tr>
      <w:tr w:rsidR="000338BD" w:rsidRPr="00DD2E26" w14:paraId="755C02B0" w14:textId="77777777" w:rsidTr="00C306DC">
        <w:trPr>
          <w:trHeight w:val="252"/>
        </w:trPr>
        <w:tc>
          <w:tcPr>
            <w:tcW w:w="844" w:type="pct"/>
            <w:tcBorders>
              <w:top w:val="nil"/>
              <w:bottom w:val="nil"/>
            </w:tcBorders>
          </w:tcPr>
          <w:p w14:paraId="3FAE4546" w14:textId="77777777" w:rsidR="000338BD" w:rsidRPr="00DD2E26" w:rsidRDefault="000338BD" w:rsidP="00C306DC">
            <w:pPr>
              <w:pStyle w:val="TableParagraph"/>
              <w:ind w:left="0"/>
              <w:rPr>
                <w:bCs/>
                <w:iCs/>
              </w:rPr>
            </w:pPr>
            <w:r w:rsidRPr="00DD2E26">
              <w:rPr>
                <w:bCs/>
                <w:iCs/>
              </w:rPr>
              <w:t>retrospektivní</w:t>
            </w:r>
          </w:p>
        </w:tc>
        <w:tc>
          <w:tcPr>
            <w:tcW w:w="839" w:type="pct"/>
            <w:vMerge/>
            <w:tcBorders>
              <w:bottom w:val="nil"/>
            </w:tcBorders>
          </w:tcPr>
          <w:p w14:paraId="1BA472D6" w14:textId="77777777" w:rsidR="000338BD" w:rsidRPr="00DD2E26" w:rsidRDefault="000338BD" w:rsidP="00C306DC">
            <w:pPr>
              <w:pStyle w:val="TableParagraph"/>
              <w:ind w:left="0"/>
              <w:rPr>
                <w:bCs/>
                <w:iCs/>
              </w:rPr>
            </w:pPr>
          </w:p>
        </w:tc>
        <w:tc>
          <w:tcPr>
            <w:tcW w:w="825" w:type="pct"/>
            <w:vMerge/>
            <w:tcBorders>
              <w:bottom w:val="nil"/>
            </w:tcBorders>
          </w:tcPr>
          <w:p w14:paraId="0ED63E82" w14:textId="77777777" w:rsidR="000338BD" w:rsidRPr="00DD2E26" w:rsidRDefault="000338BD" w:rsidP="00C306DC">
            <w:pPr>
              <w:pStyle w:val="TableParagraph"/>
              <w:ind w:left="0"/>
              <w:rPr>
                <w:bCs/>
                <w:iCs/>
              </w:rPr>
            </w:pPr>
          </w:p>
        </w:tc>
        <w:tc>
          <w:tcPr>
            <w:tcW w:w="828" w:type="pct"/>
            <w:vMerge/>
          </w:tcPr>
          <w:p w14:paraId="4C28AEA2" w14:textId="77777777" w:rsidR="000338BD" w:rsidRPr="00DD2E26" w:rsidRDefault="000338BD" w:rsidP="00C306DC">
            <w:pPr>
              <w:pStyle w:val="TableParagraph"/>
              <w:ind w:left="0"/>
              <w:rPr>
                <w:bCs/>
                <w:iCs/>
              </w:rPr>
            </w:pPr>
          </w:p>
        </w:tc>
        <w:tc>
          <w:tcPr>
            <w:tcW w:w="837" w:type="pct"/>
            <w:vMerge/>
            <w:tcBorders>
              <w:bottom w:val="nil"/>
            </w:tcBorders>
          </w:tcPr>
          <w:p w14:paraId="4FC0598A" w14:textId="77777777" w:rsidR="000338BD" w:rsidRPr="00DD2E26" w:rsidRDefault="000338BD" w:rsidP="00C306DC">
            <w:pPr>
              <w:pStyle w:val="TableParagraph"/>
              <w:ind w:left="0"/>
              <w:rPr>
                <w:bCs/>
                <w:iCs/>
              </w:rPr>
            </w:pPr>
          </w:p>
        </w:tc>
        <w:tc>
          <w:tcPr>
            <w:tcW w:w="827" w:type="pct"/>
            <w:vMerge/>
            <w:tcBorders>
              <w:bottom w:val="nil"/>
            </w:tcBorders>
          </w:tcPr>
          <w:p w14:paraId="2137D10F" w14:textId="77777777" w:rsidR="000338BD" w:rsidRPr="00DD2E26" w:rsidRDefault="000338BD" w:rsidP="00C306DC">
            <w:pPr>
              <w:pStyle w:val="TableParagraph"/>
              <w:ind w:left="0"/>
              <w:rPr>
                <w:bCs/>
                <w:iCs/>
              </w:rPr>
            </w:pPr>
          </w:p>
        </w:tc>
      </w:tr>
      <w:tr w:rsidR="000338BD" w:rsidRPr="00DD2E26" w14:paraId="5D49A0FB" w14:textId="77777777" w:rsidTr="00C306DC">
        <w:trPr>
          <w:trHeight w:val="248"/>
        </w:trPr>
        <w:tc>
          <w:tcPr>
            <w:tcW w:w="844" w:type="pct"/>
            <w:tcBorders>
              <w:top w:val="nil"/>
            </w:tcBorders>
          </w:tcPr>
          <w:p w14:paraId="65E01CC3" w14:textId="77777777" w:rsidR="000338BD" w:rsidRPr="00DD2E26" w:rsidRDefault="000338BD" w:rsidP="00C306DC">
            <w:pPr>
              <w:pStyle w:val="TableParagraph"/>
              <w:ind w:left="0"/>
              <w:rPr>
                <w:bCs/>
                <w:iCs/>
              </w:rPr>
            </w:pPr>
            <w:r w:rsidRPr="00DD2E26">
              <w:rPr>
                <w:bCs/>
                <w:iCs/>
              </w:rPr>
              <w:t>studie (2006)</w:t>
            </w:r>
          </w:p>
        </w:tc>
        <w:tc>
          <w:tcPr>
            <w:tcW w:w="839" w:type="pct"/>
            <w:tcBorders>
              <w:top w:val="nil"/>
            </w:tcBorders>
          </w:tcPr>
          <w:p w14:paraId="61BC445F" w14:textId="77777777" w:rsidR="000338BD" w:rsidRPr="00DD2E26" w:rsidRDefault="000338BD" w:rsidP="00C306DC">
            <w:pPr>
              <w:pStyle w:val="TableParagraph"/>
              <w:ind w:left="0"/>
              <w:rPr>
                <w:bCs/>
                <w:iCs/>
              </w:rPr>
            </w:pPr>
          </w:p>
        </w:tc>
        <w:tc>
          <w:tcPr>
            <w:tcW w:w="825" w:type="pct"/>
            <w:tcBorders>
              <w:top w:val="nil"/>
            </w:tcBorders>
          </w:tcPr>
          <w:p w14:paraId="0E97E10F" w14:textId="77777777" w:rsidR="000338BD" w:rsidRPr="00DD2E26" w:rsidRDefault="000338BD" w:rsidP="00C306DC">
            <w:pPr>
              <w:pStyle w:val="TableParagraph"/>
              <w:ind w:left="0"/>
              <w:rPr>
                <w:bCs/>
                <w:iCs/>
              </w:rPr>
            </w:pPr>
          </w:p>
        </w:tc>
        <w:tc>
          <w:tcPr>
            <w:tcW w:w="828" w:type="pct"/>
            <w:vMerge/>
          </w:tcPr>
          <w:p w14:paraId="73A1A92E" w14:textId="77777777" w:rsidR="000338BD" w:rsidRPr="00DD2E26" w:rsidRDefault="000338BD" w:rsidP="00C306DC">
            <w:pPr>
              <w:pStyle w:val="TableParagraph"/>
              <w:ind w:left="0"/>
              <w:rPr>
                <w:bCs/>
                <w:iCs/>
              </w:rPr>
            </w:pPr>
          </w:p>
        </w:tc>
        <w:tc>
          <w:tcPr>
            <w:tcW w:w="837" w:type="pct"/>
            <w:tcBorders>
              <w:top w:val="nil"/>
            </w:tcBorders>
          </w:tcPr>
          <w:p w14:paraId="1BE43469" w14:textId="77777777" w:rsidR="000338BD" w:rsidRPr="00DD2E26" w:rsidRDefault="000338BD" w:rsidP="00C306DC">
            <w:pPr>
              <w:pStyle w:val="TableParagraph"/>
              <w:ind w:left="0"/>
              <w:rPr>
                <w:bCs/>
                <w:iCs/>
              </w:rPr>
            </w:pPr>
          </w:p>
        </w:tc>
        <w:tc>
          <w:tcPr>
            <w:tcW w:w="827" w:type="pct"/>
            <w:tcBorders>
              <w:top w:val="nil"/>
            </w:tcBorders>
          </w:tcPr>
          <w:p w14:paraId="1CBB6CCC" w14:textId="77777777" w:rsidR="000338BD" w:rsidRPr="00DD2E26" w:rsidRDefault="000338BD" w:rsidP="00C306DC">
            <w:pPr>
              <w:pStyle w:val="TableParagraph"/>
              <w:ind w:left="0"/>
              <w:rPr>
                <w:bCs/>
                <w:iCs/>
              </w:rPr>
            </w:pPr>
          </w:p>
        </w:tc>
      </w:tr>
    </w:tbl>
    <w:p w14:paraId="6CB192F9" w14:textId="2F6DE016" w:rsidR="000338BD" w:rsidRPr="00DD2E26" w:rsidRDefault="000338BD" w:rsidP="000338BD">
      <w:pPr>
        <w:pStyle w:val="TableParagraph"/>
        <w:ind w:left="0"/>
        <w:rPr>
          <w:bCs/>
          <w:iCs/>
        </w:rPr>
      </w:pPr>
      <w:r w:rsidRPr="00DD2E26">
        <w:rPr>
          <w:bCs/>
          <w:iCs/>
          <w:vertAlign w:val="superscript"/>
        </w:rPr>
        <w:t>a</w:t>
      </w:r>
      <w:r w:rsidRPr="00DD2E26">
        <w:rPr>
          <w:bCs/>
          <w:iCs/>
        </w:rPr>
        <w:t xml:space="preserve">Analýza </w:t>
      </w:r>
      <w:r w:rsidR="00DB5DCB">
        <w:rPr>
          <w:bCs/>
          <w:iCs/>
        </w:rPr>
        <w:t>zahrnuje</w:t>
      </w:r>
      <w:r w:rsidR="00DB5DCB" w:rsidRPr="00DD2E26">
        <w:rPr>
          <w:bCs/>
          <w:iCs/>
        </w:rPr>
        <w:t xml:space="preserve"> </w:t>
      </w:r>
      <w:r w:rsidRPr="00DD2E26">
        <w:rPr>
          <w:bCs/>
          <w:iCs/>
        </w:rPr>
        <w:t xml:space="preserve">studie </w:t>
      </w:r>
      <w:r w:rsidRPr="00A517A4">
        <w:rPr>
          <w:bCs/>
          <w:iCs/>
        </w:rPr>
        <w:t>zahrnující</w:t>
      </w:r>
      <w:r w:rsidRPr="00DD2E26">
        <w:rPr>
          <w:bCs/>
          <w:iCs/>
        </w:rPr>
        <w:t xml:space="preserve"> transplantace kostní dřeně v tomto období; v některých studiích se používal GM-CSF (granulocyte-macrophage–colony stimulating factor, faktor stimulující granulocyty a makrofágy)</w:t>
      </w:r>
    </w:p>
    <w:p w14:paraId="736059D5" w14:textId="77777777" w:rsidR="000338BD" w:rsidRPr="00DD2E26" w:rsidRDefault="000338BD" w:rsidP="000338BD">
      <w:pPr>
        <w:pStyle w:val="BodyText"/>
      </w:pPr>
      <w:r w:rsidRPr="00DD2E26">
        <w:rPr>
          <w:bCs/>
          <w:iCs/>
          <w:vertAlign w:val="superscript"/>
        </w:rPr>
        <w:lastRenderedPageBreak/>
        <w:t>b</w:t>
      </w:r>
      <w:r w:rsidRPr="00DD2E26">
        <w:rPr>
          <w:bCs/>
          <w:iCs/>
        </w:rPr>
        <w:t>Analýza zahrnuje pacienty s transplantací kostní dřeně v tomto období</w:t>
      </w:r>
    </w:p>
    <w:p w14:paraId="5263387D" w14:textId="77777777" w:rsidR="000338BD" w:rsidRPr="00DD2E26" w:rsidRDefault="000338BD" w:rsidP="000338BD">
      <w:pPr>
        <w:pStyle w:val="BodyText"/>
      </w:pPr>
    </w:p>
    <w:p w14:paraId="437AF3D8" w14:textId="5466AEEC" w:rsidR="000338BD" w:rsidRPr="00DD2E26" w:rsidRDefault="000338BD" w:rsidP="000338BD">
      <w:pPr>
        <w:rPr>
          <w:u w:val="single"/>
        </w:rPr>
      </w:pPr>
      <w:r w:rsidRPr="00DD2E26">
        <w:rPr>
          <w:u w:val="single"/>
          <w:lang w:bidi="cs-CZ"/>
        </w:rPr>
        <w:t xml:space="preserve">Použití filgrastimu </w:t>
      </w:r>
      <w:r w:rsidR="00A517A4">
        <w:rPr>
          <w:u w:val="single"/>
          <w:lang w:bidi="cs-CZ"/>
        </w:rPr>
        <w:t>k</w:t>
      </w:r>
      <w:r w:rsidR="00A517A4" w:rsidRPr="00DD2E26">
        <w:rPr>
          <w:u w:val="single"/>
          <w:lang w:bidi="cs-CZ"/>
        </w:rPr>
        <w:t xml:space="preserve"> </w:t>
      </w:r>
      <w:r w:rsidRPr="00DD2E26">
        <w:rPr>
          <w:u w:val="single"/>
          <w:lang w:bidi="cs-CZ"/>
        </w:rPr>
        <w:t xml:space="preserve">mobilizaci PBPC u </w:t>
      </w:r>
      <w:r w:rsidR="00DB5DCB">
        <w:rPr>
          <w:u w:val="single"/>
          <w:lang w:bidi="cs-CZ"/>
        </w:rPr>
        <w:t>zdravých</w:t>
      </w:r>
      <w:r w:rsidR="00DB5DCB" w:rsidRPr="00DD2E26">
        <w:rPr>
          <w:u w:val="single"/>
          <w:lang w:bidi="cs-CZ"/>
        </w:rPr>
        <w:t xml:space="preserve"> </w:t>
      </w:r>
      <w:r w:rsidRPr="00DD2E26">
        <w:rPr>
          <w:u w:val="single"/>
          <w:lang w:bidi="cs-CZ"/>
        </w:rPr>
        <w:t xml:space="preserve">dárců před </w:t>
      </w:r>
      <w:r w:rsidR="00DB5DCB" w:rsidRPr="00DD2E26">
        <w:rPr>
          <w:u w:val="single"/>
          <w:lang w:bidi="cs-CZ"/>
        </w:rPr>
        <w:t xml:space="preserve">alogenní </w:t>
      </w:r>
      <w:r w:rsidRPr="00DD2E26">
        <w:rPr>
          <w:u w:val="single"/>
          <w:lang w:bidi="cs-CZ"/>
        </w:rPr>
        <w:t xml:space="preserve">transplantací PBPC </w:t>
      </w:r>
    </w:p>
    <w:p w14:paraId="5EE9768A" w14:textId="77777777" w:rsidR="000338BD" w:rsidRPr="00DD2E26" w:rsidRDefault="000338BD" w:rsidP="000338BD">
      <w:pPr>
        <w:rPr>
          <w:u w:val="single"/>
        </w:rPr>
      </w:pPr>
    </w:p>
    <w:p w14:paraId="3D757A81" w14:textId="775F3A3E" w:rsidR="000338BD" w:rsidRPr="00DD2E26" w:rsidRDefault="000338BD" w:rsidP="000338BD">
      <w:r w:rsidRPr="00DD2E26">
        <w:rPr>
          <w:lang w:bidi="cs-CZ"/>
        </w:rPr>
        <w:t xml:space="preserve">U </w:t>
      </w:r>
      <w:r w:rsidR="00D16B45">
        <w:rPr>
          <w:lang w:bidi="cs-CZ"/>
        </w:rPr>
        <w:t>zdravých</w:t>
      </w:r>
      <w:r w:rsidR="00D16B45" w:rsidRPr="00DD2E26">
        <w:rPr>
          <w:lang w:bidi="cs-CZ"/>
        </w:rPr>
        <w:t xml:space="preserve"> </w:t>
      </w:r>
      <w:r w:rsidRPr="00DD2E26">
        <w:rPr>
          <w:lang w:bidi="cs-CZ"/>
        </w:rPr>
        <w:t xml:space="preserve">dárců dávka </w:t>
      </w:r>
      <w:r w:rsidR="00EE72C2" w:rsidRPr="00DD2E26">
        <w:rPr>
          <w:lang w:bidi="cs-CZ"/>
        </w:rPr>
        <w:t>10</w:t>
      </w:r>
      <w:r w:rsidR="00EE72C2">
        <w:rPr>
          <w:lang w:bidi="cs-CZ"/>
        </w:rPr>
        <w:t> </w:t>
      </w:r>
      <w:r w:rsidR="008F6FC1">
        <w:rPr>
          <w:lang w:bidi="cs-CZ"/>
        </w:rPr>
        <w:t>µg</w:t>
      </w:r>
      <w:r w:rsidRPr="00DD2E26">
        <w:rPr>
          <w:lang w:bidi="cs-CZ"/>
        </w:rPr>
        <w:t xml:space="preserve">/kg/den podávaná subkutánně </w:t>
      </w:r>
      <w:r w:rsidR="00D16B45">
        <w:rPr>
          <w:lang w:bidi="cs-CZ"/>
        </w:rPr>
        <w:t> po dobu</w:t>
      </w:r>
      <w:r w:rsidRPr="00DD2E26">
        <w:rPr>
          <w:lang w:bidi="cs-CZ"/>
        </w:rPr>
        <w:t xml:space="preserve"> 4–5 po sobě následujících dnů umožňuje odběr </w:t>
      </w:r>
      <w:r w:rsidR="00EE72C2" w:rsidRPr="00DD2E26">
        <w:rPr>
          <w:lang w:bidi="cs-CZ"/>
        </w:rPr>
        <w:t>≥</w:t>
      </w:r>
      <w:r w:rsidR="00EE72C2">
        <w:t> </w:t>
      </w:r>
      <w:r w:rsidR="00EE72C2" w:rsidRPr="00DD2E26">
        <w:rPr>
          <w:lang w:bidi="cs-CZ"/>
        </w:rPr>
        <w:t>4</w:t>
      </w:r>
      <w:r w:rsidR="00EE72C2">
        <w:rPr>
          <w:lang w:bidi="cs-CZ"/>
        </w:rPr>
        <w:t> </w:t>
      </w:r>
      <w:r w:rsidR="00EE72C2" w:rsidRPr="00DD2E26">
        <w:rPr>
          <w:lang w:bidi="cs-CZ"/>
        </w:rPr>
        <w:t>x</w:t>
      </w:r>
      <w:r w:rsidR="00EE72C2">
        <w:rPr>
          <w:lang w:bidi="cs-CZ"/>
        </w:rPr>
        <w:t> </w:t>
      </w:r>
      <w:r w:rsidRPr="00DD2E26">
        <w:rPr>
          <w:lang w:bidi="cs-CZ"/>
        </w:rPr>
        <w:t>10</w:t>
      </w:r>
      <w:r w:rsidRPr="00DD2E26">
        <w:rPr>
          <w:vertAlign w:val="superscript"/>
          <w:lang w:bidi="cs-CZ"/>
        </w:rPr>
        <w:t>6</w:t>
      </w:r>
      <w:r w:rsidR="0055321D">
        <w:rPr>
          <w:lang w:bidi="cs-CZ"/>
        </w:rPr>
        <w:t> </w:t>
      </w:r>
      <w:r w:rsidRPr="00DD2E26">
        <w:rPr>
          <w:lang w:bidi="cs-CZ"/>
        </w:rPr>
        <w:t>CD34</w:t>
      </w:r>
      <w:r w:rsidR="00EE72C2" w:rsidRPr="00DD2E26">
        <w:rPr>
          <w:vertAlign w:val="superscript"/>
          <w:lang w:bidi="cs-CZ"/>
        </w:rPr>
        <w:t>+</w:t>
      </w:r>
      <w:r w:rsidR="00EE72C2">
        <w:rPr>
          <w:lang w:bidi="cs-CZ"/>
        </w:rPr>
        <w:t> </w:t>
      </w:r>
      <w:r w:rsidRPr="00DD2E26">
        <w:rPr>
          <w:lang w:bidi="cs-CZ"/>
        </w:rPr>
        <w:t xml:space="preserve">buněk/kg příjemcovy tělesné hmotnosti </w:t>
      </w:r>
      <w:r w:rsidR="00D16B45">
        <w:rPr>
          <w:lang w:bidi="cs-CZ"/>
        </w:rPr>
        <w:t>u</w:t>
      </w:r>
      <w:r w:rsidR="00D16B45" w:rsidRPr="00DD2E26">
        <w:rPr>
          <w:lang w:bidi="cs-CZ"/>
        </w:rPr>
        <w:t xml:space="preserve"> </w:t>
      </w:r>
      <w:r w:rsidRPr="00DD2E26">
        <w:rPr>
          <w:lang w:bidi="cs-CZ"/>
        </w:rPr>
        <w:t xml:space="preserve">většiny dárců po dvou leukaferézách. </w:t>
      </w:r>
    </w:p>
    <w:p w14:paraId="5EE96FB1" w14:textId="77777777" w:rsidR="000338BD" w:rsidRPr="00DD2E26" w:rsidRDefault="000338BD" w:rsidP="000338BD">
      <w:pPr>
        <w:pStyle w:val="BodyText"/>
      </w:pPr>
    </w:p>
    <w:p w14:paraId="3C6EC86C" w14:textId="0B81439A" w:rsidR="000338BD" w:rsidRPr="00DD2E26" w:rsidRDefault="000338BD" w:rsidP="000338BD">
      <w:pPr>
        <w:pStyle w:val="BodyText"/>
      </w:pPr>
      <w:r w:rsidRPr="00DD2E26">
        <w:t>Podávání filgrastimu pacientům (dětem nebo dospělým) se SCN (těžká vrozená, cyklická a idiopatická neutropenie) vede k přetrvávajícímu zvýšení absolutního počtu neutrofilů v periferní krvi a sníženému počtu infek</w:t>
      </w:r>
      <w:r w:rsidR="00D16B45">
        <w:t>cí</w:t>
      </w:r>
      <w:r w:rsidRPr="00DD2E26">
        <w:t xml:space="preserve"> a souvisejících </w:t>
      </w:r>
      <w:r w:rsidR="00D16B45">
        <w:t>příhod</w:t>
      </w:r>
      <w:r w:rsidRPr="00DD2E26">
        <w:t>.</w:t>
      </w:r>
    </w:p>
    <w:p w14:paraId="010B9907" w14:textId="77777777" w:rsidR="000338BD" w:rsidRPr="00DD2E26" w:rsidRDefault="000338BD" w:rsidP="000338BD">
      <w:pPr>
        <w:pStyle w:val="BodyText"/>
      </w:pPr>
    </w:p>
    <w:p w14:paraId="34FA4117" w14:textId="3A6A091B" w:rsidR="000338BD" w:rsidRPr="00DD2E26" w:rsidRDefault="000338BD" w:rsidP="000338BD">
      <w:pPr>
        <w:pStyle w:val="BodyText"/>
      </w:pPr>
      <w:r w:rsidRPr="00DD2E26">
        <w:t xml:space="preserve">Podávání filgrastimu pacientům </w:t>
      </w:r>
      <w:r w:rsidR="00D16B45">
        <w:t>s </w:t>
      </w:r>
      <w:r w:rsidRPr="00DD2E26">
        <w:t>HIV</w:t>
      </w:r>
      <w:r w:rsidR="00D16B45">
        <w:t xml:space="preserve"> infekcí</w:t>
      </w:r>
      <w:r w:rsidRPr="00DD2E26">
        <w:t xml:space="preserve"> vede k udržení normálního počtu neutrofilů, což umožňuje podávání antivirových a/nebo dalších myelosupresivních léčiv podle plánovaného schématu dávkování. Nejsou důkazy o tom, že by u pacientů </w:t>
      </w:r>
      <w:r w:rsidR="00D16B45">
        <w:t>s</w:t>
      </w:r>
      <w:r w:rsidR="00D16B45" w:rsidRPr="00DD2E26">
        <w:t xml:space="preserve"> </w:t>
      </w:r>
      <w:r w:rsidRPr="00DD2E26">
        <w:t xml:space="preserve">HIV </w:t>
      </w:r>
      <w:r w:rsidR="00D16B45">
        <w:t xml:space="preserve">infekcí </w:t>
      </w:r>
      <w:r w:rsidRPr="00DD2E26">
        <w:t>docházelo ke zvýšené replikaci HIV.</w:t>
      </w:r>
    </w:p>
    <w:p w14:paraId="7F9FD4E3" w14:textId="77777777" w:rsidR="000338BD" w:rsidRPr="00DD2E26" w:rsidRDefault="000338BD" w:rsidP="000338BD">
      <w:pPr>
        <w:pStyle w:val="BodyText"/>
      </w:pPr>
    </w:p>
    <w:p w14:paraId="31B70363" w14:textId="77777777" w:rsidR="000338BD" w:rsidRPr="00DD2E26" w:rsidRDefault="000338BD" w:rsidP="000338BD">
      <w:pPr>
        <w:pStyle w:val="BodyText"/>
      </w:pPr>
      <w:r w:rsidRPr="00DD2E26">
        <w:t xml:space="preserve">Tak jako jiné hematopoetické růstové faktory, G-CSF vykazuje </w:t>
      </w:r>
      <w:r w:rsidRPr="00DD2E26">
        <w:rPr>
          <w:i/>
        </w:rPr>
        <w:t xml:space="preserve">in vitro </w:t>
      </w:r>
      <w:r w:rsidRPr="00DD2E26">
        <w:t>stimulační vlastnosti na lidských endoteliálních buňkách.</w:t>
      </w:r>
    </w:p>
    <w:p w14:paraId="5509B306" w14:textId="77777777" w:rsidR="000338BD" w:rsidRPr="00DD2E26" w:rsidRDefault="000338BD" w:rsidP="000338BD">
      <w:pPr>
        <w:pStyle w:val="BodyText"/>
      </w:pPr>
    </w:p>
    <w:p w14:paraId="7025C0A6" w14:textId="77777777" w:rsidR="000338BD" w:rsidRPr="00DD2E26" w:rsidRDefault="000338BD" w:rsidP="000338BD">
      <w:pPr>
        <w:widowControl/>
        <w:numPr>
          <w:ilvl w:val="1"/>
          <w:numId w:val="30"/>
        </w:numPr>
        <w:tabs>
          <w:tab w:val="left" w:pos="567"/>
        </w:tabs>
        <w:autoSpaceDE/>
        <w:autoSpaceDN/>
        <w:spacing w:line="260" w:lineRule="exact"/>
        <w:ind w:left="0" w:firstLine="0"/>
        <w:rPr>
          <w:b/>
          <w:bCs/>
        </w:rPr>
      </w:pPr>
      <w:r w:rsidRPr="00DD2E26">
        <w:rPr>
          <w:b/>
          <w:bCs/>
        </w:rPr>
        <w:t>Farmakokinetické vlastnosti</w:t>
      </w:r>
    </w:p>
    <w:p w14:paraId="735C877A" w14:textId="77777777" w:rsidR="000338BD" w:rsidRPr="00DD2E26" w:rsidRDefault="000338BD" w:rsidP="000338BD">
      <w:pPr>
        <w:pStyle w:val="BodyText"/>
        <w:rPr>
          <w:b/>
          <w:bCs/>
        </w:rPr>
      </w:pPr>
    </w:p>
    <w:p w14:paraId="37314569" w14:textId="522745FA" w:rsidR="000338BD" w:rsidRPr="00DD2E26" w:rsidRDefault="000338BD" w:rsidP="00763E93">
      <w:pPr>
        <w:pStyle w:val="BodyText"/>
      </w:pPr>
      <w:r w:rsidRPr="00DD2E26">
        <w:t>Clearance filgrastimu probíhá podle farmakokinetiky prvního řádu po subkutánním i intravenózním podání. Poločas sérové eliminace filgrastimu je přibližně 3,5 hodiny při rychlostí clearance přibližně 0,</w:t>
      </w:r>
      <w:r w:rsidR="00EE72C2" w:rsidRPr="00DD2E26">
        <w:t>6</w:t>
      </w:r>
      <w:r w:rsidR="00EE72C2">
        <w:t> </w:t>
      </w:r>
      <w:r w:rsidR="008F6FC1">
        <w:t>ml</w:t>
      </w:r>
      <w:r w:rsidRPr="00DD2E26">
        <w:t>/min/kg. Kontinuální podávání filgrastimu v infuzi po dobu až 28 dní pacientům v rekonvalescenci po autologní transplantaci kostní dřeně nevedlo k</w:t>
      </w:r>
      <w:r w:rsidR="00033364">
        <w:t>e</w:t>
      </w:r>
      <w:r w:rsidRPr="00DD2E26">
        <w:t xml:space="preserve"> kumulaci filgrastimu, přičemž poločas eliminace byl srovnatelný. Mezi dávkou a sérovou koncentrací filgrastimu existuje pozitivní lineární korelace, ať je podán intravenózně nebo subkutánně. Po subkutánním podání doporučených dávek přetrvávaly sérové koncentrace nad </w:t>
      </w:r>
      <w:r w:rsidR="00EE72C2" w:rsidRPr="00DD2E26">
        <w:t>10</w:t>
      </w:r>
      <w:r w:rsidR="00EE72C2">
        <w:t> </w:t>
      </w:r>
      <w:r w:rsidRPr="00DD2E26">
        <w:t>ng/</w:t>
      </w:r>
      <w:r w:rsidR="008F6FC1">
        <w:t>ml</w:t>
      </w:r>
      <w:r w:rsidR="00EE72C2" w:rsidRPr="00DD2E26">
        <w:t xml:space="preserve"> </w:t>
      </w:r>
      <w:r w:rsidRPr="00DD2E26">
        <w:t>po dobu</w:t>
      </w:r>
      <w:r w:rsidR="00763E93">
        <w:t xml:space="preserve"> </w:t>
      </w:r>
      <w:r w:rsidRPr="00DD2E26">
        <w:t xml:space="preserve">8 až 16 hodin. Distribuční objem v krvi je přibližně </w:t>
      </w:r>
      <w:r w:rsidR="00EE72C2" w:rsidRPr="00DD2E26">
        <w:t>150</w:t>
      </w:r>
      <w:r w:rsidR="00EE72C2">
        <w:t> </w:t>
      </w:r>
      <w:r w:rsidR="008F6FC1">
        <w:t>ml</w:t>
      </w:r>
      <w:r w:rsidRPr="00DD2E26">
        <w:t>/kg.</w:t>
      </w:r>
    </w:p>
    <w:p w14:paraId="7840942C" w14:textId="77777777" w:rsidR="000338BD" w:rsidRPr="00DD2E26" w:rsidRDefault="000338BD" w:rsidP="000338BD">
      <w:pPr>
        <w:pStyle w:val="BodyText"/>
      </w:pPr>
    </w:p>
    <w:p w14:paraId="608163AE" w14:textId="77777777" w:rsidR="000338BD" w:rsidRPr="00DD2E26" w:rsidRDefault="000338BD" w:rsidP="000338BD">
      <w:pPr>
        <w:pStyle w:val="Heading2"/>
        <w:numPr>
          <w:ilvl w:val="1"/>
          <w:numId w:val="30"/>
        </w:numPr>
        <w:tabs>
          <w:tab w:val="left" w:pos="567"/>
        </w:tabs>
        <w:ind w:left="0" w:firstLine="0"/>
      </w:pPr>
      <w:r w:rsidRPr="00DD2E26">
        <w:t>Předklinické údaje vztahující se k bezpečnosti</w:t>
      </w:r>
    </w:p>
    <w:p w14:paraId="5ED9E240" w14:textId="77777777" w:rsidR="000338BD" w:rsidRPr="00DD2E26" w:rsidRDefault="000338BD" w:rsidP="000338BD">
      <w:pPr>
        <w:pStyle w:val="Heading2"/>
        <w:tabs>
          <w:tab w:val="left" w:pos="805"/>
        </w:tabs>
        <w:ind w:left="0"/>
      </w:pPr>
    </w:p>
    <w:p w14:paraId="67C99B7F" w14:textId="77777777" w:rsidR="000338BD" w:rsidRPr="00DD2E26" w:rsidRDefault="000338BD" w:rsidP="000338BD">
      <w:pPr>
        <w:pStyle w:val="BodyText"/>
      </w:pPr>
      <w:r w:rsidRPr="00DD2E26">
        <w:t>Filgrastim byl zkoumán ve studiích toxicity po opakovaném podávání trvajících až 1 rok; tyto studie potvrdily změny, jež lze připsat očekávanému farmakologickému účinku včetně zvýšeného počtu leukocytů, myeloidní hyperplazie v kostní dřeni, extramedulární granulopoézy a zvětšení sleziny.</w:t>
      </w:r>
    </w:p>
    <w:p w14:paraId="3C5F46B5" w14:textId="77777777" w:rsidR="000338BD" w:rsidRPr="00DD2E26" w:rsidRDefault="000338BD" w:rsidP="000338BD">
      <w:pPr>
        <w:pStyle w:val="BodyText"/>
      </w:pPr>
      <w:r w:rsidRPr="00DD2E26">
        <w:t>Všechny tyto změny se po vysazení léčby navrátily do původního stavu.</w:t>
      </w:r>
    </w:p>
    <w:p w14:paraId="2E2852FD" w14:textId="77777777" w:rsidR="000338BD" w:rsidRPr="00DD2E26" w:rsidRDefault="000338BD" w:rsidP="000338BD">
      <w:pPr>
        <w:pStyle w:val="BodyText"/>
      </w:pPr>
    </w:p>
    <w:p w14:paraId="5C048774" w14:textId="77777777" w:rsidR="000338BD" w:rsidRPr="00DD2E26" w:rsidRDefault="000338BD" w:rsidP="000338BD">
      <w:pPr>
        <w:pStyle w:val="BodyText"/>
      </w:pPr>
      <w:r w:rsidRPr="00DD2E26">
        <w:t>Účinky filgrastimu na prenatální vývoj byly studovány u potkanů a králíků. Intravenózní</w:t>
      </w:r>
    </w:p>
    <w:p w14:paraId="34CD5B49" w14:textId="02FAFD90" w:rsidR="000338BD" w:rsidRPr="00DD2E26" w:rsidRDefault="000338BD" w:rsidP="000338BD">
      <w:pPr>
        <w:pStyle w:val="BodyText"/>
      </w:pPr>
      <w:r w:rsidRPr="00DD2E26">
        <w:t>(</w:t>
      </w:r>
      <w:r w:rsidR="00EE72C2" w:rsidRPr="00DD2E26">
        <w:t>80</w:t>
      </w:r>
      <w:r w:rsidR="00EE72C2">
        <w:t> </w:t>
      </w:r>
      <w:r w:rsidR="008F6FC1">
        <w:t>µg</w:t>
      </w:r>
      <w:r w:rsidRPr="00DD2E26">
        <w:t>/kg/den) podávání filgrastimu králíkům v období organogeneze vykazovalo mateřskou toxicitu</w:t>
      </w:r>
    </w:p>
    <w:p w14:paraId="4533D9CF" w14:textId="77777777" w:rsidR="000338BD" w:rsidRPr="00DD2E26" w:rsidRDefault="000338BD" w:rsidP="000338BD">
      <w:pPr>
        <w:pStyle w:val="BodyText"/>
      </w:pPr>
      <w:r w:rsidRPr="00DD2E26">
        <w:t>a zvýšilo spontánní potratovost a postimplantační ztráty a snížilo průměrnou velikost živého vrhu a hmotnost plodu.</w:t>
      </w:r>
    </w:p>
    <w:p w14:paraId="7137AF51" w14:textId="77777777" w:rsidR="000338BD" w:rsidRPr="00DD2E26" w:rsidRDefault="000338BD" w:rsidP="000338BD">
      <w:pPr>
        <w:pStyle w:val="BodyText"/>
      </w:pPr>
    </w:p>
    <w:p w14:paraId="3C9E3BB0" w14:textId="3456A131" w:rsidR="000338BD" w:rsidRPr="00DD2E26" w:rsidRDefault="000338BD" w:rsidP="000338BD">
      <w:pPr>
        <w:pStyle w:val="BodyText"/>
      </w:pPr>
      <w:r w:rsidRPr="00DD2E26">
        <w:t xml:space="preserve">Na základě údajů hlášených u jiného přípravku s filgrastimem podobného referenčnímu přípravku byly při dávkování </w:t>
      </w:r>
      <w:r w:rsidR="00EE72C2" w:rsidRPr="00DD2E26">
        <w:t>100</w:t>
      </w:r>
      <w:r w:rsidR="00EE72C2">
        <w:t> </w:t>
      </w:r>
      <w:r w:rsidR="008F6FC1">
        <w:t>µg</w:t>
      </w:r>
      <w:r w:rsidRPr="00DD2E26">
        <w:t xml:space="preserve">/kg/den, dávce toxické pro matku, která odpovídala systémové expozici přibližně 50–90násobku expozic pozorovaných u pacientů léčených klinickou dávkou </w:t>
      </w:r>
      <w:r w:rsidR="00EE72C2" w:rsidRPr="00DD2E26">
        <w:t>5</w:t>
      </w:r>
      <w:r w:rsidR="00EE72C2">
        <w:t> </w:t>
      </w:r>
      <w:r w:rsidR="008F6FC1">
        <w:t>µg</w:t>
      </w:r>
      <w:r w:rsidRPr="00DD2E26">
        <w:t xml:space="preserve">/kg/den, zaznamenány srovnatelné nálezy, navíc však </w:t>
      </w:r>
      <w:r w:rsidR="00A517A4">
        <w:t xml:space="preserve">byla pozorována </w:t>
      </w:r>
      <w:r w:rsidRPr="00DD2E26">
        <w:t xml:space="preserve">zvýšená incidence malformace plodu. </w:t>
      </w:r>
      <w:r w:rsidR="004547B9">
        <w:t>D</w:t>
      </w:r>
      <w:r w:rsidRPr="00DD2E26">
        <w:t xml:space="preserve">ávka, u níž ještě nebyl zjištěn nežádoucí účinek </w:t>
      </w:r>
      <w:r w:rsidR="004547B9">
        <w:t>(</w:t>
      </w:r>
      <w:r w:rsidR="004547B9" w:rsidRPr="008F6FC1">
        <w:rPr>
          <w:i/>
          <w:iCs/>
        </w:rPr>
        <w:t>no observed adverse effect level</w:t>
      </w:r>
      <w:r w:rsidR="004547B9">
        <w:t xml:space="preserve">) </w:t>
      </w:r>
      <w:r w:rsidRPr="00DD2E26">
        <w:t xml:space="preserve">v oblasti embryo-fetální toxicity, byla </w:t>
      </w:r>
      <w:r w:rsidR="004547B9" w:rsidRPr="00DD2E26">
        <w:t xml:space="preserve">v této studii </w:t>
      </w:r>
      <w:r w:rsidR="00EE72C2" w:rsidRPr="00DD2E26">
        <w:t>10</w:t>
      </w:r>
      <w:r w:rsidR="00EE72C2">
        <w:t> </w:t>
      </w:r>
      <w:r w:rsidR="008F6FC1">
        <w:t>µg</w:t>
      </w:r>
      <w:r w:rsidRPr="00DD2E26">
        <w:t>/kg/den, což odpovídá systémové expozici přibližně 3–5násobku expozic pozorovaných</w:t>
      </w:r>
      <w:r w:rsidR="004547B9">
        <w:t xml:space="preserve"> </w:t>
      </w:r>
      <w:r w:rsidRPr="00DD2E26">
        <w:t>u pacientů léčených klinickou dávkou.</w:t>
      </w:r>
    </w:p>
    <w:p w14:paraId="1D64B2E5" w14:textId="77777777" w:rsidR="000338BD" w:rsidRPr="00DD2E26" w:rsidRDefault="000338BD" w:rsidP="000338BD">
      <w:pPr>
        <w:pStyle w:val="BodyText"/>
      </w:pPr>
    </w:p>
    <w:p w14:paraId="3B2FC8E5" w14:textId="1B102D5C" w:rsidR="000338BD" w:rsidRPr="00DD2E26" w:rsidRDefault="000338BD" w:rsidP="000338BD">
      <w:pPr>
        <w:pStyle w:val="BodyText"/>
      </w:pPr>
      <w:r w:rsidRPr="00DD2E26">
        <w:t>U březích potkanů nebyla pozorována mateřská toxicita nebo</w:t>
      </w:r>
      <w:r w:rsidR="004547B9">
        <w:t xml:space="preserve"> fetální</w:t>
      </w:r>
      <w:r w:rsidRPr="00DD2E26">
        <w:t xml:space="preserve"> toxicita při dávkách až do</w:t>
      </w:r>
    </w:p>
    <w:p w14:paraId="333ABA88" w14:textId="2650A829" w:rsidR="000338BD" w:rsidRPr="00DD2E26" w:rsidRDefault="00EE72C2" w:rsidP="000338BD">
      <w:pPr>
        <w:pStyle w:val="BodyText"/>
      </w:pPr>
      <w:r w:rsidRPr="00DD2E26">
        <w:t>575</w:t>
      </w:r>
      <w:r>
        <w:t> </w:t>
      </w:r>
      <w:r w:rsidR="008F6FC1">
        <w:t>µg</w:t>
      </w:r>
      <w:r w:rsidR="000338BD" w:rsidRPr="00DD2E26">
        <w:t>/kg/den. Mláďata potkanů, kterým byl podáván filgrastim během perinatálního období</w:t>
      </w:r>
    </w:p>
    <w:p w14:paraId="6F12B5DD" w14:textId="63771170" w:rsidR="000338BD" w:rsidRPr="00DD2E26" w:rsidRDefault="000338BD" w:rsidP="000338BD">
      <w:pPr>
        <w:pStyle w:val="BodyText"/>
      </w:pPr>
      <w:r w:rsidRPr="00DD2E26">
        <w:t xml:space="preserve">a laktace, vykazovala zpoždění ve vnější diferenciaci a růstovou retardaci </w:t>
      </w:r>
      <w:r w:rsidR="00EE72C2" w:rsidRPr="00DD2E26">
        <w:t>(≥</w:t>
      </w:r>
      <w:r w:rsidR="00EE72C2">
        <w:t> </w:t>
      </w:r>
      <w:r w:rsidR="00EE72C2" w:rsidRPr="00DD2E26">
        <w:t>20</w:t>
      </w:r>
      <w:r w:rsidR="00EE72C2">
        <w:t> </w:t>
      </w:r>
      <w:r w:rsidR="008F6FC1">
        <w:t>µg</w:t>
      </w:r>
      <w:r w:rsidRPr="00DD2E26">
        <w:t>/kg/den) a mírně sníženou míru přežití (</w:t>
      </w:r>
      <w:r w:rsidR="00EE72C2" w:rsidRPr="00DD2E26">
        <w:t>100</w:t>
      </w:r>
      <w:r w:rsidR="00EE72C2">
        <w:t> </w:t>
      </w:r>
      <w:r w:rsidR="008F6FC1">
        <w:t>µg</w:t>
      </w:r>
      <w:r w:rsidRPr="00DD2E26">
        <w:t>/kg/den).</w:t>
      </w:r>
    </w:p>
    <w:p w14:paraId="3BD7E3E9" w14:textId="77777777" w:rsidR="000338BD" w:rsidRPr="00DD2E26" w:rsidRDefault="000338BD" w:rsidP="000338BD">
      <w:pPr>
        <w:pStyle w:val="BodyText"/>
      </w:pPr>
    </w:p>
    <w:p w14:paraId="644F289A" w14:textId="77777777" w:rsidR="000338BD" w:rsidRPr="00DD2E26" w:rsidRDefault="000338BD" w:rsidP="000338BD">
      <w:pPr>
        <w:pStyle w:val="BodyText"/>
      </w:pPr>
      <w:r w:rsidRPr="00DD2E26">
        <w:t>Nebyl pozorován žádný účinek filgrastimu na fertilitu samců nebo samic potkanů.</w:t>
      </w:r>
    </w:p>
    <w:p w14:paraId="572890C9" w14:textId="77777777" w:rsidR="000338BD" w:rsidRPr="00DD2E26" w:rsidRDefault="000338BD" w:rsidP="000338BD">
      <w:pPr>
        <w:pStyle w:val="BodyText"/>
      </w:pPr>
    </w:p>
    <w:p w14:paraId="4A4751ED" w14:textId="77777777" w:rsidR="000338BD" w:rsidRPr="00DD2E26" w:rsidRDefault="000338BD" w:rsidP="000338BD">
      <w:pPr>
        <w:pStyle w:val="Heading1"/>
        <w:numPr>
          <w:ilvl w:val="0"/>
          <w:numId w:val="30"/>
        </w:numPr>
        <w:tabs>
          <w:tab w:val="left" w:pos="567"/>
        </w:tabs>
        <w:spacing w:before="0"/>
        <w:ind w:left="0" w:firstLine="0"/>
      </w:pPr>
      <w:r w:rsidRPr="00DD2E26">
        <w:lastRenderedPageBreak/>
        <w:t>FARMACEUTICKÉ ÚDAJE</w:t>
      </w:r>
    </w:p>
    <w:p w14:paraId="2D1EC1F2" w14:textId="77777777" w:rsidR="000338BD" w:rsidRPr="00DD2E26" w:rsidRDefault="000338BD" w:rsidP="000338BD">
      <w:pPr>
        <w:pStyle w:val="Heading1"/>
        <w:tabs>
          <w:tab w:val="left" w:pos="567"/>
        </w:tabs>
        <w:spacing w:before="0"/>
        <w:ind w:left="0"/>
      </w:pPr>
    </w:p>
    <w:p w14:paraId="66E3706E" w14:textId="6D51DBB9" w:rsidR="000338BD" w:rsidRPr="007E4991" w:rsidRDefault="000338BD" w:rsidP="000338BD">
      <w:pPr>
        <w:pStyle w:val="Heading2"/>
        <w:numPr>
          <w:ilvl w:val="1"/>
          <w:numId w:val="30"/>
        </w:numPr>
        <w:tabs>
          <w:tab w:val="left" w:pos="567"/>
        </w:tabs>
        <w:ind w:left="0" w:firstLine="0"/>
      </w:pPr>
      <w:r w:rsidRPr="00DD2E26">
        <w:t>Seznam pomocných látek</w:t>
      </w:r>
    </w:p>
    <w:p w14:paraId="3E5D19F5" w14:textId="52BB7A6C" w:rsidR="000338BD" w:rsidRPr="00DD2E26" w:rsidRDefault="002262E5" w:rsidP="000338BD">
      <w:pPr>
        <w:rPr>
          <w:lang w:bidi="cs-CZ"/>
        </w:rPr>
      </w:pPr>
      <w:r>
        <w:rPr>
          <w:lang w:bidi="cs-CZ"/>
        </w:rPr>
        <w:t>Natrium-acetát</w:t>
      </w:r>
    </w:p>
    <w:p w14:paraId="14B9985C" w14:textId="09CC41CA" w:rsidR="000338BD" w:rsidRPr="00DD2E26" w:rsidRDefault="000338BD" w:rsidP="000338BD">
      <w:pPr>
        <w:rPr>
          <w:lang w:bidi="cs-CZ"/>
        </w:rPr>
      </w:pPr>
      <w:r w:rsidRPr="00DD2E26">
        <w:rPr>
          <w:lang w:bidi="cs-CZ"/>
        </w:rPr>
        <w:t>Sorbitol (E</w:t>
      </w:r>
      <w:r w:rsidR="00201BB9">
        <w:rPr>
          <w:lang w:bidi="cs-CZ"/>
        </w:rPr>
        <w:t xml:space="preserve"> </w:t>
      </w:r>
      <w:r w:rsidRPr="00DD2E26">
        <w:rPr>
          <w:lang w:bidi="cs-CZ"/>
        </w:rPr>
        <w:t>420)</w:t>
      </w:r>
    </w:p>
    <w:p w14:paraId="2F16B86C" w14:textId="7C048A9E" w:rsidR="000338BD" w:rsidRPr="00DD2E26" w:rsidRDefault="000338BD" w:rsidP="000338BD">
      <w:pPr>
        <w:rPr>
          <w:lang w:bidi="cs-CZ"/>
        </w:rPr>
      </w:pPr>
      <w:r w:rsidRPr="00DD2E26">
        <w:rPr>
          <w:lang w:bidi="cs-CZ"/>
        </w:rPr>
        <w:t xml:space="preserve">Polysorbát 80 </w:t>
      </w:r>
      <w:r w:rsidR="005F0670">
        <w:rPr>
          <w:lang w:bidi="cs-CZ"/>
        </w:rPr>
        <w:t>(E</w:t>
      </w:r>
      <w:r w:rsidR="00201BB9">
        <w:rPr>
          <w:lang w:bidi="cs-CZ"/>
        </w:rPr>
        <w:t xml:space="preserve"> </w:t>
      </w:r>
      <w:r w:rsidR="005F0670">
        <w:rPr>
          <w:lang w:bidi="cs-CZ"/>
        </w:rPr>
        <w:t>433)</w:t>
      </w:r>
    </w:p>
    <w:p w14:paraId="15ADC727" w14:textId="77777777" w:rsidR="000338BD" w:rsidRPr="00DD2E26" w:rsidRDefault="000338BD" w:rsidP="000338BD">
      <w:pPr>
        <w:rPr>
          <w:lang w:bidi="cs-CZ"/>
        </w:rPr>
      </w:pPr>
      <w:r w:rsidRPr="00DD2E26">
        <w:rPr>
          <w:lang w:bidi="cs-CZ"/>
        </w:rPr>
        <w:t>Voda pro injekci</w:t>
      </w:r>
    </w:p>
    <w:p w14:paraId="46BDD452" w14:textId="26930C75" w:rsidR="000338BD" w:rsidRPr="00DD2E26" w:rsidRDefault="00DE2EF2" w:rsidP="000338BD">
      <w:r>
        <w:rPr>
          <w:lang w:bidi="cs-CZ"/>
        </w:rPr>
        <w:t>D</w:t>
      </w:r>
      <w:r w:rsidR="000338BD" w:rsidRPr="00DD2E26">
        <w:rPr>
          <w:lang w:bidi="cs-CZ"/>
        </w:rPr>
        <w:t>usík</w:t>
      </w:r>
    </w:p>
    <w:p w14:paraId="0BEE12D1" w14:textId="77777777" w:rsidR="000338BD" w:rsidRPr="00DD2E26" w:rsidRDefault="000338BD" w:rsidP="000338BD">
      <w:pPr>
        <w:rPr>
          <w:lang w:bidi="cs-CZ"/>
        </w:rPr>
      </w:pPr>
    </w:p>
    <w:p w14:paraId="47549EB0" w14:textId="77777777" w:rsidR="000338BD" w:rsidRPr="00DD2E26" w:rsidRDefault="000338BD" w:rsidP="000338BD">
      <w:pPr>
        <w:pStyle w:val="Heading2"/>
        <w:numPr>
          <w:ilvl w:val="1"/>
          <w:numId w:val="30"/>
        </w:numPr>
        <w:tabs>
          <w:tab w:val="left" w:pos="567"/>
        </w:tabs>
        <w:ind w:left="0" w:firstLine="0"/>
      </w:pPr>
      <w:r w:rsidRPr="00DD2E26">
        <w:t>Inkompatibility</w:t>
      </w:r>
    </w:p>
    <w:p w14:paraId="145899B6" w14:textId="77777777" w:rsidR="000338BD" w:rsidRPr="00DD2E26" w:rsidRDefault="000338BD" w:rsidP="000338BD">
      <w:pPr>
        <w:pStyle w:val="BodyText"/>
        <w:rPr>
          <w:b/>
        </w:rPr>
      </w:pPr>
    </w:p>
    <w:p w14:paraId="260D9171" w14:textId="3CF50A7C" w:rsidR="000338BD" w:rsidRPr="00DD2E26" w:rsidRDefault="00E70EC2" w:rsidP="00E70EC2">
      <w:r w:rsidRPr="00E70EC2">
        <w:rPr>
          <w:lang w:bidi="cs-CZ"/>
        </w:rPr>
        <w:t>Přípravek</w:t>
      </w:r>
      <w:r>
        <w:rPr>
          <w:lang w:bidi="cs-CZ"/>
        </w:rPr>
        <w:t xml:space="preserve"> </w:t>
      </w:r>
      <w:r w:rsidR="000338BD" w:rsidRPr="00DD2E26">
        <w:rPr>
          <w:lang w:bidi="cs-CZ"/>
        </w:rPr>
        <w:t xml:space="preserve">Zefylti se nesmí ředit injekčním roztokem chloridu sodného </w:t>
      </w:r>
      <w:r w:rsidR="00EF35D8">
        <w:rPr>
          <w:lang w:bidi="cs-CZ"/>
        </w:rPr>
        <w:t xml:space="preserve">o koncentraci </w:t>
      </w:r>
      <w:r w:rsidR="00EE72C2" w:rsidRPr="00DD2E26">
        <w:rPr>
          <w:lang w:bidi="cs-CZ"/>
        </w:rPr>
        <w:t>9</w:t>
      </w:r>
      <w:r w:rsidR="00EE72C2">
        <w:rPr>
          <w:lang w:bidi="cs-CZ"/>
        </w:rPr>
        <w:t> </w:t>
      </w:r>
      <w:r w:rsidR="000338BD" w:rsidRPr="00DD2E26">
        <w:rPr>
          <w:lang w:bidi="cs-CZ"/>
        </w:rPr>
        <w:t>mg/</w:t>
      </w:r>
      <w:r w:rsidR="008F6FC1">
        <w:rPr>
          <w:lang w:bidi="cs-CZ"/>
        </w:rPr>
        <w:t>ml</w:t>
      </w:r>
      <w:r w:rsidR="00EE72C2" w:rsidRPr="00DD2E26">
        <w:rPr>
          <w:lang w:bidi="cs-CZ"/>
        </w:rPr>
        <w:t xml:space="preserve"> </w:t>
      </w:r>
      <w:r w:rsidR="000338BD" w:rsidRPr="00DD2E26">
        <w:rPr>
          <w:lang w:bidi="cs-CZ"/>
        </w:rPr>
        <w:t xml:space="preserve">(0,9%).  </w:t>
      </w:r>
    </w:p>
    <w:p w14:paraId="719169F9" w14:textId="77777777" w:rsidR="000338BD" w:rsidRPr="00DD2E26" w:rsidRDefault="000338BD" w:rsidP="000338BD"/>
    <w:p w14:paraId="729B720F" w14:textId="0F2BD391" w:rsidR="000338BD" w:rsidRPr="00DD2E26" w:rsidRDefault="000338BD" w:rsidP="000338BD">
      <w:r w:rsidRPr="00DD2E26">
        <w:rPr>
          <w:lang w:bidi="cs-CZ"/>
        </w:rPr>
        <w:t>Naředěný filgrastim se může adsorbovat na sklo a plast</w:t>
      </w:r>
      <w:r w:rsidR="00F30BFB">
        <w:rPr>
          <w:lang w:bidi="cs-CZ"/>
        </w:rPr>
        <w:t>ové materiály</w:t>
      </w:r>
      <w:r w:rsidRPr="00DD2E26">
        <w:rPr>
          <w:lang w:bidi="cs-CZ"/>
        </w:rPr>
        <w:t xml:space="preserve">, pokud není naředěn v roztoku glukózy </w:t>
      </w:r>
      <w:r w:rsidR="00EF35D8">
        <w:rPr>
          <w:lang w:bidi="cs-CZ"/>
        </w:rPr>
        <w:t xml:space="preserve">o koncentraci </w:t>
      </w:r>
      <w:r w:rsidR="00EE72C2" w:rsidRPr="00DD2E26">
        <w:rPr>
          <w:lang w:bidi="cs-CZ"/>
        </w:rPr>
        <w:t>50</w:t>
      </w:r>
      <w:r w:rsidR="00EE72C2">
        <w:rPr>
          <w:lang w:bidi="cs-CZ"/>
        </w:rPr>
        <w:t> </w:t>
      </w:r>
      <w:r w:rsidRPr="00DD2E26">
        <w:rPr>
          <w:lang w:bidi="cs-CZ"/>
        </w:rPr>
        <w:t>mg/</w:t>
      </w:r>
      <w:r w:rsidR="008F6FC1">
        <w:rPr>
          <w:lang w:bidi="cs-CZ"/>
        </w:rPr>
        <w:t>ml</w:t>
      </w:r>
      <w:r w:rsidR="00EE72C2" w:rsidRPr="00DD2E26">
        <w:rPr>
          <w:lang w:bidi="cs-CZ"/>
        </w:rPr>
        <w:t xml:space="preserve"> </w:t>
      </w:r>
      <w:r w:rsidRPr="00DD2E26">
        <w:rPr>
          <w:lang w:bidi="cs-CZ"/>
        </w:rPr>
        <w:t xml:space="preserve">(5%) (viz bod 6.6). </w:t>
      </w:r>
    </w:p>
    <w:p w14:paraId="5073AC59" w14:textId="77777777" w:rsidR="000338BD" w:rsidRPr="00DD2E26" w:rsidRDefault="000338BD" w:rsidP="000338BD">
      <w:pPr>
        <w:pStyle w:val="BodyText"/>
      </w:pPr>
    </w:p>
    <w:p w14:paraId="00A7B8C3" w14:textId="77777777" w:rsidR="000338BD" w:rsidRPr="00DD2E26" w:rsidRDefault="000338BD" w:rsidP="000338BD">
      <w:pPr>
        <w:pStyle w:val="BodyText"/>
      </w:pPr>
      <w:r w:rsidRPr="00DD2E26">
        <w:t>Tento léčivý přípravek nesmí být mísen s jinými léčivými přípravky s výjimkou těch, které jsou</w:t>
      </w:r>
    </w:p>
    <w:p w14:paraId="3D67CFEE" w14:textId="77777777" w:rsidR="000338BD" w:rsidRPr="00DD2E26" w:rsidRDefault="000338BD" w:rsidP="000338BD">
      <w:pPr>
        <w:pStyle w:val="BodyText"/>
      </w:pPr>
      <w:r w:rsidRPr="00DD2E26">
        <w:t>uvedeny v bodě 6.6.</w:t>
      </w:r>
    </w:p>
    <w:p w14:paraId="52A0B50D" w14:textId="77777777" w:rsidR="000338BD" w:rsidRPr="00DD2E26" w:rsidRDefault="000338BD" w:rsidP="000338BD">
      <w:pPr>
        <w:pStyle w:val="BodyText"/>
      </w:pPr>
    </w:p>
    <w:p w14:paraId="7A4EA5FC" w14:textId="77777777" w:rsidR="000338BD" w:rsidRPr="00DD2E26" w:rsidRDefault="000338BD" w:rsidP="000338BD">
      <w:pPr>
        <w:pStyle w:val="Heading2"/>
        <w:numPr>
          <w:ilvl w:val="1"/>
          <w:numId w:val="30"/>
        </w:numPr>
        <w:tabs>
          <w:tab w:val="left" w:pos="567"/>
        </w:tabs>
        <w:ind w:left="0" w:firstLine="0"/>
      </w:pPr>
      <w:r w:rsidRPr="00DD2E26">
        <w:t>Doba použitelnosti</w:t>
      </w:r>
    </w:p>
    <w:p w14:paraId="3642B4D3" w14:textId="77777777" w:rsidR="000338BD" w:rsidRPr="00DD2E26" w:rsidRDefault="000338BD" w:rsidP="000338BD">
      <w:pPr>
        <w:pStyle w:val="BodyText"/>
        <w:rPr>
          <w:b/>
        </w:rPr>
      </w:pPr>
    </w:p>
    <w:p w14:paraId="381FDB4B" w14:textId="77777777" w:rsidR="000338BD" w:rsidRPr="00DD2E26" w:rsidRDefault="000338BD" w:rsidP="000338BD">
      <w:r w:rsidRPr="00DD2E26">
        <w:rPr>
          <w:lang w:bidi="cs-CZ"/>
        </w:rPr>
        <w:t>3 roky</w:t>
      </w:r>
    </w:p>
    <w:p w14:paraId="392CA184" w14:textId="77777777" w:rsidR="000338BD" w:rsidRPr="00DD2E26" w:rsidRDefault="000338BD" w:rsidP="000338BD">
      <w:pPr>
        <w:pStyle w:val="BodyText"/>
      </w:pPr>
    </w:p>
    <w:p w14:paraId="78C08DA9" w14:textId="3B93F21E" w:rsidR="000338BD" w:rsidRDefault="000338BD" w:rsidP="000338BD">
      <w:pPr>
        <w:pStyle w:val="BodyText"/>
      </w:pPr>
      <w:r w:rsidRPr="00DD2E26">
        <w:t xml:space="preserve">Po naředění: Chemická a fyzikální stabilita naředěného roztoku před použitím byla prokázána </w:t>
      </w:r>
      <w:r w:rsidR="000567AE">
        <w:t>na</w:t>
      </w:r>
      <w:r w:rsidR="000567AE" w:rsidRPr="00DD2E26">
        <w:t xml:space="preserve"> </w:t>
      </w:r>
      <w:r w:rsidRPr="00DD2E26">
        <w:t xml:space="preserve">dobu 24 hodin při teplotě </w:t>
      </w:r>
      <w:r w:rsidR="00EE72C2" w:rsidRPr="00DD2E26">
        <w:t>2</w:t>
      </w:r>
      <w:r w:rsidR="00EE72C2">
        <w:t> </w:t>
      </w:r>
      <w:r w:rsidRPr="00DD2E26">
        <w:t xml:space="preserve">°C – </w:t>
      </w:r>
      <w:r w:rsidR="00EE72C2" w:rsidRPr="00DD2E26">
        <w:t>8</w:t>
      </w:r>
      <w:r w:rsidR="00EE72C2">
        <w:t> </w:t>
      </w:r>
      <w:r w:rsidRPr="00DD2E26">
        <w:t xml:space="preserve">ºC. Z mikrobiologického hlediska má být přípravek použit </w:t>
      </w:r>
      <w:r w:rsidR="00EF35D8">
        <w:t>okamžitě</w:t>
      </w:r>
      <w:r w:rsidRPr="00DD2E26">
        <w:t xml:space="preserve">. </w:t>
      </w:r>
      <w:r w:rsidR="000567AE">
        <w:t>N</w:t>
      </w:r>
      <w:r w:rsidRPr="00DD2E26">
        <w:t>ení</w:t>
      </w:r>
      <w:r w:rsidR="000567AE">
        <w:t>-li</w:t>
      </w:r>
      <w:r w:rsidRPr="00DD2E26">
        <w:t xml:space="preserve"> použit </w:t>
      </w:r>
      <w:r w:rsidR="00EF35D8">
        <w:t>okamžitě</w:t>
      </w:r>
      <w:r w:rsidRPr="00DD2E26">
        <w:t xml:space="preserve">, doba </w:t>
      </w:r>
      <w:r w:rsidR="00EF35D8">
        <w:t>a podmínky uchovávání</w:t>
      </w:r>
      <w:r w:rsidR="00EF35D8" w:rsidRPr="00DD2E26">
        <w:t xml:space="preserve"> </w:t>
      </w:r>
      <w:r w:rsidRPr="00DD2E26">
        <w:t xml:space="preserve">přípravku </w:t>
      </w:r>
      <w:r w:rsidR="00EF35D8">
        <w:t>po otevření</w:t>
      </w:r>
      <w:r w:rsidRPr="00DD2E26">
        <w:t xml:space="preserve"> před použitím </w:t>
      </w:r>
      <w:r w:rsidR="00896A2C">
        <w:t>jsou v</w:t>
      </w:r>
      <w:r w:rsidR="00896A2C" w:rsidRPr="00DD2E26">
        <w:t xml:space="preserve"> </w:t>
      </w:r>
      <w:r w:rsidRPr="00DD2E26">
        <w:t xml:space="preserve">odpovědnosti uživatele a </w:t>
      </w:r>
      <w:r w:rsidR="00896A2C">
        <w:t xml:space="preserve">normálně nemá být </w:t>
      </w:r>
      <w:r w:rsidR="00EF35D8">
        <w:t xml:space="preserve">doba uchovávání </w:t>
      </w:r>
      <w:r w:rsidR="00896A2C">
        <w:t xml:space="preserve">delší než </w:t>
      </w:r>
      <w:r w:rsidRPr="00DD2E26">
        <w:t>24 hodin při</w:t>
      </w:r>
      <w:r w:rsidR="00896A2C">
        <w:t xml:space="preserve"> teplotě</w:t>
      </w:r>
      <w:r w:rsidRPr="00DD2E26">
        <w:t xml:space="preserve"> </w:t>
      </w:r>
      <w:r w:rsidR="00EE72C2" w:rsidRPr="00DD2E26">
        <w:t>2</w:t>
      </w:r>
      <w:r w:rsidR="00EE72C2">
        <w:t> </w:t>
      </w:r>
      <w:r w:rsidRPr="00DD2E26">
        <w:t xml:space="preserve">°C – </w:t>
      </w:r>
      <w:r w:rsidR="00EE72C2" w:rsidRPr="00DD2E26">
        <w:t>8</w:t>
      </w:r>
      <w:r w:rsidR="00EE72C2">
        <w:t> </w:t>
      </w:r>
      <w:r w:rsidRPr="00DD2E26">
        <w:t>ºC, pokud ředění neproběhlo za kontrolovaných a validovaných aseptických</w:t>
      </w:r>
      <w:r w:rsidR="00896A2C">
        <w:t xml:space="preserve"> </w:t>
      </w:r>
      <w:r w:rsidRPr="00DD2E26">
        <w:t>podmínek.</w:t>
      </w:r>
    </w:p>
    <w:p w14:paraId="4F0CCDAC" w14:textId="77777777" w:rsidR="00896A2C" w:rsidRPr="00DD2E26" w:rsidRDefault="00896A2C" w:rsidP="000338BD">
      <w:pPr>
        <w:pStyle w:val="BodyText"/>
      </w:pPr>
    </w:p>
    <w:p w14:paraId="5067D566" w14:textId="77777777" w:rsidR="000338BD" w:rsidRPr="00DD2E26" w:rsidRDefault="000338BD" w:rsidP="000338BD">
      <w:pPr>
        <w:pStyle w:val="Heading2"/>
        <w:numPr>
          <w:ilvl w:val="1"/>
          <w:numId w:val="30"/>
        </w:numPr>
        <w:ind w:left="0" w:firstLine="0"/>
      </w:pPr>
      <w:r w:rsidRPr="00DD2E26">
        <w:t>Zvláštní opatření pro uchovávání</w:t>
      </w:r>
    </w:p>
    <w:p w14:paraId="3A7281B9" w14:textId="77777777" w:rsidR="000338BD" w:rsidRPr="00DD2E26" w:rsidRDefault="000338BD" w:rsidP="000338BD">
      <w:pPr>
        <w:pStyle w:val="BodyText"/>
        <w:rPr>
          <w:b/>
        </w:rPr>
      </w:pPr>
    </w:p>
    <w:p w14:paraId="55E75D9D" w14:textId="4D3D8866" w:rsidR="000338BD" w:rsidRPr="00DD2E26" w:rsidRDefault="000338BD" w:rsidP="000338BD">
      <w:r w:rsidRPr="00DD2E26">
        <w:t>Uchovávejte a převážejte v chlad</w:t>
      </w:r>
      <w:r w:rsidR="00EF35D8">
        <w:t>ničce</w:t>
      </w:r>
      <w:r w:rsidRPr="00DD2E26">
        <w:t xml:space="preserve"> (2 °C – 8 °C).</w:t>
      </w:r>
    </w:p>
    <w:p w14:paraId="27FF2DD9" w14:textId="77777777" w:rsidR="000338BD" w:rsidRPr="00DD2E26" w:rsidRDefault="000338BD" w:rsidP="000338BD">
      <w:r w:rsidRPr="00DD2E26">
        <w:rPr>
          <w:lang w:bidi="cs-CZ"/>
        </w:rPr>
        <w:t xml:space="preserve">Chraňte před mrazem. </w:t>
      </w:r>
    </w:p>
    <w:p w14:paraId="1A970AA7" w14:textId="4CA6850D" w:rsidR="005F0670" w:rsidRPr="00D34AFB" w:rsidRDefault="005F0670" w:rsidP="005F0670">
      <w:r w:rsidRPr="00B120C8">
        <w:rPr>
          <w:lang w:bidi="cs-CZ"/>
        </w:rPr>
        <w:t>Předplněnou injekční stříkačku uchovávejte v krabičce, aby byl</w:t>
      </w:r>
      <w:r w:rsidR="000567AE">
        <w:rPr>
          <w:lang w:bidi="cs-CZ"/>
        </w:rPr>
        <w:t xml:space="preserve"> přípravek</w:t>
      </w:r>
      <w:r w:rsidRPr="00B120C8">
        <w:rPr>
          <w:lang w:bidi="cs-CZ"/>
        </w:rPr>
        <w:t xml:space="preserve"> chráněn před světlem.</w:t>
      </w:r>
    </w:p>
    <w:p w14:paraId="11CAB9F5" w14:textId="77777777" w:rsidR="000338BD" w:rsidRPr="00DD2E26" w:rsidRDefault="000338BD" w:rsidP="000338BD"/>
    <w:p w14:paraId="294CA7B9" w14:textId="1F0E140D" w:rsidR="000338BD" w:rsidRPr="00DD2E26" w:rsidRDefault="000567AE" w:rsidP="000338BD">
      <w:bookmarkStart w:id="0" w:name="_Hlk80363754"/>
      <w:r w:rsidRPr="000567AE">
        <w:rPr>
          <w:lang w:bidi="cs-CZ"/>
        </w:rPr>
        <w:t>Během doby použitelnosti přípravku a</w:t>
      </w:r>
      <w:r w:rsidR="000338BD" w:rsidRPr="00DD2E26">
        <w:rPr>
          <w:lang w:bidi="cs-CZ"/>
        </w:rPr>
        <w:t xml:space="preserve"> pro </w:t>
      </w:r>
      <w:r>
        <w:rPr>
          <w:lang w:bidi="cs-CZ"/>
        </w:rPr>
        <w:t xml:space="preserve">účely </w:t>
      </w:r>
      <w:r w:rsidR="000338BD" w:rsidRPr="00DD2E26">
        <w:rPr>
          <w:lang w:bidi="cs-CZ"/>
        </w:rPr>
        <w:t>ambulantní</w:t>
      </w:r>
      <w:r>
        <w:rPr>
          <w:lang w:bidi="cs-CZ"/>
        </w:rPr>
        <w:t>ho</w:t>
      </w:r>
      <w:r w:rsidR="000338BD" w:rsidRPr="00DD2E26">
        <w:rPr>
          <w:lang w:bidi="cs-CZ"/>
        </w:rPr>
        <w:t xml:space="preserve"> použití </w:t>
      </w:r>
      <w:r>
        <w:rPr>
          <w:lang w:bidi="cs-CZ"/>
        </w:rPr>
        <w:t xml:space="preserve">může </w:t>
      </w:r>
      <w:r w:rsidR="00462AEE">
        <w:rPr>
          <w:lang w:bidi="cs-CZ"/>
        </w:rPr>
        <w:t>pacient</w:t>
      </w:r>
      <w:r>
        <w:rPr>
          <w:lang w:bidi="cs-CZ"/>
        </w:rPr>
        <w:t xml:space="preserve"> předplněn</w:t>
      </w:r>
      <w:r w:rsidR="00462AEE">
        <w:rPr>
          <w:lang w:bidi="cs-CZ"/>
        </w:rPr>
        <w:t>ou</w:t>
      </w:r>
      <w:r>
        <w:rPr>
          <w:lang w:bidi="cs-CZ"/>
        </w:rPr>
        <w:t xml:space="preserve"> injekční stříkačk</w:t>
      </w:r>
      <w:r w:rsidR="00462AEE">
        <w:rPr>
          <w:lang w:bidi="cs-CZ"/>
        </w:rPr>
        <w:t>u</w:t>
      </w:r>
      <w:r>
        <w:rPr>
          <w:lang w:bidi="cs-CZ"/>
        </w:rPr>
        <w:t xml:space="preserve"> </w:t>
      </w:r>
      <w:r w:rsidR="00462AEE">
        <w:rPr>
          <w:lang w:bidi="cs-CZ"/>
        </w:rPr>
        <w:t>vyjmout</w:t>
      </w:r>
      <w:r w:rsidR="00462AEE" w:rsidRPr="00DD2E26">
        <w:rPr>
          <w:lang w:bidi="cs-CZ"/>
        </w:rPr>
        <w:t xml:space="preserve"> </w:t>
      </w:r>
      <w:r w:rsidR="000338BD" w:rsidRPr="00DD2E26">
        <w:rPr>
          <w:lang w:bidi="cs-CZ"/>
        </w:rPr>
        <w:t xml:space="preserve">z chladničky a </w:t>
      </w:r>
      <w:r w:rsidR="00462AEE">
        <w:rPr>
          <w:lang w:bidi="cs-CZ"/>
        </w:rPr>
        <w:t>uchovávat ji</w:t>
      </w:r>
      <w:r w:rsidR="00462AEE" w:rsidRPr="00DD2E26">
        <w:rPr>
          <w:lang w:bidi="cs-CZ"/>
        </w:rPr>
        <w:t xml:space="preserve"> </w:t>
      </w:r>
      <w:r w:rsidR="000338BD" w:rsidRPr="00DD2E26">
        <w:rPr>
          <w:lang w:bidi="cs-CZ"/>
        </w:rPr>
        <w:t xml:space="preserve">při pokojové teplotě (nepřevyšující </w:t>
      </w:r>
      <w:r w:rsidR="00EE72C2" w:rsidRPr="00DD2E26">
        <w:rPr>
          <w:lang w:bidi="cs-CZ"/>
        </w:rPr>
        <w:t>25</w:t>
      </w:r>
      <w:r w:rsidR="00EE72C2">
        <w:rPr>
          <w:lang w:bidi="cs-CZ"/>
        </w:rPr>
        <w:t> </w:t>
      </w:r>
      <w:r w:rsidR="000338BD" w:rsidRPr="00DD2E26">
        <w:rPr>
          <w:lang w:bidi="cs-CZ"/>
        </w:rPr>
        <w:t xml:space="preserve">°C) nejvýše jednou na dobu maximálně 72 hodin.  </w:t>
      </w:r>
      <w:r w:rsidR="00462AEE">
        <w:rPr>
          <w:lang w:bidi="cs-CZ"/>
        </w:rPr>
        <w:t>Na konci</w:t>
      </w:r>
      <w:r w:rsidR="000338BD" w:rsidRPr="00DD2E26">
        <w:rPr>
          <w:lang w:bidi="cs-CZ"/>
        </w:rPr>
        <w:t xml:space="preserve"> této doby nesmí být přípravek znovu vrácen do chladničky a musí být zlikvidován.</w:t>
      </w:r>
    </w:p>
    <w:bookmarkEnd w:id="0"/>
    <w:p w14:paraId="7CCB3520" w14:textId="77777777" w:rsidR="000338BD" w:rsidRPr="00DD2E26" w:rsidRDefault="000338BD" w:rsidP="000338BD">
      <w:pPr>
        <w:pStyle w:val="BodyText"/>
      </w:pPr>
    </w:p>
    <w:p w14:paraId="1AC2136C" w14:textId="77777777" w:rsidR="000338BD" w:rsidRPr="00DD2E26" w:rsidRDefault="000338BD" w:rsidP="000338BD">
      <w:pPr>
        <w:pStyle w:val="Heading2"/>
        <w:numPr>
          <w:ilvl w:val="1"/>
          <w:numId w:val="30"/>
        </w:numPr>
        <w:tabs>
          <w:tab w:val="left" w:pos="567"/>
        </w:tabs>
        <w:ind w:left="0" w:firstLine="0"/>
      </w:pPr>
      <w:r w:rsidRPr="00DD2E26">
        <w:t>Druh obalu a obsah balení</w:t>
      </w:r>
    </w:p>
    <w:p w14:paraId="226FE762" w14:textId="77777777" w:rsidR="000338BD" w:rsidRPr="00DD2E26" w:rsidRDefault="000338BD" w:rsidP="000338BD">
      <w:pPr>
        <w:pStyle w:val="Heading2"/>
        <w:tabs>
          <w:tab w:val="left" w:pos="804"/>
        </w:tabs>
        <w:ind w:left="0"/>
      </w:pPr>
    </w:p>
    <w:p w14:paraId="3A0C6994" w14:textId="4299B765" w:rsidR="000338BD" w:rsidRPr="00DD2E26" w:rsidRDefault="00462AEE" w:rsidP="000338BD">
      <w:pPr>
        <w:jc w:val="both"/>
      </w:pPr>
      <w:r>
        <w:rPr>
          <w:lang w:bidi="cs-CZ"/>
        </w:rPr>
        <w:t>P</w:t>
      </w:r>
      <w:r w:rsidR="000338BD" w:rsidRPr="00DD2E26">
        <w:rPr>
          <w:lang w:bidi="cs-CZ"/>
        </w:rPr>
        <w:t>ředplněná injekční stříkačka</w:t>
      </w:r>
      <w:r>
        <w:rPr>
          <w:lang w:bidi="cs-CZ"/>
        </w:rPr>
        <w:t xml:space="preserve"> ze skla</w:t>
      </w:r>
      <w:r w:rsidRPr="00DD2E26">
        <w:rPr>
          <w:lang w:bidi="cs-CZ"/>
        </w:rPr>
        <w:t xml:space="preserve"> </w:t>
      </w:r>
      <w:r>
        <w:rPr>
          <w:lang w:bidi="cs-CZ"/>
        </w:rPr>
        <w:t>třídy</w:t>
      </w:r>
      <w:r w:rsidRPr="00DD2E26">
        <w:rPr>
          <w:lang w:bidi="cs-CZ"/>
        </w:rPr>
        <w:t xml:space="preserve"> </w:t>
      </w:r>
      <w:r w:rsidR="000338BD" w:rsidRPr="00DD2E26">
        <w:rPr>
          <w:lang w:bidi="cs-CZ"/>
        </w:rPr>
        <w:t>I</w:t>
      </w:r>
      <w:r w:rsidR="003443CC">
        <w:rPr>
          <w:lang w:bidi="cs-CZ"/>
        </w:rPr>
        <w:t>,</w:t>
      </w:r>
      <w:r w:rsidR="000338BD" w:rsidRPr="00DD2E26">
        <w:rPr>
          <w:lang w:bidi="cs-CZ"/>
        </w:rPr>
        <w:t xml:space="preserve"> s trvale </w:t>
      </w:r>
      <w:r w:rsidR="00EF35D8">
        <w:rPr>
          <w:lang w:bidi="cs-CZ"/>
        </w:rPr>
        <w:t>připevněnou</w:t>
      </w:r>
      <w:r w:rsidR="00EF35D8" w:rsidRPr="00DD2E26">
        <w:rPr>
          <w:lang w:bidi="cs-CZ"/>
        </w:rPr>
        <w:t xml:space="preserve"> </w:t>
      </w:r>
      <w:r w:rsidR="000338BD" w:rsidRPr="00DD2E26">
        <w:rPr>
          <w:lang w:bidi="cs-CZ"/>
        </w:rPr>
        <w:t xml:space="preserve">jehlou </w:t>
      </w:r>
      <w:r w:rsidR="003443CC">
        <w:rPr>
          <w:lang w:bidi="cs-CZ"/>
        </w:rPr>
        <w:t xml:space="preserve">s hrotem </w:t>
      </w:r>
      <w:r w:rsidR="000338BD" w:rsidRPr="00DD2E26">
        <w:rPr>
          <w:lang w:bidi="cs-CZ"/>
        </w:rPr>
        <w:t>z nerezové oceli</w:t>
      </w:r>
      <w:r w:rsidR="003443CC">
        <w:rPr>
          <w:lang w:bidi="cs-CZ"/>
        </w:rPr>
        <w:t>,</w:t>
      </w:r>
      <w:r w:rsidR="000338BD" w:rsidRPr="00DD2E26">
        <w:rPr>
          <w:lang w:bidi="cs-CZ"/>
        </w:rPr>
        <w:t xml:space="preserve"> a </w:t>
      </w:r>
      <w:r w:rsidR="003443CC">
        <w:rPr>
          <w:lang w:bidi="cs-CZ"/>
        </w:rPr>
        <w:t>s </w:t>
      </w:r>
      <w:r w:rsidR="000338BD" w:rsidRPr="00DD2E26">
        <w:rPr>
          <w:lang w:bidi="cs-CZ"/>
        </w:rPr>
        <w:t>tištěn</w:t>
      </w:r>
      <w:r w:rsidR="003443CC">
        <w:rPr>
          <w:lang w:bidi="cs-CZ"/>
        </w:rPr>
        <w:t>ými dílky</w:t>
      </w:r>
      <w:r w:rsidR="000338BD" w:rsidRPr="00DD2E26">
        <w:rPr>
          <w:lang w:bidi="cs-CZ"/>
        </w:rPr>
        <w:t xml:space="preserve"> stupnic</w:t>
      </w:r>
      <w:r w:rsidR="003443CC">
        <w:rPr>
          <w:lang w:bidi="cs-CZ"/>
        </w:rPr>
        <w:t>e</w:t>
      </w:r>
      <w:r w:rsidR="000338BD" w:rsidRPr="00DD2E26">
        <w:rPr>
          <w:lang w:bidi="cs-CZ"/>
        </w:rPr>
        <w:t xml:space="preserve"> od 0,</w:t>
      </w:r>
      <w:r w:rsidR="00EE72C2" w:rsidRPr="00DD2E26">
        <w:rPr>
          <w:lang w:bidi="cs-CZ"/>
        </w:rPr>
        <w:t>1</w:t>
      </w:r>
      <w:r w:rsidR="00EE72C2">
        <w:rPr>
          <w:lang w:bidi="cs-CZ"/>
        </w:rPr>
        <w:t> </w:t>
      </w:r>
      <w:r w:rsidR="008F6FC1">
        <w:rPr>
          <w:lang w:bidi="cs-CZ"/>
        </w:rPr>
        <w:t>ml</w:t>
      </w:r>
      <w:r w:rsidR="003443CC">
        <w:rPr>
          <w:lang w:bidi="cs-CZ"/>
        </w:rPr>
        <w:t xml:space="preserve"> </w:t>
      </w:r>
      <w:r w:rsidR="000338BD" w:rsidRPr="00DD2E26">
        <w:rPr>
          <w:lang w:bidi="cs-CZ"/>
        </w:rPr>
        <w:t xml:space="preserve">do </w:t>
      </w:r>
      <w:r w:rsidR="00EE72C2" w:rsidRPr="00DD2E26">
        <w:rPr>
          <w:lang w:bidi="cs-CZ"/>
        </w:rPr>
        <w:t>1</w:t>
      </w:r>
      <w:r w:rsidR="00EE72C2">
        <w:rPr>
          <w:lang w:bidi="cs-CZ"/>
        </w:rPr>
        <w:t> </w:t>
      </w:r>
      <w:r w:rsidR="008F6FC1">
        <w:rPr>
          <w:lang w:bidi="cs-CZ"/>
        </w:rPr>
        <w:t>ml</w:t>
      </w:r>
      <w:r w:rsidR="00EE72C2" w:rsidRPr="00DD2E26">
        <w:rPr>
          <w:lang w:bidi="cs-CZ"/>
        </w:rPr>
        <w:t xml:space="preserve"> </w:t>
      </w:r>
      <w:r w:rsidR="000338BD" w:rsidRPr="00DD2E26">
        <w:rPr>
          <w:lang w:bidi="cs-CZ"/>
        </w:rPr>
        <w:t>(</w:t>
      </w:r>
      <w:r w:rsidR="000338BD" w:rsidRPr="003443CC">
        <w:rPr>
          <w:lang w:bidi="cs-CZ"/>
        </w:rPr>
        <w:t>hlavní dělení po 0,</w:t>
      </w:r>
      <w:r w:rsidR="00EE72C2" w:rsidRPr="003443CC">
        <w:rPr>
          <w:lang w:bidi="cs-CZ"/>
        </w:rPr>
        <w:t>1 </w:t>
      </w:r>
      <w:r w:rsidR="008F6FC1">
        <w:rPr>
          <w:lang w:bidi="cs-CZ"/>
        </w:rPr>
        <w:t>ml</w:t>
      </w:r>
      <w:r w:rsidR="00EE72C2" w:rsidRPr="003443CC">
        <w:rPr>
          <w:lang w:bidi="cs-CZ"/>
        </w:rPr>
        <w:t xml:space="preserve"> </w:t>
      </w:r>
      <w:r w:rsidR="000338BD" w:rsidRPr="003443CC">
        <w:rPr>
          <w:lang w:bidi="cs-CZ"/>
        </w:rPr>
        <w:t>a vedlejší po 0,</w:t>
      </w:r>
      <w:r w:rsidR="00EE72C2" w:rsidRPr="003443CC">
        <w:rPr>
          <w:lang w:bidi="cs-CZ"/>
        </w:rPr>
        <w:t>025 </w:t>
      </w:r>
      <w:r w:rsidR="008F6FC1">
        <w:rPr>
          <w:lang w:bidi="cs-CZ"/>
        </w:rPr>
        <w:t>ml</w:t>
      </w:r>
      <w:r w:rsidR="00EE72C2" w:rsidRPr="003443CC">
        <w:rPr>
          <w:lang w:bidi="cs-CZ"/>
        </w:rPr>
        <w:t xml:space="preserve"> </w:t>
      </w:r>
      <w:r w:rsidR="000338BD" w:rsidRPr="003443CC">
        <w:rPr>
          <w:lang w:bidi="cs-CZ"/>
        </w:rPr>
        <w:t xml:space="preserve">až do </w:t>
      </w:r>
      <w:r w:rsidR="00EE72C2" w:rsidRPr="003443CC">
        <w:rPr>
          <w:lang w:bidi="cs-CZ"/>
        </w:rPr>
        <w:t>1 </w:t>
      </w:r>
      <w:r w:rsidR="008F6FC1">
        <w:rPr>
          <w:lang w:bidi="cs-CZ"/>
        </w:rPr>
        <w:t>ml</w:t>
      </w:r>
      <w:r w:rsidR="000338BD" w:rsidRPr="00DD2E26">
        <w:rPr>
          <w:lang w:bidi="cs-CZ"/>
        </w:rPr>
        <w:t>)</w:t>
      </w:r>
      <w:r w:rsidR="005F0670">
        <w:rPr>
          <w:lang w:bidi="cs-CZ"/>
        </w:rPr>
        <w:t>.</w:t>
      </w:r>
    </w:p>
    <w:p w14:paraId="093B177B" w14:textId="7F6BABCD" w:rsidR="000338BD" w:rsidRPr="00DD2E26" w:rsidRDefault="00495912" w:rsidP="000338BD">
      <w:pPr>
        <w:jc w:val="both"/>
      </w:pPr>
      <w:r>
        <w:rPr>
          <w:lang w:bidi="cs-CZ"/>
        </w:rPr>
        <w:t>Jedna</w:t>
      </w:r>
      <w:r w:rsidRPr="00DD2E26">
        <w:rPr>
          <w:lang w:bidi="cs-CZ"/>
        </w:rPr>
        <w:t xml:space="preserve"> </w:t>
      </w:r>
      <w:r w:rsidR="000338BD" w:rsidRPr="00DD2E26">
        <w:rPr>
          <w:lang w:bidi="cs-CZ"/>
        </w:rPr>
        <w:t>předplněná injekční stříkačka obsahuje 0,</w:t>
      </w:r>
      <w:r w:rsidR="00EE72C2" w:rsidRPr="00DD2E26">
        <w:rPr>
          <w:lang w:bidi="cs-CZ"/>
        </w:rPr>
        <w:t>5</w:t>
      </w:r>
      <w:r w:rsidR="00EE72C2">
        <w:rPr>
          <w:lang w:bidi="cs-CZ"/>
        </w:rPr>
        <w:t> </w:t>
      </w:r>
      <w:r w:rsidR="008F6FC1">
        <w:rPr>
          <w:lang w:bidi="cs-CZ"/>
        </w:rPr>
        <w:t>ml</w:t>
      </w:r>
      <w:r w:rsidR="000338BD" w:rsidRPr="00DD2E26">
        <w:rPr>
          <w:lang w:bidi="cs-CZ"/>
        </w:rPr>
        <w:t xml:space="preserve"> roztoku.  </w:t>
      </w:r>
    </w:p>
    <w:p w14:paraId="3B006C73" w14:textId="77777777" w:rsidR="000338BD" w:rsidRPr="00DD2E26" w:rsidRDefault="000338BD" w:rsidP="000338BD">
      <w:pPr>
        <w:jc w:val="both"/>
      </w:pPr>
    </w:p>
    <w:p w14:paraId="5A7FE727" w14:textId="60AAC29E" w:rsidR="005F0670" w:rsidRDefault="00E70EC2" w:rsidP="00E70EC2">
      <w:pPr>
        <w:rPr>
          <w:lang w:bidi="cs-CZ"/>
        </w:rPr>
      </w:pPr>
      <w:r w:rsidRPr="00E70EC2">
        <w:rPr>
          <w:lang w:bidi="cs-CZ"/>
        </w:rPr>
        <w:t>Přípravek</w:t>
      </w:r>
      <w:r>
        <w:rPr>
          <w:lang w:bidi="cs-CZ"/>
        </w:rPr>
        <w:t xml:space="preserve"> </w:t>
      </w:r>
      <w:r w:rsidR="005F0670" w:rsidRPr="009954F5">
        <w:rPr>
          <w:lang w:bidi="cs-CZ"/>
        </w:rPr>
        <w:t>Zefylti je k dispozici v jednotkových baleních obsahujících 1 předplněnou injekční stříkačku a 5</w:t>
      </w:r>
      <w:r w:rsidR="005F0670">
        <w:rPr>
          <w:lang w:bidi="cs-CZ"/>
        </w:rPr>
        <w:t xml:space="preserve"> </w:t>
      </w:r>
      <w:r w:rsidR="005F0670" w:rsidRPr="009954F5">
        <w:rPr>
          <w:lang w:bidi="cs-CZ"/>
        </w:rPr>
        <w:t xml:space="preserve">předplněných injekčních stříkaček s </w:t>
      </w:r>
      <w:r w:rsidR="00495912">
        <w:rPr>
          <w:lang w:bidi="cs-CZ"/>
        </w:rPr>
        <w:t>bezpečnostním</w:t>
      </w:r>
      <w:r w:rsidR="00495912" w:rsidRPr="009954F5">
        <w:rPr>
          <w:lang w:bidi="cs-CZ"/>
        </w:rPr>
        <w:t xml:space="preserve"> </w:t>
      </w:r>
      <w:r w:rsidR="005F0670" w:rsidRPr="009954F5">
        <w:rPr>
          <w:lang w:bidi="cs-CZ"/>
        </w:rPr>
        <w:t>krytem jehly nebo bez něj.</w:t>
      </w:r>
    </w:p>
    <w:p w14:paraId="70F5C151" w14:textId="77777777" w:rsidR="005F0670" w:rsidRDefault="005F0670" w:rsidP="005F0670">
      <w:pPr>
        <w:rPr>
          <w:lang w:bidi="cs-CZ"/>
        </w:rPr>
      </w:pPr>
    </w:p>
    <w:p w14:paraId="4D2C7AC5" w14:textId="3E6EBB5F" w:rsidR="005F0670" w:rsidRPr="00D34AFB" w:rsidRDefault="005F0670" w:rsidP="005F0670">
      <w:r>
        <w:t>Na trhu nemusí být všechny velikosti balení.</w:t>
      </w:r>
    </w:p>
    <w:p w14:paraId="251FF69E" w14:textId="77777777" w:rsidR="000338BD" w:rsidRPr="00DD2E26" w:rsidRDefault="000338BD" w:rsidP="000338BD">
      <w:pPr>
        <w:pStyle w:val="Heading2"/>
        <w:tabs>
          <w:tab w:val="left" w:pos="804"/>
        </w:tabs>
        <w:ind w:left="0"/>
      </w:pPr>
    </w:p>
    <w:p w14:paraId="5644DA4C" w14:textId="77777777" w:rsidR="000338BD" w:rsidRPr="00DD2E26" w:rsidRDefault="000338BD" w:rsidP="000338BD">
      <w:pPr>
        <w:pStyle w:val="Heading2"/>
        <w:numPr>
          <w:ilvl w:val="1"/>
          <w:numId w:val="30"/>
        </w:numPr>
        <w:tabs>
          <w:tab w:val="left" w:pos="567"/>
        </w:tabs>
        <w:ind w:left="0" w:firstLine="0"/>
      </w:pPr>
      <w:r w:rsidRPr="00DD2E26">
        <w:t>Zvláštní opatření pro likvidaci přípravku a pro zacházení s ním</w:t>
      </w:r>
    </w:p>
    <w:p w14:paraId="2A7779B7" w14:textId="77777777" w:rsidR="000338BD" w:rsidRPr="00DD2E26" w:rsidRDefault="000338BD" w:rsidP="000338BD">
      <w:pPr>
        <w:pStyle w:val="BodyText"/>
        <w:rPr>
          <w:b/>
        </w:rPr>
      </w:pPr>
    </w:p>
    <w:p w14:paraId="44852EBB" w14:textId="77777777" w:rsidR="000338BD" w:rsidRPr="00DD2E26" w:rsidRDefault="000338BD" w:rsidP="000338BD">
      <w:r w:rsidRPr="00DD2E26">
        <w:rPr>
          <w:lang w:bidi="cs-CZ"/>
        </w:rPr>
        <w:t xml:space="preserve">Před použitím je třeba roztok vizuálně zkontrolovat. Použít lze pouze čirý roztok bez částic. </w:t>
      </w:r>
    </w:p>
    <w:p w14:paraId="445EA030" w14:textId="77777777" w:rsidR="000338BD" w:rsidRPr="00DD2E26" w:rsidRDefault="000338BD" w:rsidP="000338BD"/>
    <w:p w14:paraId="7D342C9F" w14:textId="3160F852" w:rsidR="000338BD" w:rsidRPr="00DD2E26" w:rsidRDefault="00E70EC2" w:rsidP="00E70EC2">
      <w:r w:rsidRPr="00E70EC2">
        <w:rPr>
          <w:lang w:bidi="cs-CZ"/>
        </w:rPr>
        <w:t>Přípravek</w:t>
      </w:r>
      <w:r>
        <w:rPr>
          <w:lang w:bidi="cs-CZ"/>
        </w:rPr>
        <w:t xml:space="preserve"> </w:t>
      </w:r>
      <w:r w:rsidR="000338BD" w:rsidRPr="00DD2E26">
        <w:rPr>
          <w:lang w:bidi="cs-CZ"/>
        </w:rPr>
        <w:t xml:space="preserve">Zefylti neobsahuje žádné konzervační látky. Vzhledem k možnému riziku mikrobiální kontaminace jsou předplněné injekční stříkačky </w:t>
      </w:r>
      <w:r w:rsidRPr="00E70EC2">
        <w:rPr>
          <w:lang w:bidi="cs-CZ"/>
        </w:rPr>
        <w:t>přípravku</w:t>
      </w:r>
      <w:r>
        <w:rPr>
          <w:lang w:bidi="cs-CZ"/>
        </w:rPr>
        <w:t xml:space="preserve"> </w:t>
      </w:r>
      <w:r w:rsidR="000338BD" w:rsidRPr="00DD2E26">
        <w:rPr>
          <w:lang w:bidi="cs-CZ"/>
        </w:rPr>
        <w:t xml:space="preserve">Zefylti určeny pouze k jednorázovému </w:t>
      </w:r>
      <w:r w:rsidR="000338BD" w:rsidRPr="00DD2E26">
        <w:rPr>
          <w:lang w:bidi="cs-CZ"/>
        </w:rPr>
        <w:lastRenderedPageBreak/>
        <w:t xml:space="preserve">použití. </w:t>
      </w:r>
    </w:p>
    <w:p w14:paraId="55A0D223" w14:textId="77777777" w:rsidR="000338BD" w:rsidRPr="00DD2E26" w:rsidRDefault="000338BD" w:rsidP="000338BD"/>
    <w:p w14:paraId="15AA64A8" w14:textId="77777777" w:rsidR="000338BD" w:rsidRPr="00DD2E26" w:rsidRDefault="000338BD" w:rsidP="000338BD">
      <w:r w:rsidRPr="00DD2E26">
        <w:rPr>
          <w:lang w:bidi="cs-CZ"/>
        </w:rPr>
        <w:t>Ředění před podáním (nepovinné)</w:t>
      </w:r>
    </w:p>
    <w:p w14:paraId="44E42FA3" w14:textId="77777777" w:rsidR="000338BD" w:rsidRPr="00DD2E26" w:rsidRDefault="000338BD" w:rsidP="000338BD"/>
    <w:p w14:paraId="0104594F" w14:textId="12F34DC6" w:rsidR="000338BD" w:rsidRPr="00DD2E26" w:rsidRDefault="000338BD" w:rsidP="00E70EC2">
      <w:r w:rsidRPr="00DD2E26">
        <w:rPr>
          <w:lang w:bidi="cs-CZ"/>
        </w:rPr>
        <w:t>V případě potřeby lze</w:t>
      </w:r>
      <w:r w:rsidR="00E70EC2">
        <w:rPr>
          <w:lang w:bidi="cs-CZ"/>
        </w:rPr>
        <w:t xml:space="preserve"> </w:t>
      </w:r>
      <w:r w:rsidR="00E70EC2" w:rsidRPr="00E70EC2">
        <w:rPr>
          <w:lang w:bidi="cs-CZ"/>
        </w:rPr>
        <w:t>přípravek</w:t>
      </w:r>
      <w:r w:rsidRPr="00DD2E26">
        <w:rPr>
          <w:lang w:bidi="cs-CZ"/>
        </w:rPr>
        <w:t xml:space="preserve"> Zefylti naředit 5% roztokem glukózy. </w:t>
      </w:r>
    </w:p>
    <w:p w14:paraId="1EE2DE0E" w14:textId="77777777" w:rsidR="000338BD" w:rsidRPr="00DD2E26" w:rsidRDefault="000338BD" w:rsidP="000338BD"/>
    <w:p w14:paraId="006D74F7" w14:textId="4BA5428D" w:rsidR="000338BD" w:rsidRPr="00DD2E26" w:rsidRDefault="000338BD" w:rsidP="000338BD">
      <w:r w:rsidRPr="00DD2E26">
        <w:rPr>
          <w:lang w:bidi="cs-CZ"/>
        </w:rPr>
        <w:t>V žádném případě se nedoporučuje ředit na konečnou koncentraci nižší než 0,</w:t>
      </w:r>
      <w:r w:rsidR="00221496" w:rsidRPr="00DD2E26">
        <w:rPr>
          <w:lang w:bidi="cs-CZ"/>
        </w:rPr>
        <w:t>2</w:t>
      </w:r>
      <w:r w:rsidR="00221496">
        <w:rPr>
          <w:lang w:bidi="cs-CZ"/>
        </w:rPr>
        <w:t> </w:t>
      </w:r>
      <w:r w:rsidRPr="00DD2E26">
        <w:rPr>
          <w:lang w:bidi="cs-CZ"/>
        </w:rPr>
        <w:t>MU/</w:t>
      </w:r>
      <w:r w:rsidR="008F6FC1">
        <w:rPr>
          <w:lang w:bidi="cs-CZ"/>
        </w:rPr>
        <w:t>ml</w:t>
      </w:r>
      <w:r w:rsidR="00221496" w:rsidRPr="00DD2E26">
        <w:rPr>
          <w:lang w:bidi="cs-CZ"/>
        </w:rPr>
        <w:t xml:space="preserve"> </w:t>
      </w:r>
      <w:r w:rsidRPr="00DD2E26">
        <w:rPr>
          <w:lang w:bidi="cs-CZ"/>
        </w:rPr>
        <w:t>(</w:t>
      </w:r>
      <w:r w:rsidR="00221496" w:rsidRPr="00DD2E26">
        <w:rPr>
          <w:lang w:bidi="cs-CZ"/>
        </w:rPr>
        <w:t>2</w:t>
      </w:r>
      <w:r w:rsidR="00221496">
        <w:rPr>
          <w:lang w:bidi="cs-CZ"/>
        </w:rPr>
        <w:t> </w:t>
      </w:r>
      <w:r w:rsidR="008F6FC1">
        <w:rPr>
          <w:lang w:bidi="cs-CZ"/>
        </w:rPr>
        <w:t>µg</w:t>
      </w:r>
      <w:r w:rsidRPr="00DD2E26">
        <w:rPr>
          <w:lang w:bidi="cs-CZ"/>
        </w:rPr>
        <w:t>/</w:t>
      </w:r>
      <w:r w:rsidR="008F6FC1">
        <w:rPr>
          <w:lang w:bidi="cs-CZ"/>
        </w:rPr>
        <w:t>ml</w:t>
      </w:r>
      <w:r w:rsidRPr="00DD2E26">
        <w:rPr>
          <w:lang w:bidi="cs-CZ"/>
        </w:rPr>
        <w:t xml:space="preserve">). </w:t>
      </w:r>
    </w:p>
    <w:p w14:paraId="022CD75A" w14:textId="77777777" w:rsidR="000338BD" w:rsidRPr="00DD2E26" w:rsidRDefault="000338BD" w:rsidP="000338BD">
      <w:pPr>
        <w:pStyle w:val="BodyText"/>
      </w:pPr>
    </w:p>
    <w:p w14:paraId="0D4E4897" w14:textId="3ADC9A2E" w:rsidR="000338BD" w:rsidRPr="00DD2E26" w:rsidRDefault="000338BD" w:rsidP="000338BD">
      <w:pPr>
        <w:pStyle w:val="BodyText"/>
      </w:pPr>
      <w:r w:rsidRPr="00DD2E26">
        <w:t xml:space="preserve">Při léčbě filgrastimem naředěným </w:t>
      </w:r>
      <w:r w:rsidR="007B1BEC">
        <w:t>na</w:t>
      </w:r>
      <w:r w:rsidR="007B1BEC" w:rsidRPr="00DD2E26">
        <w:t xml:space="preserve"> </w:t>
      </w:r>
      <w:r w:rsidRPr="00DD2E26">
        <w:t>koncentrace nižší než 1,</w:t>
      </w:r>
      <w:r w:rsidR="00221496" w:rsidRPr="00DD2E26">
        <w:t>5</w:t>
      </w:r>
      <w:r w:rsidR="00221496">
        <w:t> </w:t>
      </w:r>
      <w:r w:rsidRPr="00DD2E26">
        <w:t>MU (</w:t>
      </w:r>
      <w:r w:rsidR="00221496" w:rsidRPr="00DD2E26">
        <w:t>15</w:t>
      </w:r>
      <w:r w:rsidR="00221496">
        <w:t> </w:t>
      </w:r>
      <w:r w:rsidR="008F6FC1">
        <w:t>µg</w:t>
      </w:r>
      <w:r w:rsidRPr="00DD2E26">
        <w:t>)/</w:t>
      </w:r>
      <w:r w:rsidR="008F6FC1">
        <w:t>ml</w:t>
      </w:r>
      <w:r w:rsidR="00221496" w:rsidRPr="00DD2E26">
        <w:t xml:space="preserve"> </w:t>
      </w:r>
      <w:r w:rsidRPr="00DD2E26">
        <w:t>je třeba do roztoku přidat lidský</w:t>
      </w:r>
      <w:r w:rsidR="007B1BEC">
        <w:t xml:space="preserve"> sérový</w:t>
      </w:r>
      <w:r w:rsidRPr="00DD2E26">
        <w:t xml:space="preserve"> albumin (HSA) </w:t>
      </w:r>
      <w:r w:rsidR="007B1BEC">
        <w:t>k dosažení</w:t>
      </w:r>
      <w:r w:rsidRPr="00DD2E26">
        <w:t xml:space="preserve"> </w:t>
      </w:r>
      <w:r w:rsidR="00943768">
        <w:t>konečné</w:t>
      </w:r>
      <w:r w:rsidR="00943768" w:rsidRPr="00DD2E26">
        <w:t xml:space="preserve"> </w:t>
      </w:r>
      <w:r w:rsidRPr="00DD2E26">
        <w:t xml:space="preserve">koncentrace </w:t>
      </w:r>
      <w:r w:rsidR="00221496" w:rsidRPr="00DD2E26">
        <w:t>2</w:t>
      </w:r>
      <w:r w:rsidR="00221496">
        <w:t> </w:t>
      </w:r>
      <w:r w:rsidRPr="00DD2E26">
        <w:t>mg/</w:t>
      </w:r>
      <w:r w:rsidR="008F6FC1">
        <w:t>ml</w:t>
      </w:r>
      <w:r w:rsidRPr="00DD2E26">
        <w:t>.</w:t>
      </w:r>
    </w:p>
    <w:p w14:paraId="0F43889F" w14:textId="77777777" w:rsidR="000338BD" w:rsidRPr="00DD2E26" w:rsidRDefault="000338BD" w:rsidP="000338BD">
      <w:pPr>
        <w:pStyle w:val="BodyText"/>
      </w:pPr>
    </w:p>
    <w:p w14:paraId="2CDCEE59" w14:textId="5AECF3C6" w:rsidR="000338BD" w:rsidRPr="00DD2E26" w:rsidRDefault="00943768" w:rsidP="000338BD">
      <w:pPr>
        <w:pStyle w:val="BodyText"/>
      </w:pPr>
      <w:r>
        <w:t>P</w:t>
      </w:r>
      <w:r w:rsidR="000338BD" w:rsidRPr="00DD2E26">
        <w:t xml:space="preserve">říklad: </w:t>
      </w:r>
      <w:r>
        <w:t>v </w:t>
      </w:r>
      <w:r w:rsidR="007B1BEC">
        <w:t>konečné</w:t>
      </w:r>
      <w:r>
        <w:t>m injekčním</w:t>
      </w:r>
      <w:r w:rsidR="007B1BEC">
        <w:t xml:space="preserve"> objemu</w:t>
      </w:r>
      <w:r w:rsidR="007B1BEC" w:rsidRPr="00DD2E26">
        <w:t xml:space="preserve"> </w:t>
      </w:r>
      <w:r w:rsidR="00221496" w:rsidRPr="00DD2E26">
        <w:t>20</w:t>
      </w:r>
      <w:r w:rsidR="00221496">
        <w:t> </w:t>
      </w:r>
      <w:r w:rsidR="008F6FC1">
        <w:t>ml</w:t>
      </w:r>
      <w:r w:rsidR="00221496" w:rsidRPr="00DD2E26">
        <w:t xml:space="preserve"> </w:t>
      </w:r>
      <w:r>
        <w:t xml:space="preserve">mají být </w:t>
      </w:r>
      <w:r w:rsidR="000338BD" w:rsidRPr="00DD2E26">
        <w:t>celkov</w:t>
      </w:r>
      <w:r>
        <w:t>é</w:t>
      </w:r>
      <w:r w:rsidR="000338BD" w:rsidRPr="00DD2E26">
        <w:t xml:space="preserve"> dávk</w:t>
      </w:r>
      <w:r>
        <w:t>y</w:t>
      </w:r>
      <w:r w:rsidR="000338BD" w:rsidRPr="00DD2E26">
        <w:t xml:space="preserve"> filgrastimu nižší než </w:t>
      </w:r>
      <w:r w:rsidR="00221496" w:rsidRPr="00DD2E26">
        <w:t>30</w:t>
      </w:r>
      <w:r w:rsidR="00221496">
        <w:t> </w:t>
      </w:r>
      <w:r w:rsidR="000338BD" w:rsidRPr="00DD2E26">
        <w:t>MU</w:t>
      </w:r>
    </w:p>
    <w:p w14:paraId="32B0A65C" w14:textId="1F0A95DE" w:rsidR="000338BD" w:rsidRPr="00DD2E26" w:rsidRDefault="000338BD" w:rsidP="000338BD">
      <w:pPr>
        <w:pStyle w:val="BodyText"/>
      </w:pPr>
      <w:r w:rsidRPr="00DD2E26">
        <w:t>(</w:t>
      </w:r>
      <w:r w:rsidR="00221496" w:rsidRPr="00DD2E26">
        <w:t>300</w:t>
      </w:r>
      <w:r w:rsidR="00221496">
        <w:t> </w:t>
      </w:r>
      <w:r w:rsidR="008F6FC1">
        <w:t>µg</w:t>
      </w:r>
      <w:r w:rsidRPr="00DD2E26">
        <w:t xml:space="preserve">) </w:t>
      </w:r>
      <w:r w:rsidR="00943768">
        <w:t>podány až po přidání</w:t>
      </w:r>
      <w:r w:rsidRPr="00DD2E26">
        <w:t xml:space="preserve"> 0,</w:t>
      </w:r>
      <w:r w:rsidR="00221496" w:rsidRPr="00DD2E26">
        <w:t>2</w:t>
      </w:r>
      <w:r w:rsidR="00221496">
        <w:t> </w:t>
      </w:r>
      <w:r w:rsidR="008F6FC1">
        <w:t>ml</w:t>
      </w:r>
      <w:r w:rsidRPr="00DD2E26">
        <w:t xml:space="preserve"> </w:t>
      </w:r>
      <w:r w:rsidR="00896A2C">
        <w:t xml:space="preserve">20% (200 mg/ml) roztoku </w:t>
      </w:r>
      <w:r w:rsidRPr="00DD2E26">
        <w:t>lidského albuminu</w:t>
      </w:r>
      <w:r w:rsidR="007B1BEC">
        <w:t xml:space="preserve"> </w:t>
      </w:r>
      <w:r w:rsidRPr="00DD2E26">
        <w:t>Ph. Eur.</w:t>
      </w:r>
    </w:p>
    <w:p w14:paraId="3DEAE755" w14:textId="77777777" w:rsidR="000338BD" w:rsidRPr="00DD2E26" w:rsidRDefault="000338BD" w:rsidP="000338BD">
      <w:pPr>
        <w:pStyle w:val="BodyText"/>
      </w:pPr>
    </w:p>
    <w:p w14:paraId="77B98A25" w14:textId="74241AC5" w:rsidR="000338BD" w:rsidRPr="00DD2E26" w:rsidRDefault="00E70EC2" w:rsidP="00E70EC2">
      <w:pPr>
        <w:rPr>
          <w:lang w:bidi="cs-CZ"/>
        </w:rPr>
      </w:pPr>
      <w:r w:rsidRPr="00E70EC2">
        <w:rPr>
          <w:lang w:bidi="cs-CZ"/>
        </w:rPr>
        <w:t>Přípravek</w:t>
      </w:r>
      <w:r>
        <w:rPr>
          <w:lang w:bidi="cs-CZ"/>
        </w:rPr>
        <w:t xml:space="preserve"> </w:t>
      </w:r>
      <w:r w:rsidR="000338BD" w:rsidRPr="00DD2E26">
        <w:rPr>
          <w:lang w:bidi="cs-CZ"/>
        </w:rPr>
        <w:t xml:space="preserve">Zefylti je po </w:t>
      </w:r>
      <w:r w:rsidR="007B1BEC">
        <w:rPr>
          <w:lang w:bidi="cs-CZ"/>
        </w:rPr>
        <w:t>na</w:t>
      </w:r>
      <w:r w:rsidR="000338BD" w:rsidRPr="00DD2E26">
        <w:rPr>
          <w:lang w:bidi="cs-CZ"/>
        </w:rPr>
        <w:t xml:space="preserve">ředění v 5% roztoku glukózy kompatibilní se sklem a polypropylenem. </w:t>
      </w:r>
    </w:p>
    <w:p w14:paraId="2178571C" w14:textId="77777777" w:rsidR="000338BD" w:rsidRPr="00DD2E26" w:rsidRDefault="000338BD" w:rsidP="000338BD"/>
    <w:p w14:paraId="20B28E10" w14:textId="77777777" w:rsidR="000338BD" w:rsidRPr="00DD2E26" w:rsidRDefault="000338BD" w:rsidP="000338BD">
      <w:pPr>
        <w:pStyle w:val="BodyText"/>
      </w:pPr>
      <w:r w:rsidRPr="00DD2E26">
        <w:rPr>
          <w:u w:val="single"/>
        </w:rPr>
        <w:t>Použití předplněné injekční stříkačky s bezpečnostním krytem jehly</w:t>
      </w:r>
    </w:p>
    <w:p w14:paraId="0219F9DA" w14:textId="77777777" w:rsidR="00A134E3" w:rsidRDefault="00A134E3" w:rsidP="000338BD">
      <w:pPr>
        <w:pStyle w:val="BodyText"/>
      </w:pPr>
    </w:p>
    <w:p w14:paraId="7D00BAD3" w14:textId="792BFFC4" w:rsidR="000338BD" w:rsidRPr="00DD2E26" w:rsidRDefault="000338BD" w:rsidP="000338BD">
      <w:pPr>
        <w:pStyle w:val="BodyText"/>
      </w:pPr>
      <w:r w:rsidRPr="00DD2E26">
        <w:t xml:space="preserve">Bezpečnostní kryt jehly </w:t>
      </w:r>
      <w:r w:rsidR="00A34728">
        <w:t>zakryje</w:t>
      </w:r>
      <w:r w:rsidRPr="00DD2E26">
        <w:t xml:space="preserve"> jehlu po</w:t>
      </w:r>
      <w:r w:rsidR="007B1BEC">
        <w:t xml:space="preserve"> podání</w:t>
      </w:r>
      <w:r w:rsidRPr="00DD2E26">
        <w:t xml:space="preserve"> injekc</w:t>
      </w:r>
      <w:r w:rsidR="007B1BEC">
        <w:t>e</w:t>
      </w:r>
      <w:r w:rsidRPr="00DD2E26">
        <w:t xml:space="preserve">, aby </w:t>
      </w:r>
      <w:r w:rsidR="00A72191">
        <w:t xml:space="preserve">se </w:t>
      </w:r>
      <w:r w:rsidRPr="00DD2E26">
        <w:t>zabránil</w:t>
      </w:r>
      <w:r w:rsidR="00A72191">
        <w:t>o</w:t>
      </w:r>
      <w:r w:rsidRPr="00DD2E26">
        <w:t xml:space="preserve"> </w:t>
      </w:r>
      <w:r w:rsidR="00A72191">
        <w:t>po</w:t>
      </w:r>
      <w:r w:rsidRPr="00DD2E26">
        <w:t xml:space="preserve">ranění píchnutím jehlou. Tím </w:t>
      </w:r>
      <w:r w:rsidRPr="00A72191">
        <w:t xml:space="preserve">nijak </w:t>
      </w:r>
      <w:r w:rsidR="007B1BEC" w:rsidRPr="00A72191">
        <w:t xml:space="preserve">nenaruší </w:t>
      </w:r>
      <w:r w:rsidRPr="00A72191">
        <w:t>normální zacházení se stříkačkou</w:t>
      </w:r>
      <w:r w:rsidRPr="00DD2E26">
        <w:t xml:space="preserve">. Tlačte na píst pomalu a až do té doby, kdy byla podána celá dávka a kdy </w:t>
      </w:r>
      <w:r w:rsidR="00495912" w:rsidRPr="00DD2E26">
        <w:t xml:space="preserve">se </w:t>
      </w:r>
      <w:r w:rsidRPr="00DD2E26">
        <w:t xml:space="preserve">píst již nedá </w:t>
      </w:r>
      <w:r w:rsidR="00A72191">
        <w:t>více</w:t>
      </w:r>
      <w:r w:rsidR="00A72191" w:rsidRPr="00DD2E26">
        <w:t xml:space="preserve"> </w:t>
      </w:r>
      <w:r w:rsidRPr="00DD2E26">
        <w:t>stlačit. Zatímco udržujete tlak na píst, vytáhněte stříkačku s jehlou z pacientova těla. Bezpečnostní kryt zakryje jehlu, jakmile povolíte tlak na píst.</w:t>
      </w:r>
    </w:p>
    <w:p w14:paraId="200C27A4" w14:textId="77777777" w:rsidR="000338BD" w:rsidRPr="00DD2E26" w:rsidRDefault="000338BD" w:rsidP="000338BD">
      <w:pPr>
        <w:pStyle w:val="BodyText"/>
      </w:pPr>
    </w:p>
    <w:p w14:paraId="0D598324" w14:textId="27FFF957" w:rsidR="000338BD" w:rsidRPr="00DD2E26" w:rsidRDefault="000338BD" w:rsidP="000338BD">
      <w:pPr>
        <w:pStyle w:val="BodyText"/>
      </w:pPr>
      <w:r w:rsidRPr="00DD2E26">
        <w:rPr>
          <w:u w:val="single"/>
        </w:rPr>
        <w:t xml:space="preserve">Použití předplněné injekční stříkačky bez </w:t>
      </w:r>
      <w:r w:rsidR="00495912">
        <w:rPr>
          <w:u w:val="single"/>
        </w:rPr>
        <w:t>bezpečnostního</w:t>
      </w:r>
      <w:r w:rsidR="00495912" w:rsidRPr="00DD2E26">
        <w:rPr>
          <w:u w:val="single"/>
        </w:rPr>
        <w:t xml:space="preserve"> </w:t>
      </w:r>
      <w:r w:rsidRPr="00DD2E26">
        <w:rPr>
          <w:u w:val="single"/>
        </w:rPr>
        <w:t>krytu jehly</w:t>
      </w:r>
      <w:r w:rsidRPr="00DD2E26">
        <w:t xml:space="preserve"> </w:t>
      </w:r>
    </w:p>
    <w:p w14:paraId="52FA0633" w14:textId="77777777" w:rsidR="00A134E3" w:rsidRDefault="00A134E3" w:rsidP="000338BD">
      <w:pPr>
        <w:rPr>
          <w:lang w:bidi="cs-CZ"/>
        </w:rPr>
      </w:pPr>
    </w:p>
    <w:p w14:paraId="3E08B746" w14:textId="220D5141" w:rsidR="000338BD" w:rsidRPr="00DD2E26" w:rsidRDefault="000338BD" w:rsidP="000338BD">
      <w:r w:rsidRPr="00DD2E26">
        <w:rPr>
          <w:lang w:bidi="cs-CZ"/>
        </w:rPr>
        <w:t xml:space="preserve">Předplněná injekční stříkačka bez bezpečnostního krytu jehly </w:t>
      </w:r>
      <w:r w:rsidR="00252D5A">
        <w:rPr>
          <w:lang w:bidi="cs-CZ"/>
        </w:rPr>
        <w:t>se má používat</w:t>
      </w:r>
      <w:r w:rsidRPr="00DD2E26">
        <w:rPr>
          <w:lang w:bidi="cs-CZ"/>
        </w:rPr>
        <w:t xml:space="preserve"> pod dohledem lékaře.</w:t>
      </w:r>
    </w:p>
    <w:p w14:paraId="6F6BBEEF" w14:textId="77777777" w:rsidR="000338BD" w:rsidRPr="00DD2E26" w:rsidRDefault="000338BD" w:rsidP="000338BD">
      <w:pPr>
        <w:pStyle w:val="BodyText"/>
      </w:pPr>
    </w:p>
    <w:p w14:paraId="1388D41B" w14:textId="77777777" w:rsidR="000338BD" w:rsidRPr="00DD2E26" w:rsidRDefault="000338BD" w:rsidP="000338BD">
      <w:pPr>
        <w:pStyle w:val="BodyText"/>
      </w:pPr>
      <w:r w:rsidRPr="00DD2E26">
        <w:rPr>
          <w:u w:val="single"/>
        </w:rPr>
        <w:t>Likvidace</w:t>
      </w:r>
    </w:p>
    <w:p w14:paraId="3228AD64" w14:textId="77777777" w:rsidR="00A134E3" w:rsidRDefault="00A134E3" w:rsidP="000338BD">
      <w:pPr>
        <w:pStyle w:val="BodyText"/>
      </w:pPr>
    </w:p>
    <w:p w14:paraId="77846AA2" w14:textId="549B3523" w:rsidR="000338BD" w:rsidRPr="00DD2E26" w:rsidRDefault="000338BD" w:rsidP="000338BD">
      <w:pPr>
        <w:pStyle w:val="BodyText"/>
      </w:pPr>
      <w:r w:rsidRPr="00DD2E26">
        <w:t>Veškerý nepoužitý léčivý přípravek nebo odpad musí být zlikvidován v souladu s místními požadavky.</w:t>
      </w:r>
    </w:p>
    <w:p w14:paraId="2DFBAED5" w14:textId="77777777" w:rsidR="000338BD" w:rsidRPr="00DD2E26" w:rsidRDefault="000338BD" w:rsidP="000338BD">
      <w:pPr>
        <w:pStyle w:val="BodyText"/>
      </w:pPr>
    </w:p>
    <w:p w14:paraId="2B6EF407" w14:textId="77777777" w:rsidR="000338BD" w:rsidRPr="00DD2E26" w:rsidRDefault="000338BD" w:rsidP="000338BD">
      <w:pPr>
        <w:pStyle w:val="Heading1"/>
        <w:numPr>
          <w:ilvl w:val="0"/>
          <w:numId w:val="30"/>
        </w:numPr>
        <w:tabs>
          <w:tab w:val="left" w:pos="567"/>
        </w:tabs>
        <w:spacing w:before="0"/>
        <w:ind w:left="0" w:firstLine="0"/>
      </w:pPr>
      <w:r w:rsidRPr="00DD2E26">
        <w:t>DRŽITEL ROZHODNUTÍ O REGISTRACI</w:t>
      </w:r>
    </w:p>
    <w:p w14:paraId="5A94716E" w14:textId="77777777" w:rsidR="000338BD" w:rsidRPr="00DD2E26" w:rsidRDefault="000338BD" w:rsidP="000338BD">
      <w:pPr>
        <w:pStyle w:val="BodyText"/>
      </w:pPr>
    </w:p>
    <w:p w14:paraId="0BD06E58" w14:textId="77777777" w:rsidR="000338BD" w:rsidRPr="00DD2E26" w:rsidRDefault="000338BD" w:rsidP="000338BD">
      <w:pPr>
        <w:pStyle w:val="BodyText"/>
      </w:pPr>
      <w:r w:rsidRPr="00DD2E26">
        <w:t>CuraTeQ Biologics s.r.o</w:t>
      </w:r>
    </w:p>
    <w:p w14:paraId="5625D03A" w14:textId="77777777" w:rsidR="000338BD" w:rsidRPr="00DD2E26" w:rsidRDefault="000338BD" w:rsidP="000338BD">
      <w:pPr>
        <w:pStyle w:val="BodyText"/>
      </w:pPr>
      <w:r w:rsidRPr="00DD2E26">
        <w:t>Třtinová 260/1, Čakovice,</w:t>
      </w:r>
    </w:p>
    <w:p w14:paraId="03B22BFF" w14:textId="77777777" w:rsidR="000338BD" w:rsidRPr="00DD2E26" w:rsidRDefault="000338BD" w:rsidP="000338BD">
      <w:pPr>
        <w:pStyle w:val="BodyText"/>
      </w:pPr>
      <w:r w:rsidRPr="00DD2E26">
        <w:t>19600 Praha 9</w:t>
      </w:r>
    </w:p>
    <w:p w14:paraId="121701E4" w14:textId="61526F6E" w:rsidR="000338BD" w:rsidRDefault="000338BD" w:rsidP="000338BD">
      <w:pPr>
        <w:pStyle w:val="BodyText"/>
      </w:pPr>
      <w:r w:rsidRPr="00DD2E26">
        <w:t>Česká republika</w:t>
      </w:r>
    </w:p>
    <w:p w14:paraId="17B03862" w14:textId="77777777" w:rsidR="000338BD" w:rsidRPr="00DD2E26" w:rsidRDefault="000338BD" w:rsidP="000338BD">
      <w:pPr>
        <w:pStyle w:val="BodyText"/>
      </w:pPr>
    </w:p>
    <w:p w14:paraId="5E6FD60D" w14:textId="77777777" w:rsidR="000338BD" w:rsidRPr="00DD2E26" w:rsidRDefault="000338BD" w:rsidP="000338BD">
      <w:pPr>
        <w:widowControl/>
        <w:numPr>
          <w:ilvl w:val="0"/>
          <w:numId w:val="30"/>
        </w:numPr>
        <w:tabs>
          <w:tab w:val="left" w:pos="567"/>
        </w:tabs>
        <w:autoSpaceDE/>
        <w:autoSpaceDN/>
        <w:spacing w:line="260" w:lineRule="exact"/>
        <w:ind w:left="0" w:firstLine="0"/>
        <w:rPr>
          <w:b/>
        </w:rPr>
      </w:pPr>
      <w:r w:rsidRPr="00DD2E26">
        <w:rPr>
          <w:b/>
        </w:rPr>
        <w:t>REGISTRAČNÍ ČÍSLO/REGISTRAČNÍ ČÍSLA</w:t>
      </w:r>
    </w:p>
    <w:p w14:paraId="03739162" w14:textId="77777777" w:rsidR="000338BD" w:rsidRPr="00DD2E26" w:rsidRDefault="000338BD" w:rsidP="000338BD">
      <w:pPr>
        <w:widowControl/>
        <w:tabs>
          <w:tab w:val="left" w:pos="567"/>
        </w:tabs>
        <w:autoSpaceDE/>
        <w:autoSpaceDN/>
        <w:spacing w:line="260" w:lineRule="exact"/>
        <w:rPr>
          <w:b/>
        </w:rPr>
      </w:pPr>
    </w:p>
    <w:p w14:paraId="4464D575" w14:textId="77777777" w:rsidR="00A134E3" w:rsidRPr="0012742C" w:rsidRDefault="00A134E3" w:rsidP="00A134E3">
      <w:pPr>
        <w:rPr>
          <w:noProof/>
          <w:lang w:val="de-DE"/>
        </w:rPr>
      </w:pPr>
      <w:r w:rsidRPr="0012742C">
        <w:rPr>
          <w:noProof/>
          <w:lang w:val="de-DE"/>
        </w:rPr>
        <w:t>EU/1/24/1899/00</w:t>
      </w:r>
      <w:r>
        <w:rPr>
          <w:noProof/>
          <w:lang w:val="de-DE"/>
        </w:rPr>
        <w:t>1</w:t>
      </w:r>
    </w:p>
    <w:p w14:paraId="6B5DD446" w14:textId="5E081E36" w:rsidR="00A134E3" w:rsidRPr="0012742C" w:rsidRDefault="00A134E3" w:rsidP="00A134E3">
      <w:pPr>
        <w:rPr>
          <w:noProof/>
          <w:lang w:val="de-DE"/>
        </w:rPr>
      </w:pPr>
      <w:r w:rsidRPr="0012742C">
        <w:rPr>
          <w:noProof/>
          <w:lang w:val="de-DE"/>
        </w:rPr>
        <w:t>EU/1/24/1899/00</w:t>
      </w:r>
      <w:r>
        <w:rPr>
          <w:noProof/>
          <w:lang w:val="de-DE"/>
        </w:rPr>
        <w:t>2</w:t>
      </w:r>
    </w:p>
    <w:p w14:paraId="09A57B6B" w14:textId="787BDB46" w:rsidR="00A134E3" w:rsidRPr="0012742C" w:rsidRDefault="00A134E3" w:rsidP="00A134E3">
      <w:pPr>
        <w:rPr>
          <w:noProof/>
          <w:lang w:val="de-DE"/>
        </w:rPr>
      </w:pPr>
      <w:r w:rsidRPr="0012742C">
        <w:rPr>
          <w:noProof/>
          <w:lang w:val="de-DE"/>
        </w:rPr>
        <w:t>EU/1/24/1899/00</w:t>
      </w:r>
      <w:r>
        <w:rPr>
          <w:noProof/>
          <w:lang w:val="de-DE"/>
        </w:rPr>
        <w:t>3</w:t>
      </w:r>
    </w:p>
    <w:p w14:paraId="2C7C6042" w14:textId="42980E95" w:rsidR="00A134E3" w:rsidRPr="00BA5A1C" w:rsidRDefault="00A134E3" w:rsidP="00A134E3">
      <w:pPr>
        <w:rPr>
          <w:b/>
          <w:noProof/>
          <w:lang w:val="de-DE"/>
        </w:rPr>
      </w:pPr>
      <w:r w:rsidRPr="0012742C">
        <w:rPr>
          <w:noProof/>
          <w:lang w:val="de-DE"/>
        </w:rPr>
        <w:t>EU/1/24/1899/00</w:t>
      </w:r>
      <w:r>
        <w:rPr>
          <w:noProof/>
          <w:lang w:val="de-DE"/>
        </w:rPr>
        <w:t>4</w:t>
      </w:r>
    </w:p>
    <w:p w14:paraId="3A859A25" w14:textId="468641EB" w:rsidR="00A134E3" w:rsidRPr="0012742C" w:rsidRDefault="00A134E3" w:rsidP="00A134E3">
      <w:pPr>
        <w:rPr>
          <w:noProof/>
          <w:lang w:val="de-DE"/>
        </w:rPr>
      </w:pPr>
      <w:r w:rsidRPr="0012742C">
        <w:rPr>
          <w:noProof/>
          <w:lang w:val="de-DE"/>
        </w:rPr>
        <w:t>EU/1/24/1899/005</w:t>
      </w:r>
    </w:p>
    <w:p w14:paraId="327752F0" w14:textId="279BAB11" w:rsidR="00A134E3" w:rsidRPr="0012742C" w:rsidRDefault="00A134E3" w:rsidP="00A134E3">
      <w:pPr>
        <w:rPr>
          <w:noProof/>
          <w:lang w:val="de-DE"/>
        </w:rPr>
      </w:pPr>
      <w:r w:rsidRPr="0012742C">
        <w:rPr>
          <w:noProof/>
          <w:lang w:val="de-DE"/>
        </w:rPr>
        <w:t>EU/1/24/1899/006</w:t>
      </w:r>
    </w:p>
    <w:p w14:paraId="26B57E55" w14:textId="19FE64B9" w:rsidR="00A134E3" w:rsidRPr="0012742C" w:rsidRDefault="00A134E3" w:rsidP="00A134E3">
      <w:pPr>
        <w:rPr>
          <w:noProof/>
          <w:lang w:val="de-DE"/>
        </w:rPr>
      </w:pPr>
      <w:r w:rsidRPr="0012742C">
        <w:rPr>
          <w:noProof/>
          <w:lang w:val="de-DE"/>
        </w:rPr>
        <w:t>EU/1/24/1899/007</w:t>
      </w:r>
    </w:p>
    <w:p w14:paraId="039D1C38" w14:textId="3289C87F" w:rsidR="000338BD" w:rsidRDefault="00A134E3" w:rsidP="006A518F">
      <w:pPr>
        <w:rPr>
          <w:b/>
        </w:rPr>
      </w:pPr>
      <w:r w:rsidRPr="0012742C">
        <w:rPr>
          <w:noProof/>
          <w:lang w:val="de-DE"/>
        </w:rPr>
        <w:t>EU/1/24/1899/008</w:t>
      </w:r>
    </w:p>
    <w:p w14:paraId="63340747" w14:textId="77777777" w:rsidR="00A134E3" w:rsidRPr="00DD2E26" w:rsidRDefault="00A134E3" w:rsidP="000338BD">
      <w:pPr>
        <w:widowControl/>
        <w:tabs>
          <w:tab w:val="left" w:pos="567"/>
        </w:tabs>
        <w:autoSpaceDE/>
        <w:autoSpaceDN/>
        <w:spacing w:line="260" w:lineRule="exact"/>
        <w:rPr>
          <w:b/>
        </w:rPr>
      </w:pPr>
    </w:p>
    <w:p w14:paraId="3D504BFD" w14:textId="77777777" w:rsidR="000338BD" w:rsidRPr="00DD2E26" w:rsidRDefault="000338BD" w:rsidP="000338BD">
      <w:pPr>
        <w:widowControl/>
        <w:numPr>
          <w:ilvl w:val="0"/>
          <w:numId w:val="30"/>
        </w:numPr>
        <w:tabs>
          <w:tab w:val="left" w:pos="567"/>
        </w:tabs>
        <w:autoSpaceDE/>
        <w:autoSpaceDN/>
        <w:spacing w:line="260" w:lineRule="exact"/>
        <w:ind w:left="0" w:firstLine="0"/>
        <w:rPr>
          <w:b/>
        </w:rPr>
      </w:pPr>
      <w:r w:rsidRPr="00DD2E26">
        <w:rPr>
          <w:b/>
        </w:rPr>
        <w:t>DATUM PRVNÍ REGISTRACE/PRODLOUŽENÍ REGISTRACE</w:t>
      </w:r>
    </w:p>
    <w:p w14:paraId="4C7FF2DD" w14:textId="77777777" w:rsidR="000338BD" w:rsidRPr="00DD2E26" w:rsidRDefault="000338BD" w:rsidP="000338BD">
      <w:pPr>
        <w:widowControl/>
        <w:tabs>
          <w:tab w:val="left" w:pos="567"/>
        </w:tabs>
        <w:autoSpaceDE/>
        <w:autoSpaceDN/>
        <w:spacing w:line="260" w:lineRule="exact"/>
        <w:rPr>
          <w:b/>
        </w:rPr>
      </w:pPr>
    </w:p>
    <w:p w14:paraId="6394ECD6" w14:textId="6475573F" w:rsidR="000338BD" w:rsidRDefault="00A134E3" w:rsidP="000338BD">
      <w:pPr>
        <w:widowControl/>
        <w:tabs>
          <w:tab w:val="left" w:pos="567"/>
        </w:tabs>
        <w:autoSpaceDE/>
        <w:autoSpaceDN/>
        <w:spacing w:line="260" w:lineRule="exact"/>
        <w:rPr>
          <w:ins w:id="1" w:author="Regulatory Contact" w:date="2025-04-09T12:11:00Z" w16du:dateUtc="2025-04-09T06:41:00Z"/>
        </w:rPr>
      </w:pPr>
      <w:r>
        <w:t>Datum první registrace:</w:t>
      </w:r>
      <w:ins w:id="2" w:author="Regulatory Contact" w:date="2025-04-09T12:10:00Z" w16du:dateUtc="2025-04-09T06:40:00Z">
        <w:r w:rsidR="007242EB">
          <w:t xml:space="preserve"> 12 February 2025</w:t>
        </w:r>
      </w:ins>
    </w:p>
    <w:p w14:paraId="411AEA07" w14:textId="77777777" w:rsidR="007242EB" w:rsidRDefault="007242EB" w:rsidP="000338BD">
      <w:pPr>
        <w:widowControl/>
        <w:tabs>
          <w:tab w:val="left" w:pos="567"/>
        </w:tabs>
        <w:autoSpaceDE/>
        <w:autoSpaceDN/>
        <w:spacing w:line="260" w:lineRule="exact"/>
        <w:rPr>
          <w:ins w:id="3" w:author="Regulatory Contact" w:date="2025-04-09T12:11:00Z" w16du:dateUtc="2025-04-09T06:41:00Z"/>
        </w:rPr>
      </w:pPr>
    </w:p>
    <w:p w14:paraId="6CF07700" w14:textId="77777777" w:rsidR="007242EB" w:rsidRDefault="007242EB" w:rsidP="000338BD">
      <w:pPr>
        <w:widowControl/>
        <w:tabs>
          <w:tab w:val="left" w:pos="567"/>
        </w:tabs>
        <w:autoSpaceDE/>
        <w:autoSpaceDN/>
        <w:spacing w:line="260" w:lineRule="exact"/>
      </w:pPr>
    </w:p>
    <w:p w14:paraId="358B9AEC" w14:textId="77777777" w:rsidR="00221496" w:rsidRPr="00DD2E26" w:rsidRDefault="00221496" w:rsidP="000338BD">
      <w:pPr>
        <w:widowControl/>
        <w:tabs>
          <w:tab w:val="left" w:pos="567"/>
        </w:tabs>
        <w:autoSpaceDE/>
        <w:autoSpaceDN/>
        <w:spacing w:line="260" w:lineRule="exact"/>
        <w:rPr>
          <w:b/>
        </w:rPr>
      </w:pPr>
    </w:p>
    <w:p w14:paraId="634EC4CD" w14:textId="77777777" w:rsidR="000338BD" w:rsidRPr="00DD2E26" w:rsidRDefault="000338BD" w:rsidP="000338BD">
      <w:pPr>
        <w:widowControl/>
        <w:numPr>
          <w:ilvl w:val="0"/>
          <w:numId w:val="30"/>
        </w:numPr>
        <w:tabs>
          <w:tab w:val="left" w:pos="567"/>
        </w:tabs>
        <w:autoSpaceDE/>
        <w:autoSpaceDN/>
        <w:spacing w:line="260" w:lineRule="exact"/>
        <w:ind w:left="0" w:firstLine="0"/>
        <w:rPr>
          <w:b/>
        </w:rPr>
      </w:pPr>
      <w:r w:rsidRPr="00DD2E26">
        <w:rPr>
          <w:b/>
        </w:rPr>
        <w:lastRenderedPageBreak/>
        <w:t>DATUM REVIZE TEXTU</w:t>
      </w:r>
    </w:p>
    <w:p w14:paraId="5FE0DE5D" w14:textId="77777777" w:rsidR="000338BD" w:rsidRPr="00DD2E26" w:rsidRDefault="000338BD" w:rsidP="000338BD">
      <w:pPr>
        <w:pStyle w:val="BodyText"/>
        <w:rPr>
          <w:b/>
        </w:rPr>
      </w:pPr>
    </w:p>
    <w:p w14:paraId="58B4B641" w14:textId="5F6F6F90" w:rsidR="00654745" w:rsidRDefault="00A134E3" w:rsidP="000338BD">
      <w:pPr>
        <w:pStyle w:val="BodyText"/>
      </w:pPr>
      <w:r>
        <w:t xml:space="preserve">Podrobné informace o tomto léčivém přípravku jsou k dispozici na webových stránkách Evropské agentury pro léčivé přípravky </w:t>
      </w:r>
      <w:hyperlink r:id="rId12" w:history="1">
        <w:r w:rsidRPr="0099067D">
          <w:rPr>
            <w:rStyle w:val="Hyperlink"/>
            <w:noProof/>
          </w:rPr>
          <w:t>https://www.ema.europa.eu</w:t>
        </w:r>
      </w:hyperlink>
      <w:r>
        <w:rPr>
          <w:rStyle w:val="Hyperlink"/>
          <w:noProof/>
        </w:rPr>
        <w:t>.</w:t>
      </w:r>
    </w:p>
    <w:p w14:paraId="1B649849" w14:textId="77777777" w:rsidR="007E4991" w:rsidRDefault="007E4991" w:rsidP="000338BD">
      <w:pPr>
        <w:pStyle w:val="BodyText"/>
      </w:pPr>
    </w:p>
    <w:p w14:paraId="2500425C" w14:textId="77777777" w:rsidR="007E4991" w:rsidRDefault="007E4991" w:rsidP="000338BD">
      <w:pPr>
        <w:pStyle w:val="BodyText"/>
      </w:pPr>
    </w:p>
    <w:p w14:paraId="29F4D2AC" w14:textId="5B72B851" w:rsidR="00252D5A" w:rsidRDefault="00252D5A">
      <w:pPr>
        <w:widowControl/>
        <w:autoSpaceDE/>
        <w:autoSpaceDN/>
        <w:spacing w:after="160" w:line="259" w:lineRule="auto"/>
      </w:pPr>
      <w:r>
        <w:br w:type="page"/>
      </w:r>
    </w:p>
    <w:p w14:paraId="13AA1D7D" w14:textId="77777777" w:rsidR="00796AD7" w:rsidRPr="00B3208E" w:rsidRDefault="00796AD7" w:rsidP="00796AD7">
      <w:pPr>
        <w:pStyle w:val="Normln1"/>
        <w:spacing w:line="240" w:lineRule="auto"/>
        <w:rPr>
          <w:noProof/>
          <w:szCs w:val="22"/>
        </w:rPr>
      </w:pPr>
    </w:p>
    <w:p w14:paraId="0039F15F" w14:textId="77777777" w:rsidR="00796AD7" w:rsidRPr="008929AA" w:rsidRDefault="00796AD7" w:rsidP="00796AD7">
      <w:pPr>
        <w:pStyle w:val="Normln1"/>
        <w:spacing w:line="240" w:lineRule="auto"/>
        <w:rPr>
          <w:noProof/>
          <w:szCs w:val="22"/>
        </w:rPr>
      </w:pPr>
    </w:p>
    <w:p w14:paraId="49ED7C63" w14:textId="77777777" w:rsidR="00796AD7" w:rsidRPr="008929AA" w:rsidRDefault="00796AD7" w:rsidP="00796AD7">
      <w:pPr>
        <w:pStyle w:val="Normln1"/>
        <w:spacing w:line="240" w:lineRule="auto"/>
        <w:rPr>
          <w:noProof/>
          <w:szCs w:val="22"/>
        </w:rPr>
      </w:pPr>
    </w:p>
    <w:p w14:paraId="36C9C89E" w14:textId="77777777" w:rsidR="00796AD7" w:rsidRPr="008929AA" w:rsidRDefault="00796AD7" w:rsidP="00796AD7">
      <w:pPr>
        <w:pStyle w:val="Normln1"/>
        <w:spacing w:line="240" w:lineRule="auto"/>
        <w:rPr>
          <w:noProof/>
          <w:szCs w:val="22"/>
        </w:rPr>
      </w:pPr>
    </w:p>
    <w:p w14:paraId="762237C7" w14:textId="77777777" w:rsidR="00796AD7" w:rsidRPr="008929AA" w:rsidRDefault="00796AD7" w:rsidP="00796AD7">
      <w:pPr>
        <w:pStyle w:val="Normln1"/>
        <w:spacing w:line="240" w:lineRule="auto"/>
        <w:rPr>
          <w:noProof/>
          <w:szCs w:val="22"/>
        </w:rPr>
      </w:pPr>
    </w:p>
    <w:p w14:paraId="19C2BA17" w14:textId="77777777" w:rsidR="00796AD7" w:rsidRPr="008929AA" w:rsidRDefault="00796AD7" w:rsidP="00796AD7">
      <w:pPr>
        <w:pStyle w:val="Normln1"/>
        <w:spacing w:line="240" w:lineRule="auto"/>
        <w:rPr>
          <w:noProof/>
          <w:szCs w:val="22"/>
        </w:rPr>
      </w:pPr>
    </w:p>
    <w:p w14:paraId="5E69D44D" w14:textId="77777777" w:rsidR="00796AD7" w:rsidRPr="008929AA" w:rsidRDefault="00796AD7" w:rsidP="00796AD7">
      <w:pPr>
        <w:pStyle w:val="Normln1"/>
        <w:spacing w:line="240" w:lineRule="auto"/>
        <w:rPr>
          <w:noProof/>
          <w:szCs w:val="22"/>
        </w:rPr>
      </w:pPr>
    </w:p>
    <w:p w14:paraId="1D0286E9" w14:textId="77777777" w:rsidR="00796AD7" w:rsidRPr="008929AA" w:rsidRDefault="00796AD7" w:rsidP="00796AD7">
      <w:pPr>
        <w:pStyle w:val="Normln1"/>
        <w:spacing w:line="240" w:lineRule="auto"/>
        <w:rPr>
          <w:noProof/>
          <w:szCs w:val="22"/>
        </w:rPr>
      </w:pPr>
    </w:p>
    <w:p w14:paraId="04FE5291" w14:textId="77777777" w:rsidR="00796AD7" w:rsidRPr="008929AA" w:rsidRDefault="00796AD7" w:rsidP="00796AD7">
      <w:pPr>
        <w:pStyle w:val="Normln1"/>
        <w:spacing w:line="240" w:lineRule="auto"/>
        <w:rPr>
          <w:noProof/>
          <w:szCs w:val="22"/>
        </w:rPr>
      </w:pPr>
    </w:p>
    <w:p w14:paraId="2BB247D0" w14:textId="77777777" w:rsidR="00796AD7" w:rsidRPr="008929AA" w:rsidRDefault="00796AD7" w:rsidP="00796AD7">
      <w:pPr>
        <w:pStyle w:val="Normln1"/>
        <w:spacing w:line="240" w:lineRule="auto"/>
        <w:rPr>
          <w:noProof/>
          <w:szCs w:val="22"/>
        </w:rPr>
      </w:pPr>
    </w:p>
    <w:p w14:paraId="7179C6CF" w14:textId="77777777" w:rsidR="00796AD7" w:rsidRPr="008929AA" w:rsidRDefault="00796AD7" w:rsidP="00796AD7">
      <w:pPr>
        <w:pStyle w:val="Normln1"/>
        <w:spacing w:line="240" w:lineRule="auto"/>
        <w:rPr>
          <w:noProof/>
          <w:szCs w:val="22"/>
        </w:rPr>
      </w:pPr>
    </w:p>
    <w:p w14:paraId="67CCE1A4" w14:textId="77777777" w:rsidR="00796AD7" w:rsidRPr="008929AA" w:rsidRDefault="00796AD7" w:rsidP="00796AD7">
      <w:pPr>
        <w:pStyle w:val="Normln1"/>
        <w:spacing w:line="240" w:lineRule="auto"/>
        <w:rPr>
          <w:noProof/>
          <w:szCs w:val="22"/>
        </w:rPr>
      </w:pPr>
    </w:p>
    <w:p w14:paraId="39F946E4" w14:textId="77777777" w:rsidR="00796AD7" w:rsidRPr="008929AA" w:rsidRDefault="00796AD7" w:rsidP="00796AD7">
      <w:pPr>
        <w:pStyle w:val="Normln1"/>
        <w:spacing w:line="240" w:lineRule="auto"/>
        <w:rPr>
          <w:noProof/>
          <w:szCs w:val="22"/>
        </w:rPr>
      </w:pPr>
    </w:p>
    <w:p w14:paraId="2B216B67" w14:textId="77777777" w:rsidR="00796AD7" w:rsidRPr="008929AA" w:rsidRDefault="00796AD7" w:rsidP="00796AD7">
      <w:pPr>
        <w:pStyle w:val="Normln1"/>
        <w:spacing w:line="240" w:lineRule="auto"/>
        <w:rPr>
          <w:noProof/>
          <w:szCs w:val="22"/>
        </w:rPr>
      </w:pPr>
    </w:p>
    <w:p w14:paraId="3C220857" w14:textId="77777777" w:rsidR="00796AD7" w:rsidRPr="008929AA" w:rsidRDefault="00796AD7" w:rsidP="00A44BB3">
      <w:pPr>
        <w:pStyle w:val="Normln1"/>
        <w:spacing w:line="240" w:lineRule="auto"/>
        <w:rPr>
          <w:noProof/>
        </w:rPr>
      </w:pPr>
    </w:p>
    <w:p w14:paraId="00A6B4BF" w14:textId="77777777" w:rsidR="00796AD7" w:rsidRPr="008929AA" w:rsidRDefault="00796AD7" w:rsidP="00A44BB3">
      <w:pPr>
        <w:pStyle w:val="Normln1"/>
        <w:spacing w:line="240" w:lineRule="auto"/>
        <w:rPr>
          <w:noProof/>
        </w:rPr>
      </w:pPr>
    </w:p>
    <w:p w14:paraId="1670AD46" w14:textId="77777777" w:rsidR="00796AD7" w:rsidRPr="008929AA" w:rsidRDefault="00796AD7" w:rsidP="00A44BB3">
      <w:pPr>
        <w:pStyle w:val="Normln1"/>
        <w:spacing w:line="240" w:lineRule="auto"/>
        <w:rPr>
          <w:noProof/>
        </w:rPr>
      </w:pPr>
    </w:p>
    <w:p w14:paraId="7BB41E82" w14:textId="77777777" w:rsidR="00796AD7" w:rsidRPr="008929AA" w:rsidRDefault="00796AD7" w:rsidP="00A44BB3">
      <w:pPr>
        <w:pStyle w:val="Normln1"/>
        <w:spacing w:line="240" w:lineRule="auto"/>
        <w:rPr>
          <w:noProof/>
        </w:rPr>
      </w:pPr>
    </w:p>
    <w:p w14:paraId="480362E4" w14:textId="77777777" w:rsidR="00796AD7" w:rsidRPr="008929AA" w:rsidRDefault="00796AD7" w:rsidP="00A44BB3">
      <w:pPr>
        <w:pStyle w:val="Normln1"/>
        <w:spacing w:line="240" w:lineRule="auto"/>
        <w:rPr>
          <w:noProof/>
        </w:rPr>
      </w:pPr>
    </w:p>
    <w:p w14:paraId="44F59839" w14:textId="77777777" w:rsidR="00796AD7" w:rsidRPr="008929AA" w:rsidRDefault="00796AD7" w:rsidP="00A44BB3">
      <w:pPr>
        <w:pStyle w:val="Normln1"/>
        <w:spacing w:line="240" w:lineRule="auto"/>
        <w:rPr>
          <w:noProof/>
        </w:rPr>
      </w:pPr>
    </w:p>
    <w:p w14:paraId="1CDDA2EB" w14:textId="77777777" w:rsidR="00796AD7" w:rsidRDefault="00796AD7" w:rsidP="00A44BB3">
      <w:pPr>
        <w:pStyle w:val="Normln1"/>
        <w:spacing w:line="240" w:lineRule="auto"/>
        <w:rPr>
          <w:noProof/>
        </w:rPr>
      </w:pPr>
    </w:p>
    <w:p w14:paraId="7DBFCD89" w14:textId="77777777" w:rsidR="00796AD7" w:rsidRDefault="00796AD7" w:rsidP="00A44BB3">
      <w:pPr>
        <w:pStyle w:val="Normln1"/>
        <w:spacing w:line="240" w:lineRule="auto"/>
        <w:rPr>
          <w:noProof/>
        </w:rPr>
      </w:pPr>
    </w:p>
    <w:p w14:paraId="4EF59420" w14:textId="77777777" w:rsidR="000338BD" w:rsidRPr="00DD2E26" w:rsidRDefault="000338BD" w:rsidP="000338BD">
      <w:pPr>
        <w:jc w:val="center"/>
        <w:rPr>
          <w:b/>
        </w:rPr>
      </w:pPr>
    </w:p>
    <w:p w14:paraId="1F6EEAA5" w14:textId="77777777" w:rsidR="000338BD" w:rsidRPr="00DD2E26" w:rsidRDefault="000338BD" w:rsidP="000338BD">
      <w:pPr>
        <w:jc w:val="center"/>
        <w:rPr>
          <w:b/>
        </w:rPr>
      </w:pPr>
      <w:r w:rsidRPr="00DD2E26">
        <w:rPr>
          <w:b/>
        </w:rPr>
        <w:t>PŘÍLOHA II</w:t>
      </w:r>
    </w:p>
    <w:p w14:paraId="7D2C6C44" w14:textId="77777777" w:rsidR="000338BD" w:rsidRPr="00DD2E26" w:rsidRDefault="000338BD" w:rsidP="000338BD">
      <w:pPr>
        <w:jc w:val="center"/>
        <w:rPr>
          <w:b/>
        </w:rPr>
      </w:pPr>
    </w:p>
    <w:p w14:paraId="2C4272FA" w14:textId="77777777" w:rsidR="000338BD" w:rsidRPr="00DD2E26" w:rsidRDefault="000338BD" w:rsidP="000338BD">
      <w:pPr>
        <w:pStyle w:val="Normln1"/>
        <w:numPr>
          <w:ilvl w:val="0"/>
          <w:numId w:val="25"/>
        </w:numPr>
        <w:tabs>
          <w:tab w:val="left" w:pos="1701"/>
        </w:tabs>
        <w:spacing w:line="240" w:lineRule="auto"/>
        <w:ind w:left="1701" w:right="1334" w:hanging="708"/>
        <w:rPr>
          <w:b/>
          <w:szCs w:val="22"/>
        </w:rPr>
      </w:pPr>
      <w:r w:rsidRPr="00DD2E26">
        <w:rPr>
          <w:b/>
          <w:szCs w:val="22"/>
        </w:rPr>
        <w:t>VÝROBCE/VÝROBCI BIOLOGICKÉ LÉČIVÉ LÁTKY/BIOLOGICKÝCH LÉČIVÝCH LÁTEK A VÝROBCE ODPOVĚDNÝ/VÝROBCI ODPOVĚDNÍ ZA PROPOUŠTĚNÍ ŠARŽÍ</w:t>
      </w:r>
    </w:p>
    <w:p w14:paraId="0C41A77B" w14:textId="77777777" w:rsidR="000338BD" w:rsidRPr="00DD2E26" w:rsidRDefault="000338BD" w:rsidP="000338BD">
      <w:pPr>
        <w:pStyle w:val="Normln1"/>
        <w:tabs>
          <w:tab w:val="left" w:pos="1701"/>
        </w:tabs>
        <w:spacing w:line="240" w:lineRule="auto"/>
        <w:ind w:left="1701" w:right="1334"/>
        <w:rPr>
          <w:b/>
          <w:szCs w:val="22"/>
        </w:rPr>
      </w:pPr>
    </w:p>
    <w:p w14:paraId="4DC2D82C" w14:textId="77777777" w:rsidR="000338BD" w:rsidRPr="00DD2E26" w:rsidRDefault="000338BD" w:rsidP="000338BD">
      <w:pPr>
        <w:pStyle w:val="Normln1"/>
        <w:numPr>
          <w:ilvl w:val="0"/>
          <w:numId w:val="25"/>
        </w:numPr>
        <w:tabs>
          <w:tab w:val="left" w:pos="1701"/>
        </w:tabs>
        <w:spacing w:line="240" w:lineRule="auto"/>
        <w:ind w:left="1701" w:right="1334" w:hanging="708"/>
        <w:rPr>
          <w:b/>
          <w:szCs w:val="22"/>
        </w:rPr>
      </w:pPr>
      <w:r w:rsidRPr="00DD2E26">
        <w:rPr>
          <w:b/>
          <w:szCs w:val="22"/>
        </w:rPr>
        <w:t>PODMÍNKY NEBO OMEZENÍ VÝDEJE A POUŽITÍ</w:t>
      </w:r>
    </w:p>
    <w:p w14:paraId="46EBFC8E" w14:textId="77777777" w:rsidR="000338BD" w:rsidRPr="00DD2E26" w:rsidRDefault="000338BD" w:rsidP="000338BD">
      <w:pPr>
        <w:pStyle w:val="BodyText"/>
        <w:tabs>
          <w:tab w:val="left" w:pos="270"/>
        </w:tabs>
        <w:ind w:right="1334"/>
        <w:rPr>
          <w:b/>
        </w:rPr>
      </w:pPr>
    </w:p>
    <w:p w14:paraId="6644B4FE" w14:textId="77777777" w:rsidR="000338BD" w:rsidRPr="00DD2E26" w:rsidRDefault="000338BD" w:rsidP="000338BD">
      <w:pPr>
        <w:pStyle w:val="Normln1"/>
        <w:numPr>
          <w:ilvl w:val="0"/>
          <w:numId w:val="25"/>
        </w:numPr>
        <w:tabs>
          <w:tab w:val="left" w:pos="1701"/>
        </w:tabs>
        <w:spacing w:line="240" w:lineRule="auto"/>
        <w:ind w:left="1701" w:right="1334" w:hanging="708"/>
        <w:rPr>
          <w:b/>
          <w:szCs w:val="22"/>
        </w:rPr>
      </w:pPr>
      <w:r w:rsidRPr="00DD2E26">
        <w:rPr>
          <w:b/>
          <w:szCs w:val="22"/>
        </w:rPr>
        <w:t>DALŠÍ PODMÍNKY A POŽADAVKY REGISTRACE</w:t>
      </w:r>
    </w:p>
    <w:p w14:paraId="74E05334" w14:textId="77777777" w:rsidR="000338BD" w:rsidRPr="00DD2E26" w:rsidRDefault="000338BD" w:rsidP="000338BD">
      <w:pPr>
        <w:pStyle w:val="BodyText"/>
        <w:tabs>
          <w:tab w:val="left" w:pos="270"/>
        </w:tabs>
        <w:ind w:right="1334"/>
        <w:rPr>
          <w:b/>
        </w:rPr>
      </w:pPr>
    </w:p>
    <w:p w14:paraId="5CE4F769" w14:textId="77777777" w:rsidR="000338BD" w:rsidRPr="00DD2E26" w:rsidRDefault="000338BD" w:rsidP="000338BD">
      <w:pPr>
        <w:pStyle w:val="Normln1"/>
        <w:numPr>
          <w:ilvl w:val="0"/>
          <w:numId w:val="25"/>
        </w:numPr>
        <w:tabs>
          <w:tab w:val="left" w:pos="1701"/>
        </w:tabs>
        <w:spacing w:line="240" w:lineRule="auto"/>
        <w:ind w:left="1701" w:right="1334" w:hanging="708"/>
        <w:rPr>
          <w:b/>
          <w:szCs w:val="22"/>
        </w:rPr>
      </w:pPr>
      <w:r w:rsidRPr="00DD2E26">
        <w:rPr>
          <w:b/>
          <w:szCs w:val="22"/>
        </w:rPr>
        <w:t>PODMÍNKY NEBO OMEZENÍ S OHLEDEM NA BEZPEČNÉ A ÚČINNÉ POUŽÍVÁNÍ LÉČIVÉHO PŘÍPRAVKU</w:t>
      </w:r>
    </w:p>
    <w:p w14:paraId="6A9ABD38" w14:textId="15FE8D61" w:rsidR="007E4991" w:rsidRDefault="007E4991">
      <w:pPr>
        <w:widowControl/>
        <w:autoSpaceDE/>
        <w:autoSpaceDN/>
        <w:spacing w:after="160" w:line="259" w:lineRule="auto"/>
        <w:rPr>
          <w:b/>
        </w:rPr>
      </w:pPr>
      <w:r>
        <w:rPr>
          <w:b/>
        </w:rPr>
        <w:br w:type="page"/>
      </w:r>
    </w:p>
    <w:p w14:paraId="4D5A0946" w14:textId="77777777" w:rsidR="000338BD" w:rsidRPr="00DD2E26" w:rsidRDefault="000338BD" w:rsidP="000338BD">
      <w:pPr>
        <w:pStyle w:val="Normln1"/>
        <w:keepNext/>
        <w:numPr>
          <w:ilvl w:val="0"/>
          <w:numId w:val="24"/>
        </w:numPr>
        <w:spacing w:line="240" w:lineRule="auto"/>
        <w:ind w:left="567" w:hanging="567"/>
        <w:rPr>
          <w:b/>
          <w:szCs w:val="22"/>
        </w:rPr>
      </w:pPr>
      <w:r w:rsidRPr="00DD2E26">
        <w:rPr>
          <w:b/>
          <w:szCs w:val="22"/>
        </w:rPr>
        <w:lastRenderedPageBreak/>
        <w:t>VÝROBCE/VÝROBCI BIOLOGICKÉ LÉČIVÉ LÁTKY/BIOLOGICKÝCH LÉČIVÝCH LÁTEK A VÝROBCE ODPOVĚDNÝ/VÝROBCI ODPOVĚDNÍ ZA PROPOUŠTĚNÍ ŠARŽÍ</w:t>
      </w:r>
    </w:p>
    <w:p w14:paraId="1222ACE8" w14:textId="77777777" w:rsidR="000338BD" w:rsidRPr="00DD2E26" w:rsidRDefault="000338BD" w:rsidP="000338BD">
      <w:pPr>
        <w:pStyle w:val="Normln1"/>
        <w:keepNext/>
        <w:spacing w:line="240" w:lineRule="auto"/>
        <w:ind w:left="567"/>
        <w:rPr>
          <w:b/>
          <w:szCs w:val="22"/>
        </w:rPr>
      </w:pPr>
    </w:p>
    <w:p w14:paraId="574FF807" w14:textId="77777777" w:rsidR="000338BD" w:rsidRPr="00DD2E26" w:rsidRDefault="000338BD" w:rsidP="000338BD">
      <w:pPr>
        <w:pStyle w:val="BodyText"/>
      </w:pPr>
      <w:r w:rsidRPr="00DD2E26">
        <w:rPr>
          <w:u w:val="single"/>
        </w:rPr>
        <w:t>Název a adresa výrobce/výrobců biologické léčivé látky/biologických léčivých látek</w:t>
      </w:r>
    </w:p>
    <w:p w14:paraId="31EB03C7" w14:textId="77777777" w:rsidR="000338BD" w:rsidRPr="00DD2E26" w:rsidRDefault="000338BD" w:rsidP="000338BD">
      <w:pPr>
        <w:pStyle w:val="BodyText"/>
      </w:pPr>
    </w:p>
    <w:p w14:paraId="1FFCBDF7" w14:textId="77777777" w:rsidR="000338BD" w:rsidRPr="00DD2E26" w:rsidRDefault="000338BD" w:rsidP="000338BD">
      <w:pPr>
        <w:adjustRightInd w:val="0"/>
        <w:rPr>
          <w:rFonts w:eastAsia="SimSun"/>
          <w:lang w:eastAsia="en-GB"/>
        </w:rPr>
      </w:pPr>
      <w:r w:rsidRPr="00DD2E26">
        <w:rPr>
          <w:rFonts w:eastAsia="SimSun"/>
          <w:lang w:eastAsia="en-GB"/>
        </w:rPr>
        <w:t>CuraTeQ Biologics Private Limited,</w:t>
      </w:r>
    </w:p>
    <w:p w14:paraId="3E1069F3" w14:textId="77777777" w:rsidR="000338BD" w:rsidRPr="00DD2E26" w:rsidRDefault="000338BD" w:rsidP="000338BD">
      <w:pPr>
        <w:adjustRightInd w:val="0"/>
        <w:rPr>
          <w:rFonts w:eastAsia="SimSun"/>
          <w:lang w:eastAsia="en-GB"/>
        </w:rPr>
      </w:pPr>
      <w:r w:rsidRPr="00DD2E26">
        <w:rPr>
          <w:rFonts w:eastAsia="SimSun"/>
          <w:lang w:eastAsia="en-GB"/>
        </w:rPr>
        <w:t xml:space="preserve">Survey No. 77/78, Indrakaran Village, </w:t>
      </w:r>
    </w:p>
    <w:p w14:paraId="16BD521E" w14:textId="77777777" w:rsidR="000338BD" w:rsidRPr="00DD2E26" w:rsidRDefault="000338BD" w:rsidP="000338BD">
      <w:pPr>
        <w:adjustRightInd w:val="0"/>
        <w:rPr>
          <w:rFonts w:eastAsia="SimSun"/>
          <w:lang w:eastAsia="en-GB"/>
        </w:rPr>
      </w:pPr>
      <w:r w:rsidRPr="00DD2E26">
        <w:rPr>
          <w:rFonts w:eastAsia="SimSun"/>
          <w:lang w:eastAsia="en-GB"/>
        </w:rPr>
        <w:t xml:space="preserve">Hyderabad - 502329, </w:t>
      </w:r>
    </w:p>
    <w:p w14:paraId="7803FD45" w14:textId="77777777" w:rsidR="000338BD" w:rsidRPr="00DD2E26" w:rsidRDefault="000338BD" w:rsidP="000338BD">
      <w:pPr>
        <w:pStyle w:val="BodyText"/>
        <w:rPr>
          <w:rFonts w:eastAsia="SimSun"/>
          <w:lang w:eastAsia="en-GB"/>
        </w:rPr>
      </w:pPr>
      <w:r w:rsidRPr="00DD2E26">
        <w:rPr>
          <w:rFonts w:eastAsia="SimSun"/>
          <w:lang w:eastAsia="en-GB"/>
        </w:rPr>
        <w:t>Indie</w:t>
      </w:r>
    </w:p>
    <w:p w14:paraId="4C183EFF" w14:textId="77777777" w:rsidR="000338BD" w:rsidRPr="00DD2E26" w:rsidRDefault="000338BD" w:rsidP="000338BD">
      <w:pPr>
        <w:pStyle w:val="BodyText"/>
      </w:pPr>
    </w:p>
    <w:p w14:paraId="59358B16" w14:textId="77777777" w:rsidR="000338BD" w:rsidRPr="00DD2E26" w:rsidRDefault="000338BD" w:rsidP="000338BD">
      <w:pPr>
        <w:pStyle w:val="BodyText"/>
        <w:rPr>
          <w:u w:val="single"/>
        </w:rPr>
      </w:pPr>
      <w:r w:rsidRPr="00DD2E26">
        <w:rPr>
          <w:u w:val="single"/>
        </w:rPr>
        <w:t>Název a adresa výrobce odpovědného/výrobců odpovědných za propouštění šarží</w:t>
      </w:r>
    </w:p>
    <w:p w14:paraId="7625ABA6" w14:textId="77777777" w:rsidR="000338BD" w:rsidRPr="00DD2E26" w:rsidRDefault="000338BD" w:rsidP="000338BD">
      <w:pPr>
        <w:pStyle w:val="BodyText"/>
      </w:pPr>
    </w:p>
    <w:p w14:paraId="1E36E549" w14:textId="77777777" w:rsidR="000338BD" w:rsidRPr="00DD2E26" w:rsidRDefault="000338BD" w:rsidP="000338BD">
      <w:pPr>
        <w:adjustRightInd w:val="0"/>
        <w:rPr>
          <w:rFonts w:eastAsia="SimSun"/>
          <w:lang w:eastAsia="en-GB"/>
        </w:rPr>
      </w:pPr>
      <w:r w:rsidRPr="00DD2E26">
        <w:rPr>
          <w:rFonts w:eastAsia="SimSun"/>
          <w:lang w:eastAsia="en-GB"/>
        </w:rPr>
        <w:t>APL Swift Services Malta Ltd. HF26, Hal Far Industrial Estate,</w:t>
      </w:r>
    </w:p>
    <w:p w14:paraId="3B06DD3D" w14:textId="77777777" w:rsidR="000338BD" w:rsidRPr="00DD2E26" w:rsidRDefault="000338BD" w:rsidP="000338BD">
      <w:pPr>
        <w:shd w:val="clear" w:color="auto" w:fill="FFFFFF" w:themeFill="background1"/>
        <w:tabs>
          <w:tab w:val="left" w:pos="0"/>
        </w:tabs>
        <w:rPr>
          <w:iCs/>
        </w:rPr>
      </w:pPr>
      <w:r w:rsidRPr="00DD2E26">
        <w:rPr>
          <w:iCs/>
        </w:rPr>
        <w:t xml:space="preserve">Qasam Industrijali Hal Far, </w:t>
      </w:r>
    </w:p>
    <w:p w14:paraId="11623E16" w14:textId="77777777" w:rsidR="000338BD" w:rsidRPr="00DD2E26" w:rsidRDefault="000338BD" w:rsidP="000338BD">
      <w:pPr>
        <w:adjustRightInd w:val="0"/>
        <w:rPr>
          <w:rFonts w:eastAsia="SimSun"/>
          <w:lang w:eastAsia="en-GB"/>
        </w:rPr>
      </w:pPr>
      <w:r w:rsidRPr="00DD2E26">
        <w:rPr>
          <w:rFonts w:eastAsia="SimSun"/>
          <w:lang w:eastAsia="en-GB"/>
        </w:rPr>
        <w:t>Birzebbugia, BBG 3000</w:t>
      </w:r>
    </w:p>
    <w:p w14:paraId="00F48C11" w14:textId="77777777" w:rsidR="000338BD" w:rsidRPr="00DD2E26" w:rsidRDefault="000338BD" w:rsidP="000338BD">
      <w:r w:rsidRPr="00DD2E26">
        <w:rPr>
          <w:rFonts w:eastAsia="SimSun"/>
          <w:lang w:eastAsia="en-GB"/>
        </w:rPr>
        <w:t>Malta</w:t>
      </w:r>
    </w:p>
    <w:p w14:paraId="40AE12E3" w14:textId="77777777" w:rsidR="000338BD" w:rsidRPr="00DD2E26" w:rsidRDefault="000338BD" w:rsidP="000338BD">
      <w:pPr>
        <w:pStyle w:val="BodyText"/>
      </w:pPr>
    </w:p>
    <w:p w14:paraId="71175678" w14:textId="77777777" w:rsidR="000338BD" w:rsidRPr="00DD2E26" w:rsidRDefault="000338BD" w:rsidP="000338BD">
      <w:pPr>
        <w:pStyle w:val="BodyText"/>
      </w:pPr>
    </w:p>
    <w:p w14:paraId="275D3441" w14:textId="77777777" w:rsidR="000338BD" w:rsidRPr="00DD2E26" w:rsidRDefault="000338BD" w:rsidP="000338BD">
      <w:pPr>
        <w:pStyle w:val="Normln1"/>
        <w:keepNext/>
        <w:numPr>
          <w:ilvl w:val="0"/>
          <w:numId w:val="24"/>
        </w:numPr>
        <w:spacing w:line="240" w:lineRule="auto"/>
        <w:ind w:left="567" w:hanging="567"/>
        <w:rPr>
          <w:b/>
          <w:bCs/>
          <w:szCs w:val="22"/>
        </w:rPr>
      </w:pPr>
      <w:r w:rsidRPr="00DD2E26">
        <w:rPr>
          <w:b/>
          <w:bCs/>
          <w:szCs w:val="22"/>
        </w:rPr>
        <w:t>PODMÍNKY NEBO OMEZENÍ VÝDEJE A POUŽITÍ</w:t>
      </w:r>
    </w:p>
    <w:p w14:paraId="3DAA626D" w14:textId="77777777" w:rsidR="000338BD" w:rsidRPr="00DD2E26" w:rsidRDefault="000338BD" w:rsidP="000338BD">
      <w:pPr>
        <w:pStyle w:val="Normln1"/>
        <w:keepNext/>
        <w:spacing w:line="240" w:lineRule="auto"/>
        <w:ind w:left="567"/>
        <w:rPr>
          <w:b/>
          <w:bCs/>
          <w:szCs w:val="22"/>
        </w:rPr>
      </w:pPr>
    </w:p>
    <w:p w14:paraId="4C8ECE02" w14:textId="77777777" w:rsidR="000338BD" w:rsidRPr="00DD2E26" w:rsidRDefault="000338BD" w:rsidP="000338BD">
      <w:pPr>
        <w:pStyle w:val="BodyText"/>
      </w:pPr>
      <w:r w:rsidRPr="00DD2E26">
        <w:t>Výdej léčivého přípravku je vázán na lékařský předpis s omezením (viz příloha I: Souhrn údajů o přípravku, bod 4.2).</w:t>
      </w:r>
    </w:p>
    <w:p w14:paraId="1D81F779" w14:textId="77777777" w:rsidR="000338BD" w:rsidRPr="00DD2E26" w:rsidRDefault="000338BD" w:rsidP="000338BD">
      <w:pPr>
        <w:pStyle w:val="BodyText"/>
      </w:pPr>
    </w:p>
    <w:p w14:paraId="1DFFA125" w14:textId="77777777" w:rsidR="000338BD" w:rsidRPr="00DD2E26" w:rsidRDefault="000338BD" w:rsidP="000338BD">
      <w:pPr>
        <w:pStyle w:val="BodyText"/>
      </w:pPr>
    </w:p>
    <w:p w14:paraId="72D5C727" w14:textId="77777777" w:rsidR="000338BD" w:rsidRPr="00DD2E26" w:rsidRDefault="000338BD" w:rsidP="000338BD">
      <w:pPr>
        <w:pStyle w:val="Normln1"/>
        <w:keepNext/>
        <w:numPr>
          <w:ilvl w:val="0"/>
          <w:numId w:val="24"/>
        </w:numPr>
        <w:spacing w:line="240" w:lineRule="auto"/>
        <w:ind w:left="567" w:hanging="567"/>
        <w:rPr>
          <w:b/>
          <w:bCs/>
          <w:szCs w:val="22"/>
        </w:rPr>
      </w:pPr>
      <w:r w:rsidRPr="00DD2E26">
        <w:rPr>
          <w:b/>
          <w:bCs/>
          <w:szCs w:val="22"/>
        </w:rPr>
        <w:t>DALŠÍ PODMÍNKY A POŽADAVKY REGISTRACE</w:t>
      </w:r>
    </w:p>
    <w:p w14:paraId="0E4624A6" w14:textId="77777777" w:rsidR="000338BD" w:rsidRPr="00DD2E26" w:rsidRDefault="000338BD" w:rsidP="000338BD">
      <w:pPr>
        <w:pStyle w:val="BodyText"/>
        <w:rPr>
          <w:b/>
        </w:rPr>
      </w:pPr>
    </w:p>
    <w:p w14:paraId="33F8A2FC" w14:textId="77777777" w:rsidR="000338BD" w:rsidRPr="00DD2E26" w:rsidRDefault="000338BD" w:rsidP="000338BD">
      <w:pPr>
        <w:pStyle w:val="Normln1"/>
        <w:keepNext/>
        <w:numPr>
          <w:ilvl w:val="0"/>
          <w:numId w:val="23"/>
        </w:numPr>
        <w:tabs>
          <w:tab w:val="num" w:pos="720"/>
        </w:tabs>
        <w:spacing w:line="240" w:lineRule="auto"/>
        <w:ind w:left="720" w:right="-1" w:hanging="720"/>
        <w:rPr>
          <w:b/>
          <w:bCs/>
        </w:rPr>
      </w:pPr>
      <w:r w:rsidRPr="00DD2E26">
        <w:rPr>
          <w:b/>
          <w:bCs/>
          <w:szCs w:val="22"/>
        </w:rPr>
        <w:t>Pravidelně aktualizované zprávy o bezpečnosti (PSUR)</w:t>
      </w:r>
    </w:p>
    <w:p w14:paraId="64917D9A" w14:textId="77777777" w:rsidR="000338BD" w:rsidRPr="00DD2E26" w:rsidRDefault="000338BD" w:rsidP="000338BD">
      <w:pPr>
        <w:pStyle w:val="Heading2"/>
        <w:tabs>
          <w:tab w:val="left" w:pos="806"/>
        </w:tabs>
        <w:ind w:left="0"/>
      </w:pPr>
    </w:p>
    <w:p w14:paraId="3C8C77E7" w14:textId="5688D589" w:rsidR="000338BD" w:rsidRPr="00DD2E26" w:rsidRDefault="000338BD" w:rsidP="000338BD">
      <w:pPr>
        <w:pStyle w:val="BodyText"/>
      </w:pPr>
      <w:r w:rsidRPr="00DD2E26">
        <w:t xml:space="preserve">Požadavky pro předkládání PSUR pro tento léčivý přípravek jsou uvedeny v seznamu referenčních dat Unie (seznam EURD) stanoveném v čl. 107c odst. </w:t>
      </w:r>
      <w:r w:rsidR="00221496">
        <w:t>(</w:t>
      </w:r>
      <w:r w:rsidRPr="00DD2E26">
        <w:t>7</w:t>
      </w:r>
      <w:r w:rsidR="00221496">
        <w:t>)</w:t>
      </w:r>
      <w:r w:rsidRPr="00DD2E26">
        <w:t xml:space="preserve"> směrnice 2001/83/ES a jakékoli následné změny jsou zveřejněny na evropském webovém portálu pro léčivé přípravky.</w:t>
      </w:r>
    </w:p>
    <w:p w14:paraId="73E0B587" w14:textId="77777777" w:rsidR="000338BD" w:rsidRPr="00DD2E26" w:rsidRDefault="000338BD" w:rsidP="000338BD">
      <w:pPr>
        <w:pStyle w:val="BodyText"/>
      </w:pPr>
    </w:p>
    <w:p w14:paraId="0EA0E95E" w14:textId="77777777" w:rsidR="000338BD" w:rsidRPr="00DD2E26" w:rsidRDefault="000338BD" w:rsidP="000338BD">
      <w:pPr>
        <w:pStyle w:val="BodyText"/>
      </w:pPr>
    </w:p>
    <w:p w14:paraId="4E256F39" w14:textId="77777777" w:rsidR="000338BD" w:rsidRPr="00DD2E26" w:rsidRDefault="000338BD" w:rsidP="000338BD">
      <w:pPr>
        <w:pStyle w:val="Normln1"/>
        <w:keepNext/>
        <w:numPr>
          <w:ilvl w:val="0"/>
          <w:numId w:val="24"/>
        </w:numPr>
        <w:spacing w:line="240" w:lineRule="auto"/>
        <w:ind w:left="567" w:hanging="567"/>
        <w:rPr>
          <w:b/>
          <w:szCs w:val="22"/>
        </w:rPr>
      </w:pPr>
      <w:r w:rsidRPr="00DD2E26">
        <w:rPr>
          <w:b/>
          <w:szCs w:val="22"/>
        </w:rPr>
        <w:t>PODMÍNKY NEBO OMEZENÍ S OHLEDEM NA BEZPEČNÉ A ÚČINNÉ POUŽÍVÁNÍ</w:t>
      </w:r>
    </w:p>
    <w:p w14:paraId="0D28C0C4" w14:textId="77777777" w:rsidR="000338BD" w:rsidRPr="00DD2E26" w:rsidRDefault="000338BD" w:rsidP="000338BD">
      <w:pPr>
        <w:pStyle w:val="Normln1"/>
        <w:keepNext/>
        <w:spacing w:line="240" w:lineRule="auto"/>
        <w:ind w:left="567"/>
        <w:rPr>
          <w:b/>
          <w:szCs w:val="22"/>
        </w:rPr>
      </w:pPr>
      <w:r w:rsidRPr="00DD2E26">
        <w:rPr>
          <w:b/>
          <w:szCs w:val="22"/>
        </w:rPr>
        <w:t>LÉČIVÉHO PŘÍPRAVKU</w:t>
      </w:r>
    </w:p>
    <w:p w14:paraId="6F77D79F" w14:textId="77777777" w:rsidR="000338BD" w:rsidRPr="00DD2E26" w:rsidRDefault="000338BD" w:rsidP="000338BD">
      <w:pPr>
        <w:pStyle w:val="BodyText"/>
        <w:rPr>
          <w:b/>
        </w:rPr>
      </w:pPr>
    </w:p>
    <w:p w14:paraId="6397E658" w14:textId="77777777" w:rsidR="000338BD" w:rsidRPr="00DD2E26" w:rsidRDefault="000338BD" w:rsidP="000338BD">
      <w:pPr>
        <w:pStyle w:val="Normln1"/>
        <w:keepNext/>
        <w:numPr>
          <w:ilvl w:val="0"/>
          <w:numId w:val="23"/>
        </w:numPr>
        <w:tabs>
          <w:tab w:val="num" w:pos="720"/>
        </w:tabs>
        <w:spacing w:line="240" w:lineRule="auto"/>
        <w:ind w:left="720" w:right="-1" w:hanging="720"/>
        <w:rPr>
          <w:b/>
          <w:bCs/>
        </w:rPr>
      </w:pPr>
      <w:r w:rsidRPr="00DD2E26">
        <w:rPr>
          <w:b/>
          <w:bCs/>
          <w:szCs w:val="22"/>
        </w:rPr>
        <w:t>Plán řízení rizik (RMP)</w:t>
      </w:r>
    </w:p>
    <w:p w14:paraId="556CBA46" w14:textId="77777777" w:rsidR="000338BD" w:rsidRPr="00DD2E26" w:rsidRDefault="000338BD" w:rsidP="000338BD">
      <w:pPr>
        <w:pStyle w:val="Heading2"/>
        <w:tabs>
          <w:tab w:val="left" w:pos="805"/>
        </w:tabs>
        <w:ind w:left="0"/>
      </w:pPr>
    </w:p>
    <w:p w14:paraId="4732F662" w14:textId="77777777" w:rsidR="000338BD" w:rsidRPr="00DD2E26" w:rsidRDefault="000338BD" w:rsidP="000338BD">
      <w:pPr>
        <w:pStyle w:val="BodyText"/>
      </w:pPr>
      <w:r w:rsidRPr="00DD2E26">
        <w:t>Držitel rozhodnutí o registraci (MAH) uskuteční požadované činnosti a intervence v oblasti farmakovigilance podrobně popsané ve schváleném RMP uvedeném v modulu 1.8.2 registrace a ve veškerých schválených následných aktualizacích RMP.</w:t>
      </w:r>
    </w:p>
    <w:p w14:paraId="0922D71C" w14:textId="77777777" w:rsidR="000338BD" w:rsidRPr="00DD2E26" w:rsidRDefault="000338BD" w:rsidP="000338BD">
      <w:pPr>
        <w:pStyle w:val="BodyText"/>
      </w:pPr>
    </w:p>
    <w:p w14:paraId="18A307EB" w14:textId="77777777" w:rsidR="000338BD" w:rsidRPr="00DD2E26" w:rsidRDefault="000338BD" w:rsidP="000338BD">
      <w:pPr>
        <w:pStyle w:val="Normln1"/>
        <w:spacing w:line="240" w:lineRule="auto"/>
        <w:ind w:right="-1"/>
      </w:pPr>
      <w:r w:rsidRPr="00DD2E26">
        <w:rPr>
          <w:szCs w:val="22"/>
        </w:rPr>
        <w:t xml:space="preserve">Aktualizovaný RMP </w:t>
      </w:r>
      <w:r w:rsidRPr="00DD2E26">
        <w:t>je třeba předložit:</w:t>
      </w:r>
    </w:p>
    <w:p w14:paraId="4173856F" w14:textId="3C5079EF" w:rsidR="000338BD" w:rsidRPr="00DD2E26" w:rsidRDefault="000338BD" w:rsidP="000338BD">
      <w:pPr>
        <w:pStyle w:val="Normln1"/>
        <w:numPr>
          <w:ilvl w:val="0"/>
          <w:numId w:val="23"/>
        </w:numPr>
        <w:tabs>
          <w:tab w:val="num" w:pos="720"/>
        </w:tabs>
        <w:spacing w:line="240" w:lineRule="auto"/>
        <w:ind w:left="720" w:right="-1" w:hanging="360"/>
      </w:pPr>
      <w:r w:rsidRPr="00DD2E26">
        <w:t>na žádost Evropské agentury pro léčivé přípravky,</w:t>
      </w:r>
    </w:p>
    <w:p w14:paraId="07D2BC9C" w14:textId="56DA0E8E" w:rsidR="000338BD" w:rsidRPr="00DD2E26" w:rsidRDefault="000338BD" w:rsidP="000338BD">
      <w:pPr>
        <w:widowControl/>
        <w:numPr>
          <w:ilvl w:val="0"/>
          <w:numId w:val="23"/>
        </w:numPr>
        <w:autoSpaceDE/>
        <w:autoSpaceDN/>
        <w:ind w:left="567" w:right="-1" w:hanging="207"/>
        <w:rPr>
          <w:iCs/>
        </w:rPr>
      </w:pPr>
      <w:r w:rsidRPr="00DD2E26">
        <w:rPr>
          <w:iCs/>
        </w:rP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3F6BED1E" w14:textId="587C4C7F" w:rsidR="009A7997" w:rsidRDefault="009A7997">
      <w:pPr>
        <w:widowControl/>
        <w:autoSpaceDE/>
        <w:autoSpaceDN/>
        <w:spacing w:after="160" w:line="259" w:lineRule="auto"/>
      </w:pPr>
      <w:r>
        <w:br w:type="page"/>
      </w:r>
    </w:p>
    <w:p w14:paraId="46D60CDE" w14:textId="77777777" w:rsidR="00796AD7" w:rsidRPr="00A44BB3" w:rsidRDefault="00796AD7" w:rsidP="00A44BB3">
      <w:pPr>
        <w:pStyle w:val="Normln1"/>
        <w:spacing w:line="240" w:lineRule="auto"/>
      </w:pPr>
    </w:p>
    <w:p w14:paraId="1CB87EB0" w14:textId="77777777" w:rsidR="00796AD7" w:rsidRPr="00A44BB3" w:rsidRDefault="00796AD7" w:rsidP="00A44BB3">
      <w:pPr>
        <w:pStyle w:val="Normln1"/>
        <w:spacing w:line="240" w:lineRule="auto"/>
      </w:pPr>
    </w:p>
    <w:p w14:paraId="6CE0D7D6" w14:textId="77777777" w:rsidR="00796AD7" w:rsidRPr="00A44BB3" w:rsidRDefault="00796AD7" w:rsidP="00A44BB3">
      <w:pPr>
        <w:pStyle w:val="Normln1"/>
        <w:spacing w:line="240" w:lineRule="auto"/>
      </w:pPr>
    </w:p>
    <w:p w14:paraId="08C52BE6" w14:textId="77777777" w:rsidR="00796AD7" w:rsidRPr="00A44BB3" w:rsidRDefault="00796AD7" w:rsidP="00A44BB3">
      <w:pPr>
        <w:pStyle w:val="Normln1"/>
        <w:spacing w:line="240" w:lineRule="auto"/>
      </w:pPr>
    </w:p>
    <w:p w14:paraId="0F31D37A" w14:textId="77777777" w:rsidR="00796AD7" w:rsidRPr="00A44BB3" w:rsidRDefault="00796AD7" w:rsidP="00A44BB3">
      <w:pPr>
        <w:pStyle w:val="Normln1"/>
        <w:spacing w:line="240" w:lineRule="auto"/>
      </w:pPr>
    </w:p>
    <w:p w14:paraId="058A9649" w14:textId="77777777" w:rsidR="00796AD7" w:rsidRPr="00A44BB3" w:rsidRDefault="00796AD7" w:rsidP="00A44BB3">
      <w:pPr>
        <w:pStyle w:val="Normln1"/>
        <w:spacing w:line="240" w:lineRule="auto"/>
      </w:pPr>
    </w:p>
    <w:p w14:paraId="30B43361" w14:textId="77777777" w:rsidR="00796AD7" w:rsidRPr="00A44BB3" w:rsidRDefault="00796AD7" w:rsidP="00A44BB3">
      <w:pPr>
        <w:pStyle w:val="Normln1"/>
        <w:spacing w:line="240" w:lineRule="auto"/>
      </w:pPr>
    </w:p>
    <w:p w14:paraId="0C23E74F" w14:textId="77777777" w:rsidR="00796AD7" w:rsidRPr="00A44BB3" w:rsidRDefault="00796AD7" w:rsidP="00A44BB3">
      <w:pPr>
        <w:pStyle w:val="Normln1"/>
        <w:spacing w:line="240" w:lineRule="auto"/>
      </w:pPr>
    </w:p>
    <w:p w14:paraId="586D77B9" w14:textId="77777777" w:rsidR="00796AD7" w:rsidRPr="00A44BB3" w:rsidRDefault="00796AD7" w:rsidP="00A44BB3">
      <w:pPr>
        <w:pStyle w:val="Normln1"/>
        <w:spacing w:line="240" w:lineRule="auto"/>
      </w:pPr>
    </w:p>
    <w:p w14:paraId="7A96CC9F" w14:textId="77777777" w:rsidR="00796AD7" w:rsidRPr="00A44BB3" w:rsidRDefault="00796AD7" w:rsidP="00A44BB3">
      <w:pPr>
        <w:pStyle w:val="Normln1"/>
        <w:spacing w:line="240" w:lineRule="auto"/>
      </w:pPr>
    </w:p>
    <w:p w14:paraId="0634D67E" w14:textId="77777777" w:rsidR="00796AD7" w:rsidRPr="00A44BB3" w:rsidRDefault="00796AD7" w:rsidP="00A44BB3">
      <w:pPr>
        <w:pStyle w:val="Normln1"/>
        <w:spacing w:line="240" w:lineRule="auto"/>
      </w:pPr>
    </w:p>
    <w:p w14:paraId="34155473" w14:textId="77777777" w:rsidR="00796AD7" w:rsidRPr="00A44BB3" w:rsidRDefault="00796AD7" w:rsidP="00A44BB3">
      <w:pPr>
        <w:pStyle w:val="Normln1"/>
        <w:spacing w:line="240" w:lineRule="auto"/>
      </w:pPr>
    </w:p>
    <w:p w14:paraId="31558DDB" w14:textId="77777777" w:rsidR="00796AD7" w:rsidRPr="00A44BB3" w:rsidRDefault="00796AD7" w:rsidP="00A44BB3">
      <w:pPr>
        <w:pStyle w:val="Normln1"/>
        <w:spacing w:line="240" w:lineRule="auto"/>
      </w:pPr>
    </w:p>
    <w:p w14:paraId="3A2FC860" w14:textId="77777777" w:rsidR="00796AD7" w:rsidRPr="00A44BB3" w:rsidRDefault="00796AD7" w:rsidP="00A44BB3">
      <w:pPr>
        <w:pStyle w:val="Normln1"/>
        <w:spacing w:line="240" w:lineRule="auto"/>
      </w:pPr>
    </w:p>
    <w:p w14:paraId="5626DF18" w14:textId="77777777" w:rsidR="00796AD7" w:rsidRPr="00A44BB3" w:rsidRDefault="00796AD7" w:rsidP="00A44BB3">
      <w:pPr>
        <w:pStyle w:val="Normln1"/>
        <w:spacing w:line="240" w:lineRule="auto"/>
      </w:pPr>
    </w:p>
    <w:p w14:paraId="2C497BDA" w14:textId="77777777" w:rsidR="00796AD7" w:rsidRPr="00A44BB3" w:rsidRDefault="00796AD7" w:rsidP="00A44BB3">
      <w:pPr>
        <w:pStyle w:val="Normln1"/>
        <w:spacing w:line="240" w:lineRule="auto"/>
      </w:pPr>
    </w:p>
    <w:p w14:paraId="1A2135C3" w14:textId="77777777" w:rsidR="00796AD7" w:rsidRPr="006B4557" w:rsidRDefault="00796AD7" w:rsidP="00A44BB3">
      <w:pPr>
        <w:pStyle w:val="Normln1"/>
        <w:spacing w:line="240" w:lineRule="auto"/>
        <w:outlineLvl w:val="0"/>
        <w:rPr>
          <w:b/>
          <w:noProof/>
        </w:rPr>
      </w:pPr>
    </w:p>
    <w:p w14:paraId="07182BF8" w14:textId="77777777" w:rsidR="00796AD7" w:rsidRPr="006B4557" w:rsidRDefault="00796AD7" w:rsidP="00A44BB3">
      <w:pPr>
        <w:pStyle w:val="Normln1"/>
        <w:spacing w:line="240" w:lineRule="auto"/>
        <w:outlineLvl w:val="0"/>
        <w:rPr>
          <w:b/>
          <w:noProof/>
        </w:rPr>
      </w:pPr>
    </w:p>
    <w:p w14:paraId="455B906D" w14:textId="77777777" w:rsidR="00796AD7" w:rsidRPr="006B4557" w:rsidRDefault="00796AD7" w:rsidP="00A44BB3">
      <w:pPr>
        <w:pStyle w:val="Normln1"/>
        <w:spacing w:line="240" w:lineRule="auto"/>
        <w:outlineLvl w:val="0"/>
        <w:rPr>
          <w:b/>
          <w:noProof/>
        </w:rPr>
      </w:pPr>
    </w:p>
    <w:p w14:paraId="64C07C70" w14:textId="77777777" w:rsidR="00796AD7" w:rsidRPr="006B4557" w:rsidRDefault="00796AD7" w:rsidP="00A44BB3">
      <w:pPr>
        <w:pStyle w:val="Normln1"/>
        <w:spacing w:line="240" w:lineRule="auto"/>
        <w:outlineLvl w:val="0"/>
        <w:rPr>
          <w:b/>
          <w:noProof/>
        </w:rPr>
      </w:pPr>
    </w:p>
    <w:p w14:paraId="4772C288" w14:textId="77777777" w:rsidR="00796AD7" w:rsidRPr="006B4557" w:rsidRDefault="00796AD7" w:rsidP="00A44BB3">
      <w:pPr>
        <w:pStyle w:val="Normln1"/>
        <w:spacing w:line="240" w:lineRule="auto"/>
        <w:outlineLvl w:val="0"/>
        <w:rPr>
          <w:b/>
          <w:noProof/>
        </w:rPr>
      </w:pPr>
    </w:p>
    <w:p w14:paraId="189DC030" w14:textId="77777777" w:rsidR="00796AD7" w:rsidRPr="006B4557" w:rsidRDefault="00796AD7" w:rsidP="00A44BB3">
      <w:pPr>
        <w:pStyle w:val="Normln1"/>
        <w:spacing w:line="240" w:lineRule="auto"/>
        <w:outlineLvl w:val="0"/>
        <w:rPr>
          <w:b/>
          <w:noProof/>
        </w:rPr>
      </w:pPr>
    </w:p>
    <w:p w14:paraId="005C93ED" w14:textId="77777777" w:rsidR="000338BD" w:rsidRPr="00DD2E26" w:rsidRDefault="000338BD" w:rsidP="000338BD">
      <w:pPr>
        <w:jc w:val="center"/>
        <w:rPr>
          <w:b/>
        </w:rPr>
      </w:pPr>
      <w:r w:rsidRPr="00DD2E26">
        <w:rPr>
          <w:b/>
        </w:rPr>
        <w:t>PŘÍLOHA III</w:t>
      </w:r>
    </w:p>
    <w:p w14:paraId="7AA3A6D0" w14:textId="77777777" w:rsidR="000338BD" w:rsidRPr="00DD2E26" w:rsidRDefault="000338BD" w:rsidP="000338BD">
      <w:pPr>
        <w:jc w:val="center"/>
        <w:rPr>
          <w:b/>
        </w:rPr>
      </w:pPr>
    </w:p>
    <w:p w14:paraId="734370D9" w14:textId="77777777" w:rsidR="000338BD" w:rsidRPr="00DD2E26" w:rsidRDefault="000338BD" w:rsidP="000338BD">
      <w:pPr>
        <w:jc w:val="center"/>
        <w:rPr>
          <w:b/>
        </w:rPr>
      </w:pPr>
      <w:r w:rsidRPr="00DD2E26">
        <w:rPr>
          <w:b/>
        </w:rPr>
        <w:t>OZNAČENÍ NA OBALU A PŘÍBALOVÁ INFORMACE</w:t>
      </w:r>
    </w:p>
    <w:p w14:paraId="7D4D23A6" w14:textId="2211BACE" w:rsidR="009A7997" w:rsidRDefault="009A7997">
      <w:pPr>
        <w:widowControl/>
        <w:autoSpaceDE/>
        <w:autoSpaceDN/>
        <w:spacing w:after="160" w:line="259" w:lineRule="auto"/>
        <w:rPr>
          <w:b/>
        </w:rPr>
      </w:pPr>
      <w:r>
        <w:rPr>
          <w:b/>
        </w:rPr>
        <w:br w:type="page"/>
      </w:r>
    </w:p>
    <w:p w14:paraId="64CBCFA4" w14:textId="77777777" w:rsidR="000338BD" w:rsidRPr="00DD2E26" w:rsidRDefault="000338BD" w:rsidP="00A44BB3">
      <w:pPr>
        <w:pStyle w:val="BodyText"/>
        <w:rPr>
          <w:b/>
        </w:rPr>
      </w:pPr>
    </w:p>
    <w:p w14:paraId="79E9B937" w14:textId="77777777" w:rsidR="000338BD" w:rsidRPr="00DD2E26" w:rsidRDefault="000338BD" w:rsidP="00A44BB3">
      <w:pPr>
        <w:pStyle w:val="BodyText"/>
        <w:rPr>
          <w:b/>
        </w:rPr>
      </w:pPr>
    </w:p>
    <w:p w14:paraId="16736FBD" w14:textId="77777777" w:rsidR="000338BD" w:rsidRPr="00DD2E26" w:rsidRDefault="000338BD" w:rsidP="00A44BB3">
      <w:pPr>
        <w:pStyle w:val="BodyText"/>
        <w:rPr>
          <w:b/>
        </w:rPr>
      </w:pPr>
    </w:p>
    <w:p w14:paraId="72B83414" w14:textId="77777777" w:rsidR="000338BD" w:rsidRPr="00DD2E26" w:rsidRDefault="000338BD" w:rsidP="00A44BB3">
      <w:pPr>
        <w:pStyle w:val="BodyText"/>
        <w:rPr>
          <w:b/>
        </w:rPr>
      </w:pPr>
    </w:p>
    <w:p w14:paraId="1FB2DE4D" w14:textId="77777777" w:rsidR="000338BD" w:rsidRPr="00DD2E26" w:rsidRDefault="000338BD" w:rsidP="000338BD">
      <w:pPr>
        <w:widowControl/>
        <w:tabs>
          <w:tab w:val="left" w:pos="567"/>
        </w:tabs>
        <w:autoSpaceDE/>
        <w:autoSpaceDN/>
        <w:spacing w:line="260" w:lineRule="exact"/>
        <w:rPr>
          <w:b/>
        </w:rPr>
      </w:pPr>
    </w:p>
    <w:p w14:paraId="2C06ED57" w14:textId="77777777" w:rsidR="000338BD" w:rsidRPr="00DD2E26" w:rsidRDefault="000338BD" w:rsidP="000338BD">
      <w:pPr>
        <w:widowControl/>
        <w:tabs>
          <w:tab w:val="left" w:pos="567"/>
        </w:tabs>
        <w:autoSpaceDE/>
        <w:autoSpaceDN/>
        <w:spacing w:line="260" w:lineRule="exact"/>
        <w:rPr>
          <w:b/>
        </w:rPr>
      </w:pPr>
    </w:p>
    <w:p w14:paraId="20CBF361" w14:textId="77777777" w:rsidR="000338BD" w:rsidRPr="00DD2E26" w:rsidRDefault="000338BD" w:rsidP="000338BD">
      <w:pPr>
        <w:widowControl/>
        <w:tabs>
          <w:tab w:val="left" w:pos="567"/>
        </w:tabs>
        <w:autoSpaceDE/>
        <w:autoSpaceDN/>
        <w:spacing w:line="260" w:lineRule="exact"/>
        <w:rPr>
          <w:b/>
        </w:rPr>
      </w:pPr>
    </w:p>
    <w:p w14:paraId="4B44A2BC" w14:textId="77777777" w:rsidR="000338BD" w:rsidRPr="00DD2E26" w:rsidRDefault="000338BD" w:rsidP="000338BD">
      <w:pPr>
        <w:widowControl/>
        <w:tabs>
          <w:tab w:val="left" w:pos="567"/>
        </w:tabs>
        <w:autoSpaceDE/>
        <w:autoSpaceDN/>
        <w:spacing w:line="260" w:lineRule="exact"/>
        <w:rPr>
          <w:b/>
        </w:rPr>
      </w:pPr>
    </w:p>
    <w:p w14:paraId="6F467CB0" w14:textId="77777777" w:rsidR="000338BD" w:rsidRPr="00DD2E26" w:rsidRDefault="000338BD" w:rsidP="000338BD">
      <w:pPr>
        <w:widowControl/>
        <w:tabs>
          <w:tab w:val="left" w:pos="567"/>
        </w:tabs>
        <w:autoSpaceDE/>
        <w:autoSpaceDN/>
        <w:spacing w:line="260" w:lineRule="exact"/>
        <w:rPr>
          <w:b/>
        </w:rPr>
      </w:pPr>
    </w:p>
    <w:p w14:paraId="7E2A550F" w14:textId="77777777" w:rsidR="000338BD" w:rsidRPr="00DD2E26" w:rsidRDefault="000338BD" w:rsidP="000338BD">
      <w:pPr>
        <w:widowControl/>
        <w:tabs>
          <w:tab w:val="left" w:pos="567"/>
        </w:tabs>
        <w:autoSpaceDE/>
        <w:autoSpaceDN/>
        <w:spacing w:line="260" w:lineRule="exact"/>
        <w:rPr>
          <w:b/>
        </w:rPr>
      </w:pPr>
    </w:p>
    <w:p w14:paraId="390E1AA8" w14:textId="77777777" w:rsidR="000338BD" w:rsidRPr="00DD2E26" w:rsidRDefault="000338BD" w:rsidP="000338BD">
      <w:pPr>
        <w:widowControl/>
        <w:tabs>
          <w:tab w:val="left" w:pos="567"/>
        </w:tabs>
        <w:autoSpaceDE/>
        <w:autoSpaceDN/>
        <w:spacing w:line="260" w:lineRule="exact"/>
        <w:rPr>
          <w:b/>
        </w:rPr>
      </w:pPr>
    </w:p>
    <w:p w14:paraId="6D2182C2" w14:textId="77777777" w:rsidR="000338BD" w:rsidRDefault="000338BD" w:rsidP="000338BD">
      <w:pPr>
        <w:widowControl/>
        <w:tabs>
          <w:tab w:val="left" w:pos="567"/>
        </w:tabs>
        <w:autoSpaceDE/>
        <w:autoSpaceDN/>
        <w:spacing w:line="260" w:lineRule="exact"/>
        <w:rPr>
          <w:b/>
        </w:rPr>
      </w:pPr>
    </w:p>
    <w:p w14:paraId="6561DF1E" w14:textId="77777777" w:rsidR="00EF54EC" w:rsidRDefault="00EF54EC" w:rsidP="000338BD">
      <w:pPr>
        <w:widowControl/>
        <w:tabs>
          <w:tab w:val="left" w:pos="567"/>
        </w:tabs>
        <w:autoSpaceDE/>
        <w:autoSpaceDN/>
        <w:spacing w:line="260" w:lineRule="exact"/>
        <w:rPr>
          <w:b/>
        </w:rPr>
      </w:pPr>
    </w:p>
    <w:p w14:paraId="43E3C696" w14:textId="77777777" w:rsidR="00EF54EC" w:rsidRDefault="00EF54EC" w:rsidP="000338BD">
      <w:pPr>
        <w:widowControl/>
        <w:tabs>
          <w:tab w:val="left" w:pos="567"/>
        </w:tabs>
        <w:autoSpaceDE/>
        <w:autoSpaceDN/>
        <w:spacing w:line="260" w:lineRule="exact"/>
        <w:rPr>
          <w:b/>
        </w:rPr>
      </w:pPr>
    </w:p>
    <w:p w14:paraId="65631472" w14:textId="77777777" w:rsidR="00EF54EC" w:rsidRDefault="00EF54EC" w:rsidP="000338BD">
      <w:pPr>
        <w:widowControl/>
        <w:tabs>
          <w:tab w:val="left" w:pos="567"/>
        </w:tabs>
        <w:autoSpaceDE/>
        <w:autoSpaceDN/>
        <w:spacing w:line="260" w:lineRule="exact"/>
        <w:rPr>
          <w:b/>
        </w:rPr>
      </w:pPr>
    </w:p>
    <w:p w14:paraId="18011C9C" w14:textId="77777777" w:rsidR="00EF54EC" w:rsidRPr="00DD2E26" w:rsidRDefault="00EF54EC" w:rsidP="000338BD">
      <w:pPr>
        <w:widowControl/>
        <w:tabs>
          <w:tab w:val="left" w:pos="567"/>
        </w:tabs>
        <w:autoSpaceDE/>
        <w:autoSpaceDN/>
        <w:spacing w:line="260" w:lineRule="exact"/>
        <w:rPr>
          <w:b/>
        </w:rPr>
      </w:pPr>
    </w:p>
    <w:p w14:paraId="39A2439D" w14:textId="77777777" w:rsidR="000338BD" w:rsidRPr="00DD2E26" w:rsidRDefault="000338BD" w:rsidP="000338BD">
      <w:pPr>
        <w:widowControl/>
        <w:tabs>
          <w:tab w:val="left" w:pos="567"/>
        </w:tabs>
        <w:autoSpaceDE/>
        <w:autoSpaceDN/>
        <w:spacing w:line="260" w:lineRule="exact"/>
        <w:rPr>
          <w:b/>
        </w:rPr>
      </w:pPr>
    </w:p>
    <w:p w14:paraId="2108B0AF" w14:textId="77777777" w:rsidR="000338BD" w:rsidRPr="00DD2E26" w:rsidRDefault="000338BD" w:rsidP="000338BD">
      <w:pPr>
        <w:widowControl/>
        <w:tabs>
          <w:tab w:val="left" w:pos="567"/>
        </w:tabs>
        <w:autoSpaceDE/>
        <w:autoSpaceDN/>
        <w:spacing w:line="260" w:lineRule="exact"/>
        <w:rPr>
          <w:b/>
        </w:rPr>
      </w:pPr>
    </w:p>
    <w:p w14:paraId="656EEA76" w14:textId="77777777" w:rsidR="000338BD" w:rsidRPr="00DD2E26" w:rsidRDefault="000338BD" w:rsidP="000338BD">
      <w:pPr>
        <w:widowControl/>
        <w:tabs>
          <w:tab w:val="left" w:pos="567"/>
        </w:tabs>
        <w:autoSpaceDE/>
        <w:autoSpaceDN/>
        <w:spacing w:line="260" w:lineRule="exact"/>
        <w:rPr>
          <w:b/>
        </w:rPr>
      </w:pPr>
    </w:p>
    <w:p w14:paraId="6B25963E" w14:textId="77777777" w:rsidR="000338BD" w:rsidRPr="00DD2E26" w:rsidRDefault="000338BD" w:rsidP="000338BD">
      <w:pPr>
        <w:widowControl/>
        <w:tabs>
          <w:tab w:val="left" w:pos="567"/>
        </w:tabs>
        <w:autoSpaceDE/>
        <w:autoSpaceDN/>
        <w:spacing w:line="260" w:lineRule="exact"/>
        <w:rPr>
          <w:b/>
        </w:rPr>
      </w:pPr>
    </w:p>
    <w:p w14:paraId="1C01BF83" w14:textId="77777777" w:rsidR="000338BD" w:rsidRPr="00DD2E26" w:rsidRDefault="000338BD" w:rsidP="000338BD">
      <w:pPr>
        <w:widowControl/>
        <w:tabs>
          <w:tab w:val="left" w:pos="567"/>
        </w:tabs>
        <w:autoSpaceDE/>
        <w:autoSpaceDN/>
        <w:spacing w:line="260" w:lineRule="exact"/>
        <w:rPr>
          <w:b/>
        </w:rPr>
      </w:pPr>
    </w:p>
    <w:p w14:paraId="0A1CC927" w14:textId="77777777" w:rsidR="000338BD" w:rsidRPr="00DD2E26" w:rsidRDefault="000338BD" w:rsidP="000338BD">
      <w:pPr>
        <w:widowControl/>
        <w:tabs>
          <w:tab w:val="left" w:pos="567"/>
        </w:tabs>
        <w:autoSpaceDE/>
        <w:autoSpaceDN/>
        <w:spacing w:line="260" w:lineRule="exact"/>
        <w:rPr>
          <w:b/>
        </w:rPr>
      </w:pPr>
    </w:p>
    <w:p w14:paraId="0D5D985D" w14:textId="77777777" w:rsidR="000338BD" w:rsidRPr="00DD2E26" w:rsidRDefault="000338BD" w:rsidP="000338BD">
      <w:pPr>
        <w:widowControl/>
        <w:tabs>
          <w:tab w:val="left" w:pos="567"/>
        </w:tabs>
        <w:autoSpaceDE/>
        <w:autoSpaceDN/>
        <w:spacing w:line="260" w:lineRule="exact"/>
        <w:rPr>
          <w:b/>
        </w:rPr>
      </w:pPr>
    </w:p>
    <w:p w14:paraId="5AAAEE4B" w14:textId="77777777" w:rsidR="000338BD" w:rsidRPr="00DD2E26" w:rsidRDefault="000338BD" w:rsidP="000338BD">
      <w:pPr>
        <w:widowControl/>
        <w:numPr>
          <w:ilvl w:val="0"/>
          <w:numId w:val="22"/>
        </w:numPr>
        <w:tabs>
          <w:tab w:val="left" w:pos="567"/>
        </w:tabs>
        <w:autoSpaceDE/>
        <w:autoSpaceDN/>
        <w:spacing w:line="260" w:lineRule="exact"/>
        <w:ind w:left="0" w:firstLine="0"/>
        <w:jc w:val="center"/>
        <w:rPr>
          <w:b/>
        </w:rPr>
      </w:pPr>
      <w:r w:rsidRPr="00DD2E26">
        <w:rPr>
          <w:b/>
        </w:rPr>
        <w:t>OZNAČENÍ NA OBALU</w:t>
      </w:r>
    </w:p>
    <w:p w14:paraId="6A848A29" w14:textId="11FD72E3" w:rsidR="009A7997" w:rsidRDefault="009A7997">
      <w:pPr>
        <w:widowControl/>
        <w:autoSpaceDE/>
        <w:autoSpaceDN/>
        <w:spacing w:after="160" w:line="259" w:lineRule="auto"/>
        <w:rPr>
          <w:b/>
        </w:rPr>
      </w:pPr>
      <w:r>
        <w:rPr>
          <w:b/>
        </w:rPr>
        <w:br w:type="page"/>
      </w:r>
    </w:p>
    <w:p w14:paraId="1EA973E7"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bCs/>
          <w:szCs w:val="22"/>
        </w:rPr>
      </w:pPr>
      <w:r w:rsidRPr="00DD2E26">
        <w:rPr>
          <w:b/>
          <w:bCs/>
          <w:szCs w:val="22"/>
        </w:rPr>
        <w:lastRenderedPageBreak/>
        <w:t>ÚDAJE UVÁDĚNÉ NA VNĚJŠÍM OBALU</w:t>
      </w:r>
    </w:p>
    <w:p w14:paraId="65D01AF0"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bCs/>
          <w:szCs w:val="22"/>
        </w:rPr>
      </w:pPr>
    </w:p>
    <w:p w14:paraId="7BA667F6" w14:textId="53F14AC4" w:rsidR="000338BD" w:rsidRPr="00DD2E26" w:rsidRDefault="00252D5A"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r>
        <w:rPr>
          <w:b/>
          <w:bCs/>
          <w:szCs w:val="22"/>
        </w:rPr>
        <w:t>K</w:t>
      </w:r>
      <w:r w:rsidR="000338BD" w:rsidRPr="00DD2E26">
        <w:rPr>
          <w:b/>
          <w:bCs/>
          <w:szCs w:val="22"/>
        </w:rPr>
        <w:t>rabička</w:t>
      </w:r>
    </w:p>
    <w:p w14:paraId="39EF5575" w14:textId="77777777" w:rsidR="000338BD" w:rsidRPr="00DD2E26" w:rsidRDefault="000338BD" w:rsidP="000338BD">
      <w:pPr>
        <w:pStyle w:val="Normln1"/>
        <w:spacing w:line="240" w:lineRule="auto"/>
        <w:rPr>
          <w:szCs w:val="22"/>
        </w:rPr>
      </w:pPr>
    </w:p>
    <w:p w14:paraId="2DAE448B" w14:textId="77777777" w:rsidR="000338BD" w:rsidRPr="00DD2E26" w:rsidRDefault="000338BD" w:rsidP="000338BD">
      <w:pPr>
        <w:pStyle w:val="Normln1"/>
        <w:spacing w:line="240" w:lineRule="auto"/>
        <w:rPr>
          <w:szCs w:val="22"/>
        </w:rPr>
      </w:pPr>
    </w:p>
    <w:p w14:paraId="11885693"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NÁZEV LÉČIVÉHO PŘÍPRAVKU</w:t>
      </w:r>
    </w:p>
    <w:p w14:paraId="366E0338" w14:textId="77777777" w:rsidR="000338BD" w:rsidRPr="00DD2E26" w:rsidRDefault="000338BD" w:rsidP="000338BD">
      <w:pPr>
        <w:pStyle w:val="Normln1"/>
        <w:keepNext/>
        <w:spacing w:line="240" w:lineRule="auto"/>
        <w:rPr>
          <w:szCs w:val="22"/>
        </w:rPr>
      </w:pPr>
    </w:p>
    <w:p w14:paraId="357E4F90" w14:textId="46C17E37" w:rsidR="000338BD" w:rsidRPr="00DD2E26" w:rsidRDefault="000338BD" w:rsidP="000338BD">
      <w:r w:rsidRPr="00DD2E26">
        <w:rPr>
          <w:lang w:bidi="cs-CZ"/>
        </w:rPr>
        <w:t xml:space="preserve">Zefylti </w:t>
      </w:r>
      <w:r w:rsidR="00EE1F6E" w:rsidRPr="00DD2E26">
        <w:rPr>
          <w:lang w:bidi="cs-CZ"/>
        </w:rPr>
        <w:t>30</w:t>
      </w:r>
      <w:r w:rsidR="00EE1F6E">
        <w:rPr>
          <w:lang w:bidi="cs-CZ"/>
        </w:rPr>
        <w:t> </w:t>
      </w:r>
      <w:r w:rsidRPr="00DD2E26">
        <w:rPr>
          <w:lang w:bidi="cs-CZ"/>
        </w:rPr>
        <w:t>MU/0,5</w:t>
      </w:r>
      <w:r w:rsidR="00EE1F6E">
        <w:rPr>
          <w:lang w:bidi="cs-CZ"/>
        </w:rPr>
        <w:t> </w:t>
      </w:r>
      <w:r w:rsidR="008F6FC1">
        <w:rPr>
          <w:lang w:bidi="cs-CZ"/>
        </w:rPr>
        <w:t>ml</w:t>
      </w:r>
      <w:r w:rsidR="00EE1F6E" w:rsidRPr="00DD2E26">
        <w:rPr>
          <w:lang w:bidi="cs-CZ"/>
        </w:rPr>
        <w:t xml:space="preserve"> </w:t>
      </w:r>
      <w:r w:rsidRPr="00DD2E26">
        <w:rPr>
          <w:lang w:bidi="cs-CZ"/>
        </w:rPr>
        <w:t xml:space="preserve">injekční/infuzní roztok v předplněné injekční stříkačce </w:t>
      </w:r>
    </w:p>
    <w:p w14:paraId="49BF2772" w14:textId="77777777" w:rsidR="000338BD" w:rsidRPr="00DD2E26" w:rsidRDefault="000338BD" w:rsidP="000338BD">
      <w:r w:rsidRPr="00DD2E26">
        <w:rPr>
          <w:lang w:bidi="cs-CZ"/>
        </w:rPr>
        <w:t xml:space="preserve">filgrastim </w:t>
      </w:r>
    </w:p>
    <w:p w14:paraId="45591BFA" w14:textId="77777777" w:rsidR="000338BD" w:rsidRPr="00DD2E26" w:rsidRDefault="000338BD" w:rsidP="000338BD">
      <w:pPr>
        <w:pStyle w:val="Normln1"/>
        <w:spacing w:line="240" w:lineRule="auto"/>
        <w:rPr>
          <w:szCs w:val="22"/>
        </w:rPr>
      </w:pPr>
    </w:p>
    <w:p w14:paraId="06931E51" w14:textId="77777777" w:rsidR="000338BD" w:rsidRPr="00DD2E26" w:rsidRDefault="000338BD" w:rsidP="000338BD">
      <w:pPr>
        <w:pStyle w:val="Normln1"/>
        <w:spacing w:line="240" w:lineRule="auto"/>
        <w:rPr>
          <w:szCs w:val="22"/>
        </w:rPr>
      </w:pPr>
    </w:p>
    <w:p w14:paraId="54FEAA65" w14:textId="77777777" w:rsidR="000338BD" w:rsidRPr="00DD2E26" w:rsidRDefault="000338BD" w:rsidP="000338BD">
      <w:pPr>
        <w:pStyle w:val="Normln1"/>
        <w:keepNext/>
        <w:numPr>
          <w:ilvl w:val="1"/>
          <w:numId w:val="32"/>
        </w:numPr>
        <w:pBdr>
          <w:top w:val="single" w:sz="4" w:space="0" w:color="auto"/>
          <w:left w:val="single" w:sz="4" w:space="4" w:color="auto"/>
          <w:bottom w:val="single" w:sz="4" w:space="1" w:color="auto"/>
          <w:right w:val="single" w:sz="4" w:space="4" w:color="auto"/>
        </w:pBdr>
        <w:spacing w:line="240" w:lineRule="auto"/>
        <w:ind w:left="0" w:firstLine="0"/>
        <w:rPr>
          <w:b/>
          <w:szCs w:val="22"/>
        </w:rPr>
      </w:pPr>
      <w:r w:rsidRPr="00DD2E26">
        <w:rPr>
          <w:b/>
          <w:szCs w:val="22"/>
        </w:rPr>
        <w:t>OBSAH LÉČIVÉ LÁTKY/LÉČIVÝCH LÁTEK</w:t>
      </w:r>
    </w:p>
    <w:p w14:paraId="48DBBB88" w14:textId="77777777" w:rsidR="000338BD" w:rsidRPr="00DD2E26" w:rsidRDefault="000338BD" w:rsidP="000338BD">
      <w:pPr>
        <w:pStyle w:val="Normln1"/>
        <w:keepNext/>
        <w:spacing w:line="240" w:lineRule="auto"/>
        <w:rPr>
          <w:szCs w:val="22"/>
        </w:rPr>
      </w:pPr>
    </w:p>
    <w:p w14:paraId="30B63E41" w14:textId="483726BA" w:rsidR="000338BD" w:rsidRPr="00DD2E26" w:rsidRDefault="002F2A55" w:rsidP="000338BD">
      <w:r>
        <w:rPr>
          <w:lang w:bidi="cs-CZ"/>
        </w:rPr>
        <w:t>Jedna</w:t>
      </w:r>
      <w:r w:rsidRPr="00DD2E26">
        <w:rPr>
          <w:lang w:bidi="cs-CZ"/>
        </w:rPr>
        <w:t xml:space="preserve"> </w:t>
      </w:r>
      <w:r w:rsidR="00164122" w:rsidRPr="00B120C8">
        <w:rPr>
          <w:lang w:bidi="cs-CZ"/>
        </w:rPr>
        <w:t xml:space="preserve">předplněná injekční stříkačka </w:t>
      </w:r>
      <w:r w:rsidR="000338BD" w:rsidRPr="00DD2E26">
        <w:rPr>
          <w:lang w:bidi="cs-CZ"/>
        </w:rPr>
        <w:t>o objemu 0,</w:t>
      </w:r>
      <w:r w:rsidR="00EE1F6E" w:rsidRPr="00DD2E26">
        <w:rPr>
          <w:lang w:bidi="cs-CZ"/>
        </w:rPr>
        <w:t>5</w:t>
      </w:r>
      <w:r w:rsidR="00EE1F6E">
        <w:rPr>
          <w:lang w:bidi="cs-CZ"/>
        </w:rPr>
        <w:t> </w:t>
      </w:r>
      <w:r w:rsidR="008F6FC1">
        <w:rPr>
          <w:lang w:bidi="cs-CZ"/>
        </w:rPr>
        <w:t>ml</w:t>
      </w:r>
      <w:r w:rsidR="00EE1F6E" w:rsidRPr="00DD2E26">
        <w:rPr>
          <w:lang w:bidi="cs-CZ"/>
        </w:rPr>
        <w:t xml:space="preserve"> </w:t>
      </w:r>
      <w:r w:rsidR="000338BD" w:rsidRPr="00DD2E26">
        <w:rPr>
          <w:lang w:bidi="cs-CZ"/>
        </w:rPr>
        <w:t xml:space="preserve">obsahuje </w:t>
      </w:r>
      <w:r w:rsidR="00EE1F6E" w:rsidRPr="00DD2E26">
        <w:rPr>
          <w:lang w:bidi="cs-CZ"/>
        </w:rPr>
        <w:t>30</w:t>
      </w:r>
      <w:r w:rsidR="00EE1F6E">
        <w:rPr>
          <w:lang w:bidi="cs-CZ"/>
        </w:rPr>
        <w:t> </w:t>
      </w:r>
      <w:r w:rsidR="000338BD" w:rsidRPr="00DD2E26">
        <w:rPr>
          <w:lang w:bidi="cs-CZ"/>
        </w:rPr>
        <w:t>MU filgrastimu (0,</w:t>
      </w:r>
      <w:r w:rsidR="00EE1F6E" w:rsidRPr="00DD2E26">
        <w:rPr>
          <w:lang w:bidi="cs-CZ"/>
        </w:rPr>
        <w:t>6</w:t>
      </w:r>
      <w:r w:rsidR="00EE1F6E">
        <w:rPr>
          <w:lang w:bidi="cs-CZ"/>
        </w:rPr>
        <w:t> </w:t>
      </w:r>
      <w:r w:rsidR="000338BD" w:rsidRPr="00DD2E26">
        <w:rPr>
          <w:lang w:bidi="cs-CZ"/>
        </w:rPr>
        <w:t>mg/</w:t>
      </w:r>
      <w:r w:rsidR="008F6FC1">
        <w:rPr>
          <w:lang w:bidi="cs-CZ"/>
        </w:rPr>
        <w:t>ml</w:t>
      </w:r>
      <w:r w:rsidR="000338BD" w:rsidRPr="00DD2E26">
        <w:rPr>
          <w:lang w:bidi="cs-CZ"/>
        </w:rPr>
        <w:t>).</w:t>
      </w:r>
    </w:p>
    <w:p w14:paraId="5A7F0207" w14:textId="77777777" w:rsidR="000338BD" w:rsidRPr="00DD2E26" w:rsidRDefault="000338BD" w:rsidP="000338BD">
      <w:pPr>
        <w:pStyle w:val="Normln1"/>
        <w:spacing w:line="240" w:lineRule="auto"/>
        <w:rPr>
          <w:szCs w:val="22"/>
        </w:rPr>
      </w:pPr>
    </w:p>
    <w:p w14:paraId="557DAC25" w14:textId="77777777" w:rsidR="000338BD" w:rsidRPr="00DD2E26" w:rsidRDefault="000338BD" w:rsidP="000338BD">
      <w:pPr>
        <w:pStyle w:val="Normln1"/>
        <w:spacing w:line="240" w:lineRule="auto"/>
        <w:rPr>
          <w:szCs w:val="22"/>
        </w:rPr>
      </w:pPr>
    </w:p>
    <w:p w14:paraId="5141ECF8"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SEZNAM POMOCNÝCH LÁTEK</w:t>
      </w:r>
    </w:p>
    <w:p w14:paraId="692CC4A7" w14:textId="77777777" w:rsidR="000338BD" w:rsidRPr="00DD2E26" w:rsidRDefault="000338BD" w:rsidP="000338BD">
      <w:pPr>
        <w:pStyle w:val="Normln1"/>
        <w:spacing w:line="240" w:lineRule="auto"/>
        <w:rPr>
          <w:szCs w:val="22"/>
        </w:rPr>
      </w:pPr>
    </w:p>
    <w:p w14:paraId="38775C8F" w14:textId="2B85CEB3" w:rsidR="00164122" w:rsidRPr="00D34AFB" w:rsidRDefault="002F2A55" w:rsidP="00164122">
      <w:r>
        <w:rPr>
          <w:lang w:bidi="cs-CZ"/>
        </w:rPr>
        <w:t>Natrium-acetát</w:t>
      </w:r>
      <w:r w:rsidR="00164122">
        <w:rPr>
          <w:lang w:bidi="cs-CZ"/>
        </w:rPr>
        <w:t>, polysorbát 80 (E</w:t>
      </w:r>
      <w:r>
        <w:rPr>
          <w:lang w:bidi="cs-CZ"/>
        </w:rPr>
        <w:t xml:space="preserve"> </w:t>
      </w:r>
      <w:r w:rsidR="00164122">
        <w:rPr>
          <w:lang w:bidi="cs-CZ"/>
        </w:rPr>
        <w:t>433), sorbitol (E</w:t>
      </w:r>
      <w:r>
        <w:rPr>
          <w:lang w:bidi="cs-CZ"/>
        </w:rPr>
        <w:t xml:space="preserve"> </w:t>
      </w:r>
      <w:r w:rsidR="00164122">
        <w:rPr>
          <w:lang w:bidi="cs-CZ"/>
        </w:rPr>
        <w:t>420), dusík a voda pro injekc</w:t>
      </w:r>
      <w:r>
        <w:rPr>
          <w:lang w:bidi="cs-CZ"/>
        </w:rPr>
        <w:t>i</w:t>
      </w:r>
      <w:r w:rsidR="00164122">
        <w:rPr>
          <w:lang w:bidi="cs-CZ"/>
        </w:rPr>
        <w:t>. Další informace naleznete v příbalové informaci</w:t>
      </w:r>
      <w:r>
        <w:rPr>
          <w:lang w:bidi="cs-CZ"/>
        </w:rPr>
        <w:t>.</w:t>
      </w:r>
    </w:p>
    <w:p w14:paraId="754FC1A3" w14:textId="77777777" w:rsidR="000338BD" w:rsidRPr="00DD2E26" w:rsidRDefault="000338BD" w:rsidP="000338BD"/>
    <w:p w14:paraId="0FC4700C" w14:textId="77777777" w:rsidR="000338BD" w:rsidRPr="00DD2E26" w:rsidRDefault="000338BD" w:rsidP="000338BD">
      <w:pPr>
        <w:pStyle w:val="Normln1"/>
        <w:spacing w:line="240" w:lineRule="auto"/>
        <w:rPr>
          <w:szCs w:val="22"/>
        </w:rPr>
      </w:pPr>
    </w:p>
    <w:p w14:paraId="7E0B2A23"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LÉKOVÁ FORMA A OBSAH BALENÍ</w:t>
      </w:r>
    </w:p>
    <w:p w14:paraId="0D5C803F" w14:textId="77777777" w:rsidR="000338BD" w:rsidRPr="00DD2E26" w:rsidRDefault="000338BD" w:rsidP="000338BD">
      <w:pPr>
        <w:pStyle w:val="Normln1"/>
        <w:spacing w:line="240" w:lineRule="auto"/>
        <w:rPr>
          <w:szCs w:val="22"/>
        </w:rPr>
      </w:pPr>
    </w:p>
    <w:p w14:paraId="75741229" w14:textId="77777777" w:rsidR="00164122" w:rsidRPr="007E4991" w:rsidRDefault="00164122" w:rsidP="00164122">
      <w:r w:rsidRPr="007E4991">
        <w:rPr>
          <w:lang w:bidi="cs-CZ"/>
        </w:rPr>
        <w:t>Injekční/infuzní roztok</w:t>
      </w:r>
    </w:p>
    <w:p w14:paraId="00E9A8A8" w14:textId="77777777" w:rsidR="00164122" w:rsidRPr="007E4991" w:rsidRDefault="00164122" w:rsidP="00164122"/>
    <w:p w14:paraId="1EF7EEF4" w14:textId="77777777" w:rsidR="00164122" w:rsidRPr="007E4991" w:rsidRDefault="00164122" w:rsidP="00164122">
      <w:r w:rsidRPr="007E4991">
        <w:rPr>
          <w:lang w:bidi="cs-CZ"/>
        </w:rPr>
        <w:t>1 předplněná injekční stříkačka s bezpečnostním krytem jehly.</w:t>
      </w:r>
    </w:p>
    <w:p w14:paraId="2896C9C8" w14:textId="09E4CB5A" w:rsidR="00164122" w:rsidRPr="00A44BB3" w:rsidRDefault="00164122" w:rsidP="00164122">
      <w:pPr>
        <w:rPr>
          <w:highlight w:val="lightGray"/>
        </w:rPr>
      </w:pPr>
      <w:r w:rsidRPr="00A44BB3">
        <w:rPr>
          <w:highlight w:val="lightGray"/>
        </w:rPr>
        <w:t xml:space="preserve">5 předplněných injekčních stříkaček s bezpečnostním krytem jehly. </w:t>
      </w:r>
    </w:p>
    <w:p w14:paraId="3BC7B30B" w14:textId="77777777" w:rsidR="00164122" w:rsidRPr="00A44BB3" w:rsidRDefault="00164122" w:rsidP="00164122">
      <w:pPr>
        <w:rPr>
          <w:highlight w:val="lightGray"/>
        </w:rPr>
      </w:pPr>
      <w:r w:rsidRPr="00A44BB3">
        <w:rPr>
          <w:highlight w:val="lightGray"/>
        </w:rPr>
        <w:t>1 předplněná injekční stříkačka bez bezpečnostního krytu jehly.</w:t>
      </w:r>
    </w:p>
    <w:p w14:paraId="772C83B9" w14:textId="2959E61B" w:rsidR="00164122" w:rsidRPr="00D34AFB" w:rsidRDefault="00164122" w:rsidP="00164122">
      <w:r w:rsidRPr="00A44BB3">
        <w:rPr>
          <w:highlight w:val="lightGray"/>
        </w:rPr>
        <w:t>5 předplněných injekčních stříkaček bez bezpečnostního krytu jehly.</w:t>
      </w:r>
      <w:r w:rsidRPr="007E4991">
        <w:rPr>
          <w:lang w:bidi="cs-CZ"/>
        </w:rPr>
        <w:t xml:space="preserve"> </w:t>
      </w:r>
    </w:p>
    <w:p w14:paraId="1DC3539F" w14:textId="77777777" w:rsidR="000338BD" w:rsidRPr="00DD2E26" w:rsidRDefault="000338BD" w:rsidP="000338BD">
      <w:pPr>
        <w:pStyle w:val="Normln1"/>
        <w:spacing w:line="240" w:lineRule="auto"/>
        <w:rPr>
          <w:szCs w:val="22"/>
        </w:rPr>
      </w:pPr>
    </w:p>
    <w:p w14:paraId="696BB1D5" w14:textId="77777777" w:rsidR="000338BD" w:rsidRPr="00DD2E26" w:rsidRDefault="000338BD" w:rsidP="000338BD">
      <w:pPr>
        <w:pStyle w:val="Normln1"/>
        <w:spacing w:line="240" w:lineRule="auto"/>
        <w:rPr>
          <w:szCs w:val="22"/>
        </w:rPr>
      </w:pPr>
    </w:p>
    <w:p w14:paraId="6392259F"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ZPŮSOB A CESTA/CESTY PODÁNÍ</w:t>
      </w:r>
    </w:p>
    <w:p w14:paraId="78BA3E84" w14:textId="77777777" w:rsidR="000338BD" w:rsidRPr="00DD2E26" w:rsidRDefault="000338BD" w:rsidP="000338BD">
      <w:pPr>
        <w:pStyle w:val="Normln1"/>
        <w:keepNext/>
        <w:spacing w:line="240" w:lineRule="auto"/>
        <w:rPr>
          <w:szCs w:val="22"/>
        </w:rPr>
      </w:pPr>
    </w:p>
    <w:p w14:paraId="1BFD5487" w14:textId="47576B30" w:rsidR="000338BD" w:rsidRPr="00DD2E26" w:rsidRDefault="000338BD" w:rsidP="000338BD">
      <w:r w:rsidRPr="00DD2E26">
        <w:rPr>
          <w:lang w:bidi="cs-CZ"/>
        </w:rPr>
        <w:t xml:space="preserve">Pouze </w:t>
      </w:r>
      <w:r w:rsidR="002F2A55">
        <w:rPr>
          <w:lang w:bidi="cs-CZ"/>
        </w:rPr>
        <w:t>k</w:t>
      </w:r>
      <w:r w:rsidRPr="00DD2E26">
        <w:rPr>
          <w:lang w:bidi="cs-CZ"/>
        </w:rPr>
        <w:t xml:space="preserve"> jedno</w:t>
      </w:r>
      <w:r w:rsidR="002F2A55">
        <w:rPr>
          <w:lang w:bidi="cs-CZ"/>
        </w:rPr>
        <w:t>rázovému</w:t>
      </w:r>
      <w:r w:rsidRPr="00DD2E26">
        <w:rPr>
          <w:lang w:bidi="cs-CZ"/>
        </w:rPr>
        <w:t xml:space="preserve"> použití. </w:t>
      </w:r>
    </w:p>
    <w:p w14:paraId="60A07B35" w14:textId="77777777" w:rsidR="000338BD" w:rsidRPr="00DD2E26" w:rsidRDefault="000338BD" w:rsidP="000338BD">
      <w:r w:rsidRPr="00DD2E26">
        <w:rPr>
          <w:lang w:bidi="cs-CZ"/>
        </w:rPr>
        <w:t>Subkutánní nebo intravenózní podání.</w:t>
      </w:r>
    </w:p>
    <w:p w14:paraId="07A39AFD" w14:textId="77777777" w:rsidR="000338BD" w:rsidRPr="00DD2E26" w:rsidRDefault="000338BD" w:rsidP="000338BD">
      <w:r w:rsidRPr="00DD2E26">
        <w:rPr>
          <w:lang w:bidi="cs-CZ"/>
        </w:rPr>
        <w:t>Netřepejte.</w:t>
      </w:r>
    </w:p>
    <w:p w14:paraId="2A7DA39E" w14:textId="77777777" w:rsidR="000338BD" w:rsidRPr="00DD2E26" w:rsidRDefault="000338BD" w:rsidP="000338BD">
      <w:r w:rsidRPr="00DD2E26">
        <w:rPr>
          <w:lang w:bidi="cs-CZ"/>
        </w:rPr>
        <w:t xml:space="preserve">Před použitím si přečtěte příbalovou informaci. </w:t>
      </w:r>
    </w:p>
    <w:p w14:paraId="30FAB7B8" w14:textId="77777777" w:rsidR="000338BD" w:rsidRPr="00DD2E26" w:rsidRDefault="000338BD" w:rsidP="000338BD">
      <w:pPr>
        <w:pStyle w:val="Normln1"/>
        <w:spacing w:line="240" w:lineRule="auto"/>
        <w:rPr>
          <w:szCs w:val="22"/>
        </w:rPr>
      </w:pPr>
    </w:p>
    <w:p w14:paraId="1D66E716" w14:textId="77777777" w:rsidR="000338BD" w:rsidRPr="00DD2E26" w:rsidRDefault="000338BD" w:rsidP="000338BD">
      <w:pPr>
        <w:pStyle w:val="Normln1"/>
        <w:spacing w:line="240" w:lineRule="auto"/>
        <w:rPr>
          <w:szCs w:val="22"/>
        </w:rPr>
      </w:pPr>
    </w:p>
    <w:p w14:paraId="0FBBF749"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D2E26">
        <w:rPr>
          <w:b/>
          <w:szCs w:val="22"/>
        </w:rPr>
        <w:t>ZVLÁŠTNÍ UPOZORNĚNÍ, ŽE LÉČIVÝ PŘÍPRAVEK MUSÍ BÝT UCHOVÁVÁN MIMO DOHLED A DOSAH DĚTÍ</w:t>
      </w:r>
    </w:p>
    <w:p w14:paraId="390A5927" w14:textId="77777777" w:rsidR="000338BD" w:rsidRPr="00DD2E26" w:rsidRDefault="000338BD" w:rsidP="000338BD">
      <w:pPr>
        <w:pStyle w:val="Normln1"/>
        <w:keepNext/>
        <w:spacing w:line="240" w:lineRule="auto"/>
        <w:rPr>
          <w:szCs w:val="22"/>
        </w:rPr>
      </w:pPr>
    </w:p>
    <w:p w14:paraId="5D0AF865" w14:textId="77777777" w:rsidR="000338BD" w:rsidRPr="00DD2E26" w:rsidRDefault="000338BD" w:rsidP="000338BD">
      <w:pPr>
        <w:pStyle w:val="Normln1"/>
        <w:spacing w:line="240" w:lineRule="auto"/>
        <w:rPr>
          <w:szCs w:val="22"/>
        </w:rPr>
      </w:pPr>
      <w:r w:rsidRPr="00DD2E26">
        <w:rPr>
          <w:szCs w:val="22"/>
        </w:rPr>
        <w:t>Uchovávejte mimo dohled a dosah dětí.</w:t>
      </w:r>
    </w:p>
    <w:p w14:paraId="08E8229F" w14:textId="77777777" w:rsidR="000338BD" w:rsidRPr="00DD2E26" w:rsidRDefault="000338BD" w:rsidP="000338BD">
      <w:pPr>
        <w:pStyle w:val="Normln1"/>
        <w:spacing w:line="240" w:lineRule="auto"/>
        <w:rPr>
          <w:szCs w:val="22"/>
        </w:rPr>
      </w:pPr>
    </w:p>
    <w:p w14:paraId="4C84DEC4" w14:textId="77777777" w:rsidR="000338BD" w:rsidRPr="00DD2E26" w:rsidRDefault="000338BD" w:rsidP="000338BD">
      <w:pPr>
        <w:pStyle w:val="Normln1"/>
        <w:spacing w:line="240" w:lineRule="auto"/>
        <w:rPr>
          <w:szCs w:val="22"/>
        </w:rPr>
      </w:pPr>
    </w:p>
    <w:p w14:paraId="2062D71A"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DALŠÍ ZVLÁŠTNÍ UPOZORNĚNÍ, POKUD JE POTŘEBNÉ</w:t>
      </w:r>
    </w:p>
    <w:p w14:paraId="0AE2C861" w14:textId="77777777" w:rsidR="000338BD" w:rsidRPr="00DD2E26" w:rsidRDefault="000338BD" w:rsidP="000338BD">
      <w:pPr>
        <w:pStyle w:val="Normln1"/>
        <w:keepNext/>
        <w:spacing w:line="240" w:lineRule="auto"/>
        <w:rPr>
          <w:szCs w:val="22"/>
        </w:rPr>
      </w:pPr>
    </w:p>
    <w:p w14:paraId="392DF31A" w14:textId="77777777" w:rsidR="000338BD" w:rsidRPr="00DD2E26" w:rsidRDefault="000338BD" w:rsidP="000338BD">
      <w:pPr>
        <w:pStyle w:val="Normln1"/>
        <w:tabs>
          <w:tab w:val="left" w:pos="749"/>
        </w:tabs>
        <w:spacing w:line="240" w:lineRule="auto"/>
        <w:rPr>
          <w:szCs w:val="22"/>
        </w:rPr>
      </w:pPr>
    </w:p>
    <w:p w14:paraId="32D3F953"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POUŽITELNOST</w:t>
      </w:r>
    </w:p>
    <w:p w14:paraId="0910A692" w14:textId="77777777" w:rsidR="000338BD" w:rsidRPr="00DD2E26" w:rsidRDefault="000338BD" w:rsidP="000338BD">
      <w:pPr>
        <w:pStyle w:val="Normln1"/>
        <w:keepNext/>
        <w:spacing w:line="240" w:lineRule="auto"/>
        <w:rPr>
          <w:szCs w:val="22"/>
        </w:rPr>
      </w:pPr>
    </w:p>
    <w:p w14:paraId="5ED2D21B" w14:textId="77777777" w:rsidR="000338BD" w:rsidRPr="00DD2E26" w:rsidRDefault="000338BD" w:rsidP="000338BD">
      <w:pPr>
        <w:pStyle w:val="Normln1"/>
        <w:spacing w:line="240" w:lineRule="auto"/>
        <w:rPr>
          <w:szCs w:val="22"/>
        </w:rPr>
      </w:pPr>
      <w:r w:rsidRPr="00DD2E26">
        <w:rPr>
          <w:szCs w:val="22"/>
        </w:rPr>
        <w:t>EXP</w:t>
      </w:r>
    </w:p>
    <w:p w14:paraId="58D32FF2" w14:textId="77777777" w:rsidR="000338BD" w:rsidRPr="00DD2E26" w:rsidRDefault="000338BD" w:rsidP="000338BD">
      <w:pPr>
        <w:pStyle w:val="Normln1"/>
        <w:spacing w:line="240" w:lineRule="auto"/>
        <w:rPr>
          <w:szCs w:val="22"/>
        </w:rPr>
      </w:pPr>
    </w:p>
    <w:p w14:paraId="38E34476" w14:textId="77777777" w:rsidR="000338BD" w:rsidRPr="00DD2E26" w:rsidRDefault="000338BD" w:rsidP="000338BD">
      <w:pPr>
        <w:pStyle w:val="Normln1"/>
        <w:spacing w:line="240" w:lineRule="auto"/>
        <w:rPr>
          <w:szCs w:val="22"/>
        </w:rPr>
      </w:pPr>
    </w:p>
    <w:p w14:paraId="01C62BC7"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lastRenderedPageBreak/>
        <w:t>ZVLÁŠTNÍ PODMÍNKY PRO UCHOVÁVÁNÍ</w:t>
      </w:r>
    </w:p>
    <w:p w14:paraId="2A8A1AA8" w14:textId="77777777" w:rsidR="000338BD" w:rsidRPr="00DD2E26" w:rsidRDefault="000338BD" w:rsidP="000338BD">
      <w:pPr>
        <w:pStyle w:val="Normln1"/>
        <w:keepNext/>
        <w:spacing w:line="240" w:lineRule="auto"/>
        <w:rPr>
          <w:szCs w:val="22"/>
        </w:rPr>
      </w:pPr>
    </w:p>
    <w:p w14:paraId="0F2D5CB4" w14:textId="7FB7F92F" w:rsidR="000338BD" w:rsidRPr="00DD2E26" w:rsidRDefault="000338BD" w:rsidP="000338BD">
      <w:r w:rsidRPr="00DD2E26">
        <w:t>Uchovávejte a převážejte v chlad</w:t>
      </w:r>
      <w:r w:rsidR="002A0AF7">
        <w:t>ničce</w:t>
      </w:r>
      <w:r w:rsidRPr="00DD2E26">
        <w:t xml:space="preserve">. </w:t>
      </w:r>
      <w:r w:rsidRPr="00DD2E26">
        <w:rPr>
          <w:lang w:bidi="cs-CZ"/>
        </w:rPr>
        <w:t xml:space="preserve">Chraňte před mrazem. </w:t>
      </w:r>
    </w:p>
    <w:p w14:paraId="5A4A1C50" w14:textId="4FDF7DBA" w:rsidR="000338BD" w:rsidRPr="00DD2E26" w:rsidRDefault="000338BD" w:rsidP="000338BD">
      <w:r w:rsidRPr="00DD2E26">
        <w:rPr>
          <w:lang w:bidi="cs-CZ"/>
        </w:rPr>
        <w:t>Předplněnou injekční stříkačku uchovávejte v krabičce, aby byl</w:t>
      </w:r>
      <w:r w:rsidR="002F2A55">
        <w:rPr>
          <w:lang w:bidi="cs-CZ"/>
        </w:rPr>
        <w:t xml:space="preserve"> přípravek</w:t>
      </w:r>
      <w:r w:rsidRPr="00DD2E26">
        <w:rPr>
          <w:lang w:bidi="cs-CZ"/>
        </w:rPr>
        <w:t xml:space="preserve"> chráněn před světlem.</w:t>
      </w:r>
    </w:p>
    <w:p w14:paraId="682D085F" w14:textId="77777777" w:rsidR="000338BD" w:rsidRPr="00DD2E26" w:rsidRDefault="000338BD" w:rsidP="000338BD">
      <w:pPr>
        <w:pStyle w:val="Normln1"/>
        <w:keepNext/>
        <w:spacing w:line="240" w:lineRule="auto"/>
        <w:rPr>
          <w:szCs w:val="22"/>
        </w:rPr>
      </w:pPr>
    </w:p>
    <w:p w14:paraId="22A70027" w14:textId="77777777" w:rsidR="000338BD" w:rsidRPr="00DD2E26" w:rsidRDefault="000338BD" w:rsidP="000338BD">
      <w:pPr>
        <w:pStyle w:val="Normln1"/>
        <w:spacing w:line="240" w:lineRule="auto"/>
        <w:rPr>
          <w:szCs w:val="22"/>
        </w:rPr>
      </w:pPr>
    </w:p>
    <w:p w14:paraId="7BBD9143"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D2E26">
        <w:rPr>
          <w:b/>
          <w:szCs w:val="22"/>
        </w:rPr>
        <w:t>ZVLÁŠTNÍ OPATŘENÍ PRO LIKVIDACI NEPOUŽITÝCH LÉČIVÝCH PŘÍPRAVKŮ NEBO ODPADU Z NICH, POKUD JE TO VHODNÉ</w:t>
      </w:r>
    </w:p>
    <w:p w14:paraId="327AA0EA" w14:textId="77777777" w:rsidR="000338BD" w:rsidRPr="00DD2E26" w:rsidRDefault="000338BD" w:rsidP="000338BD">
      <w:pPr>
        <w:pStyle w:val="Normln1"/>
        <w:spacing w:line="240" w:lineRule="auto"/>
        <w:rPr>
          <w:szCs w:val="22"/>
        </w:rPr>
      </w:pPr>
    </w:p>
    <w:p w14:paraId="257C084D" w14:textId="77777777" w:rsidR="000338BD" w:rsidRPr="00DD2E26" w:rsidRDefault="000338BD" w:rsidP="000338BD">
      <w:pPr>
        <w:pStyle w:val="Normln1"/>
        <w:spacing w:line="240" w:lineRule="auto"/>
        <w:rPr>
          <w:szCs w:val="22"/>
        </w:rPr>
      </w:pPr>
    </w:p>
    <w:p w14:paraId="22573CE7"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NÁZEV A ADRESA DRŽITELE ROZHODNUTÍ O REGISTRACI</w:t>
      </w:r>
    </w:p>
    <w:p w14:paraId="07C835F9" w14:textId="77777777" w:rsidR="000338BD" w:rsidRPr="00DD2E26" w:rsidRDefault="000338BD" w:rsidP="000338BD">
      <w:pPr>
        <w:pStyle w:val="Normln1"/>
        <w:spacing w:line="240" w:lineRule="auto"/>
        <w:rPr>
          <w:szCs w:val="22"/>
        </w:rPr>
      </w:pPr>
    </w:p>
    <w:p w14:paraId="26CB52F2" w14:textId="77777777" w:rsidR="000338BD" w:rsidRPr="00DD2E26" w:rsidRDefault="000338BD" w:rsidP="000338BD">
      <w:r w:rsidRPr="00DD2E26">
        <w:t>CuraTeQ Biologics s.r.o</w:t>
      </w:r>
    </w:p>
    <w:p w14:paraId="6139DE4F" w14:textId="77777777" w:rsidR="000338BD" w:rsidRPr="00DD2E26" w:rsidRDefault="000338BD" w:rsidP="000338BD">
      <w:r w:rsidRPr="00DD2E26">
        <w:t>Třtinová 260/1, Čakovice,</w:t>
      </w:r>
    </w:p>
    <w:p w14:paraId="04127916" w14:textId="77777777" w:rsidR="000338BD" w:rsidRPr="00DD2E26" w:rsidRDefault="000338BD" w:rsidP="000338BD">
      <w:r w:rsidRPr="00DD2E26">
        <w:t xml:space="preserve">19600 Praha </w:t>
      </w:r>
    </w:p>
    <w:p w14:paraId="53BBE22F" w14:textId="77777777" w:rsidR="000338BD" w:rsidRPr="00DD2E26" w:rsidRDefault="000338BD" w:rsidP="000338BD">
      <w:pPr>
        <w:pStyle w:val="Normln1"/>
        <w:spacing w:line="240" w:lineRule="auto"/>
        <w:rPr>
          <w:szCs w:val="22"/>
        </w:rPr>
      </w:pPr>
      <w:r w:rsidRPr="00DD2E26">
        <w:rPr>
          <w:rFonts w:eastAsia="SimSun"/>
          <w:szCs w:val="22"/>
          <w:lang w:eastAsia="en-GB"/>
        </w:rPr>
        <w:t>Česká republika</w:t>
      </w:r>
    </w:p>
    <w:p w14:paraId="69E110D2" w14:textId="77777777" w:rsidR="000338BD" w:rsidRPr="00DD2E26" w:rsidRDefault="000338BD" w:rsidP="000338BD">
      <w:pPr>
        <w:pStyle w:val="Normln1"/>
        <w:spacing w:line="240" w:lineRule="auto"/>
        <w:rPr>
          <w:szCs w:val="22"/>
        </w:rPr>
      </w:pPr>
    </w:p>
    <w:p w14:paraId="7A4F29C4" w14:textId="77777777" w:rsidR="000338BD" w:rsidRPr="00DD2E26" w:rsidRDefault="000338BD" w:rsidP="000338BD">
      <w:pPr>
        <w:pStyle w:val="Normln1"/>
        <w:spacing w:line="240" w:lineRule="auto"/>
        <w:rPr>
          <w:szCs w:val="22"/>
        </w:rPr>
      </w:pPr>
    </w:p>
    <w:p w14:paraId="4A025078"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 xml:space="preserve">REGISTRAČNÍ ČÍSLO/ČÍSLA </w:t>
      </w:r>
    </w:p>
    <w:p w14:paraId="55D5E6A1" w14:textId="77777777" w:rsidR="000338BD" w:rsidRPr="00DD2E26" w:rsidRDefault="000338BD" w:rsidP="000338BD">
      <w:pPr>
        <w:pStyle w:val="Normln1"/>
        <w:spacing w:line="240" w:lineRule="auto"/>
        <w:rPr>
          <w:szCs w:val="22"/>
        </w:rPr>
      </w:pPr>
    </w:p>
    <w:p w14:paraId="6259CD2F" w14:textId="77777777" w:rsidR="00AC4990" w:rsidRPr="00BA5A1C" w:rsidRDefault="00AC4990" w:rsidP="00AC4990">
      <w:pPr>
        <w:rPr>
          <w:noProof/>
          <w:lang w:val="de-DE"/>
        </w:rPr>
      </w:pPr>
      <w:r w:rsidRPr="00BA5A1C">
        <w:rPr>
          <w:noProof/>
          <w:lang w:val="de-DE"/>
        </w:rPr>
        <w:t>EU/1/24/1899/001</w:t>
      </w:r>
    </w:p>
    <w:p w14:paraId="2A21700C" w14:textId="77777777" w:rsidR="00AC4990" w:rsidRPr="00BA5A1C" w:rsidRDefault="00AC4990" w:rsidP="00AC4990">
      <w:pPr>
        <w:rPr>
          <w:noProof/>
          <w:lang w:val="de-DE"/>
        </w:rPr>
      </w:pPr>
      <w:r w:rsidRPr="00BA5A1C">
        <w:rPr>
          <w:noProof/>
          <w:lang w:val="de-DE"/>
        </w:rPr>
        <w:t>EU/1/24/1899/002</w:t>
      </w:r>
    </w:p>
    <w:p w14:paraId="5FD44C62" w14:textId="77777777" w:rsidR="00AC4990" w:rsidRPr="00BA5A1C" w:rsidRDefault="00AC4990" w:rsidP="00AC4990">
      <w:pPr>
        <w:rPr>
          <w:noProof/>
          <w:lang w:val="de-DE"/>
        </w:rPr>
      </w:pPr>
      <w:r w:rsidRPr="00BA5A1C">
        <w:rPr>
          <w:noProof/>
          <w:lang w:val="de-DE"/>
        </w:rPr>
        <w:t>EU/1/24/1899/003</w:t>
      </w:r>
    </w:p>
    <w:p w14:paraId="6E832523" w14:textId="77777777" w:rsidR="00AC4990" w:rsidRPr="00BA5A1C" w:rsidRDefault="00AC4990" w:rsidP="00AC4990">
      <w:pPr>
        <w:rPr>
          <w:noProof/>
          <w:lang w:val="de-DE"/>
        </w:rPr>
      </w:pPr>
      <w:r w:rsidRPr="00BA5A1C">
        <w:rPr>
          <w:noProof/>
          <w:lang w:val="de-DE"/>
        </w:rPr>
        <w:t>EU/1/24/1899/004</w:t>
      </w:r>
    </w:p>
    <w:p w14:paraId="21DB7204" w14:textId="77777777" w:rsidR="000338BD" w:rsidRPr="00DD2E26" w:rsidRDefault="000338BD" w:rsidP="000338BD">
      <w:pPr>
        <w:pStyle w:val="Normln1"/>
        <w:spacing w:line="240" w:lineRule="auto"/>
        <w:rPr>
          <w:szCs w:val="22"/>
        </w:rPr>
      </w:pPr>
    </w:p>
    <w:p w14:paraId="7AB1BD38" w14:textId="77777777" w:rsidR="000338BD" w:rsidRPr="00DD2E26" w:rsidRDefault="000338BD" w:rsidP="000338BD">
      <w:pPr>
        <w:pStyle w:val="Normln1"/>
        <w:spacing w:line="240" w:lineRule="auto"/>
        <w:rPr>
          <w:szCs w:val="22"/>
        </w:rPr>
      </w:pPr>
    </w:p>
    <w:p w14:paraId="3017A2B5" w14:textId="04315218" w:rsidR="000338BD" w:rsidRPr="00654745" w:rsidRDefault="000338BD" w:rsidP="000338BD">
      <w:pPr>
        <w:pStyle w:val="Normln1"/>
        <w:keepNext/>
        <w:numPr>
          <w:ilvl w:val="1"/>
          <w:numId w:val="32"/>
        </w:numPr>
        <w:pBdr>
          <w:top w:val="single" w:sz="4" w:space="1" w:color="auto"/>
          <w:left w:val="single" w:sz="4" w:space="4" w:color="auto"/>
          <w:bottom w:val="single" w:sz="4" w:space="0" w:color="auto"/>
          <w:right w:val="single" w:sz="4" w:space="4" w:color="auto"/>
        </w:pBdr>
        <w:spacing w:line="240" w:lineRule="auto"/>
        <w:ind w:left="0" w:firstLine="0"/>
        <w:rPr>
          <w:i/>
          <w:szCs w:val="22"/>
        </w:rPr>
      </w:pPr>
      <w:r w:rsidRPr="00654745">
        <w:rPr>
          <w:b/>
          <w:szCs w:val="22"/>
        </w:rPr>
        <w:t xml:space="preserve">ČÍSLO ŠARŽE </w:t>
      </w:r>
    </w:p>
    <w:p w14:paraId="3D4930D0" w14:textId="77777777" w:rsidR="00654745" w:rsidRDefault="00654745" w:rsidP="000338BD">
      <w:pPr>
        <w:pStyle w:val="Normln1"/>
        <w:spacing w:line="240" w:lineRule="auto"/>
        <w:rPr>
          <w:szCs w:val="22"/>
        </w:rPr>
      </w:pPr>
    </w:p>
    <w:p w14:paraId="15C9CF06" w14:textId="73271478" w:rsidR="000338BD" w:rsidRPr="00DD2E26" w:rsidRDefault="000338BD" w:rsidP="000338BD">
      <w:pPr>
        <w:pStyle w:val="Normln1"/>
        <w:spacing w:line="240" w:lineRule="auto"/>
        <w:rPr>
          <w:szCs w:val="22"/>
        </w:rPr>
      </w:pPr>
      <w:r w:rsidRPr="00DD2E26">
        <w:rPr>
          <w:szCs w:val="22"/>
        </w:rPr>
        <w:t>Lot</w:t>
      </w:r>
    </w:p>
    <w:p w14:paraId="7A17E7C7" w14:textId="77777777" w:rsidR="000338BD" w:rsidRPr="00DD2E26" w:rsidRDefault="000338BD" w:rsidP="000338BD">
      <w:pPr>
        <w:pStyle w:val="Normln1"/>
        <w:spacing w:line="240" w:lineRule="auto"/>
        <w:rPr>
          <w:szCs w:val="22"/>
        </w:rPr>
      </w:pPr>
    </w:p>
    <w:p w14:paraId="0223ABE4" w14:textId="77777777" w:rsidR="000338BD" w:rsidRPr="00DD2E26" w:rsidRDefault="000338BD" w:rsidP="000338BD">
      <w:pPr>
        <w:pStyle w:val="Normln1"/>
        <w:spacing w:line="240" w:lineRule="auto"/>
        <w:rPr>
          <w:szCs w:val="22"/>
        </w:rPr>
      </w:pPr>
    </w:p>
    <w:p w14:paraId="2D860134"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KLASIFIKACE PRO VÝDEJ</w:t>
      </w:r>
    </w:p>
    <w:p w14:paraId="08E8E44A" w14:textId="77777777" w:rsidR="000338BD" w:rsidRPr="00DD2E26" w:rsidRDefault="000338BD" w:rsidP="000338BD">
      <w:pPr>
        <w:pStyle w:val="Normln1"/>
        <w:spacing w:line="240" w:lineRule="auto"/>
        <w:rPr>
          <w:i/>
          <w:szCs w:val="22"/>
        </w:rPr>
      </w:pPr>
    </w:p>
    <w:p w14:paraId="698A9E6E" w14:textId="77777777" w:rsidR="000338BD" w:rsidRPr="00DD2E26" w:rsidRDefault="000338BD" w:rsidP="000338BD">
      <w:pPr>
        <w:pStyle w:val="Normln1"/>
        <w:spacing w:line="240" w:lineRule="auto"/>
        <w:rPr>
          <w:szCs w:val="22"/>
        </w:rPr>
      </w:pPr>
    </w:p>
    <w:p w14:paraId="05ECE0F8"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NÁVOD K POUŽITÍ</w:t>
      </w:r>
    </w:p>
    <w:p w14:paraId="6B7F38FF" w14:textId="77777777" w:rsidR="000338BD" w:rsidRPr="00DD2E26" w:rsidRDefault="000338BD" w:rsidP="000338BD">
      <w:pPr>
        <w:pStyle w:val="Normln1"/>
        <w:spacing w:line="240" w:lineRule="auto"/>
        <w:rPr>
          <w:szCs w:val="22"/>
        </w:rPr>
      </w:pPr>
    </w:p>
    <w:p w14:paraId="0ABA839A" w14:textId="77777777" w:rsidR="000338BD" w:rsidRPr="00DD2E26" w:rsidRDefault="000338BD" w:rsidP="000338BD">
      <w:pPr>
        <w:pStyle w:val="Normln1"/>
        <w:spacing w:line="240" w:lineRule="auto"/>
        <w:rPr>
          <w:szCs w:val="22"/>
        </w:rPr>
      </w:pPr>
    </w:p>
    <w:p w14:paraId="30577341"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INFORMACE V BRAILLOVĚ PÍSMU</w:t>
      </w:r>
    </w:p>
    <w:p w14:paraId="25ED42F5" w14:textId="77777777" w:rsidR="000338BD" w:rsidRPr="00DD2E26" w:rsidRDefault="000338BD" w:rsidP="000338BD">
      <w:pPr>
        <w:pStyle w:val="Normln1"/>
        <w:spacing w:line="240" w:lineRule="auto"/>
        <w:rPr>
          <w:szCs w:val="22"/>
        </w:rPr>
      </w:pPr>
    </w:p>
    <w:p w14:paraId="1A2E6947" w14:textId="00A67F36" w:rsidR="000338BD" w:rsidRPr="00AC4990" w:rsidRDefault="000338BD" w:rsidP="00AC4990">
      <w:pPr>
        <w:pStyle w:val="Normln1"/>
        <w:spacing w:line="240" w:lineRule="auto"/>
        <w:rPr>
          <w:szCs w:val="22"/>
        </w:rPr>
      </w:pPr>
      <w:r w:rsidRPr="00AC4990">
        <w:rPr>
          <w:szCs w:val="22"/>
        </w:rPr>
        <w:t>Zefylti 30 MU/0,5 </w:t>
      </w:r>
      <w:r w:rsidR="008F6FC1">
        <w:rPr>
          <w:szCs w:val="22"/>
        </w:rPr>
        <w:t>ml</w:t>
      </w:r>
    </w:p>
    <w:p w14:paraId="01898C15" w14:textId="77777777" w:rsidR="000338BD" w:rsidRPr="00DD2E26" w:rsidRDefault="000338BD" w:rsidP="000338BD">
      <w:pPr>
        <w:pStyle w:val="Normln1"/>
        <w:spacing w:line="240" w:lineRule="auto"/>
        <w:rPr>
          <w:szCs w:val="22"/>
          <w:shd w:val="clear" w:color="auto" w:fill="CCCCCC"/>
        </w:rPr>
      </w:pPr>
    </w:p>
    <w:p w14:paraId="14CFB974" w14:textId="77777777" w:rsidR="000338BD" w:rsidRPr="00DD2E26" w:rsidRDefault="000338BD" w:rsidP="000338BD">
      <w:pPr>
        <w:pStyle w:val="Normln1"/>
        <w:spacing w:line="240" w:lineRule="auto"/>
        <w:rPr>
          <w:szCs w:val="22"/>
          <w:shd w:val="clear" w:color="auto" w:fill="CCCCCC"/>
        </w:rPr>
      </w:pPr>
    </w:p>
    <w:p w14:paraId="000A56FC"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i/>
          <w:szCs w:val="22"/>
        </w:rPr>
      </w:pPr>
      <w:r w:rsidRPr="00DD2E26">
        <w:rPr>
          <w:b/>
          <w:szCs w:val="22"/>
        </w:rPr>
        <w:t>JEDINEČNÝ IDENTIFIKÁTOR – 2D ČÁROVÝ KÓD</w:t>
      </w:r>
    </w:p>
    <w:p w14:paraId="27B7B73C" w14:textId="77777777" w:rsidR="000338BD" w:rsidRPr="00DD2E26" w:rsidRDefault="000338BD" w:rsidP="000338BD">
      <w:pPr>
        <w:pStyle w:val="Normln1"/>
        <w:tabs>
          <w:tab w:val="clear" w:pos="567"/>
        </w:tabs>
        <w:spacing w:line="240" w:lineRule="auto"/>
        <w:rPr>
          <w:szCs w:val="22"/>
        </w:rPr>
      </w:pPr>
    </w:p>
    <w:p w14:paraId="4DFD450A" w14:textId="77777777" w:rsidR="000338BD" w:rsidRPr="00DD2E26" w:rsidRDefault="000338BD" w:rsidP="000338BD">
      <w:r w:rsidRPr="00A44BB3">
        <w:rPr>
          <w:highlight w:val="lightGray"/>
        </w:rPr>
        <w:t>2D čárový kód s jedinečným identifikátorem.</w:t>
      </w:r>
    </w:p>
    <w:p w14:paraId="084E5E00" w14:textId="77777777" w:rsidR="000338BD" w:rsidRPr="00DD2E26" w:rsidRDefault="000338BD" w:rsidP="000338BD">
      <w:pPr>
        <w:pStyle w:val="Normln1"/>
        <w:tabs>
          <w:tab w:val="clear" w:pos="567"/>
        </w:tabs>
        <w:spacing w:line="240" w:lineRule="auto"/>
        <w:rPr>
          <w:szCs w:val="22"/>
        </w:rPr>
      </w:pPr>
    </w:p>
    <w:p w14:paraId="4178DB33" w14:textId="77777777" w:rsidR="000338BD" w:rsidRPr="00DD2E26" w:rsidRDefault="000338BD" w:rsidP="000338BD">
      <w:pPr>
        <w:pStyle w:val="Normln1"/>
        <w:tabs>
          <w:tab w:val="clear" w:pos="567"/>
        </w:tabs>
        <w:spacing w:line="240" w:lineRule="auto"/>
        <w:rPr>
          <w:szCs w:val="22"/>
        </w:rPr>
      </w:pPr>
    </w:p>
    <w:p w14:paraId="547E0C04" w14:textId="77777777" w:rsidR="000338BD" w:rsidRPr="00DD2E26" w:rsidRDefault="000338BD" w:rsidP="000338BD">
      <w:pPr>
        <w:pStyle w:val="Normln1"/>
        <w:keepNext/>
        <w:numPr>
          <w:ilvl w:val="1"/>
          <w:numId w:val="32"/>
        </w:numPr>
        <w:pBdr>
          <w:top w:val="single" w:sz="4" w:space="1" w:color="auto"/>
          <w:left w:val="single" w:sz="4" w:space="4" w:color="auto"/>
          <w:bottom w:val="single" w:sz="4" w:space="1" w:color="auto"/>
          <w:right w:val="single" w:sz="4" w:space="4" w:color="auto"/>
        </w:pBdr>
        <w:spacing w:line="240" w:lineRule="auto"/>
        <w:ind w:left="0" w:firstLine="0"/>
        <w:rPr>
          <w:i/>
          <w:szCs w:val="22"/>
        </w:rPr>
      </w:pPr>
      <w:r w:rsidRPr="00DD2E26">
        <w:rPr>
          <w:b/>
          <w:szCs w:val="22"/>
        </w:rPr>
        <w:t>JEDINEČNÝ IDENTIFIKÁTOR – DATA ČITELNÁ OKEM</w:t>
      </w:r>
    </w:p>
    <w:p w14:paraId="029FE327" w14:textId="77777777" w:rsidR="000338BD" w:rsidRPr="00DD2E26" w:rsidRDefault="000338BD" w:rsidP="000338BD">
      <w:pPr>
        <w:pStyle w:val="Normln1"/>
        <w:tabs>
          <w:tab w:val="clear" w:pos="567"/>
        </w:tabs>
        <w:spacing w:line="240" w:lineRule="auto"/>
        <w:rPr>
          <w:szCs w:val="22"/>
        </w:rPr>
      </w:pPr>
    </w:p>
    <w:p w14:paraId="4AD9FFA5" w14:textId="77777777" w:rsidR="000338BD" w:rsidRPr="00DD2E26" w:rsidRDefault="000338BD" w:rsidP="000338BD">
      <w:r w:rsidRPr="00DD2E26">
        <w:t xml:space="preserve">PC </w:t>
      </w:r>
    </w:p>
    <w:p w14:paraId="28314ACA" w14:textId="77777777" w:rsidR="000338BD" w:rsidRPr="00DD2E26" w:rsidRDefault="000338BD" w:rsidP="000338BD">
      <w:r w:rsidRPr="00DD2E26">
        <w:t xml:space="preserve">SN </w:t>
      </w:r>
    </w:p>
    <w:p w14:paraId="060EFCCE" w14:textId="77777777" w:rsidR="000338BD" w:rsidRPr="00DD2E26" w:rsidRDefault="000338BD" w:rsidP="000338BD">
      <w:pPr>
        <w:rPr>
          <w:vanish/>
        </w:rPr>
      </w:pPr>
      <w:r w:rsidRPr="00A44BB3">
        <w:rPr>
          <w:highlight w:val="lightGray"/>
        </w:rPr>
        <w:t>NN</w:t>
      </w:r>
      <w:r w:rsidRPr="00DD2E26">
        <w:t xml:space="preserve"> </w:t>
      </w:r>
    </w:p>
    <w:p w14:paraId="08052103" w14:textId="77777777" w:rsidR="000338BD" w:rsidRPr="00DD2E26" w:rsidRDefault="000338BD" w:rsidP="000338BD">
      <w:pPr>
        <w:pStyle w:val="Normln1"/>
        <w:tabs>
          <w:tab w:val="clear" w:pos="567"/>
        </w:tabs>
        <w:spacing w:line="240" w:lineRule="auto"/>
        <w:rPr>
          <w:vanish/>
          <w:szCs w:val="22"/>
        </w:rPr>
      </w:pPr>
    </w:p>
    <w:p w14:paraId="47D03014" w14:textId="77777777" w:rsidR="000338BD" w:rsidRPr="00DD2E26" w:rsidRDefault="000338BD" w:rsidP="000338BD">
      <w:pPr>
        <w:pStyle w:val="Normln1"/>
        <w:spacing w:line="240" w:lineRule="auto"/>
        <w:rPr>
          <w:b/>
          <w:szCs w:val="22"/>
        </w:rPr>
      </w:pPr>
      <w:r w:rsidRPr="00DD2E26">
        <w:rPr>
          <w:szCs w:val="22"/>
        </w:rPr>
        <w:br w:type="page"/>
      </w:r>
    </w:p>
    <w:p w14:paraId="18D14DC1"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r w:rsidRPr="00DD2E26">
        <w:rPr>
          <w:b/>
          <w:szCs w:val="22"/>
        </w:rPr>
        <w:lastRenderedPageBreak/>
        <w:t>MINIMÁLNÍ ÚDAJE UVÁDĚNÉ NA MALÉM VNITŘNÍM OBALU</w:t>
      </w:r>
    </w:p>
    <w:p w14:paraId="30A09A77"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p>
    <w:p w14:paraId="1C52874C" w14:textId="77777777" w:rsidR="000338BD" w:rsidRPr="00DD2E26" w:rsidRDefault="000338BD" w:rsidP="000338BD">
      <w:pPr>
        <w:pBdr>
          <w:top w:val="single" w:sz="4" w:space="1" w:color="auto"/>
          <w:left w:val="single" w:sz="4" w:space="4" w:color="auto"/>
          <w:bottom w:val="single" w:sz="4" w:space="1" w:color="auto"/>
          <w:right w:val="single" w:sz="4" w:space="4" w:color="auto"/>
        </w:pBdr>
        <w:rPr>
          <w:b/>
        </w:rPr>
      </w:pPr>
      <w:r w:rsidRPr="00DD2E26">
        <w:rPr>
          <w:b/>
          <w:lang w:bidi="cs-CZ"/>
        </w:rPr>
        <w:t>PŘEDPLNĚNÁ INJEKČNÍ STŘÍKAČKA S BEZPEČNOSTNÍM KRYTEM JEHLY</w:t>
      </w:r>
    </w:p>
    <w:p w14:paraId="251D2DB3" w14:textId="77777777" w:rsidR="000338BD" w:rsidRPr="00DD2E26" w:rsidRDefault="000338BD" w:rsidP="000338BD">
      <w:pPr>
        <w:pStyle w:val="Normln1"/>
        <w:spacing w:line="240" w:lineRule="auto"/>
        <w:rPr>
          <w:szCs w:val="22"/>
        </w:rPr>
      </w:pPr>
    </w:p>
    <w:p w14:paraId="6B6F039E" w14:textId="77777777" w:rsidR="000338BD" w:rsidRPr="00DD2E26" w:rsidRDefault="000338BD" w:rsidP="000338BD">
      <w:pPr>
        <w:pStyle w:val="Normln1"/>
        <w:spacing w:line="240" w:lineRule="auto"/>
        <w:rPr>
          <w:szCs w:val="22"/>
        </w:rPr>
      </w:pPr>
    </w:p>
    <w:p w14:paraId="1CEAAB34" w14:textId="77777777"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NÁZEV LÉČIVÉHO PŘÍPRAVKU A CESTA/CESTY PODÁNÍ</w:t>
      </w:r>
    </w:p>
    <w:p w14:paraId="71B6A575" w14:textId="77777777" w:rsidR="000338BD" w:rsidRPr="00DD2E26" w:rsidRDefault="000338BD" w:rsidP="000338BD">
      <w:pPr>
        <w:pStyle w:val="Normln1"/>
        <w:spacing w:line="240" w:lineRule="auto"/>
        <w:rPr>
          <w:szCs w:val="22"/>
        </w:rPr>
      </w:pPr>
    </w:p>
    <w:p w14:paraId="06F662DB" w14:textId="38B84F52" w:rsidR="000338BD" w:rsidRPr="00DD2E26" w:rsidRDefault="000338BD" w:rsidP="00AC4990">
      <w:r w:rsidRPr="00DD2E26">
        <w:rPr>
          <w:lang w:bidi="cs-CZ"/>
        </w:rPr>
        <w:t xml:space="preserve">Zefylti </w:t>
      </w:r>
      <w:r w:rsidR="00EE1F6E" w:rsidRPr="00DD2E26">
        <w:rPr>
          <w:lang w:bidi="cs-CZ"/>
        </w:rPr>
        <w:t>30</w:t>
      </w:r>
      <w:r w:rsidR="00EE1F6E">
        <w:rPr>
          <w:lang w:bidi="cs-CZ"/>
        </w:rPr>
        <w:t> </w:t>
      </w:r>
      <w:r w:rsidRPr="00DD2E26">
        <w:rPr>
          <w:lang w:bidi="cs-CZ"/>
        </w:rPr>
        <w:t xml:space="preserve">MU/0,5 </w:t>
      </w:r>
      <w:r w:rsidR="008F6FC1">
        <w:rPr>
          <w:lang w:bidi="cs-CZ"/>
        </w:rPr>
        <w:t>ml</w:t>
      </w:r>
      <w:r w:rsidR="00EE1F6E" w:rsidRPr="00DD2E26">
        <w:rPr>
          <w:lang w:bidi="cs-CZ"/>
        </w:rPr>
        <w:t xml:space="preserve"> </w:t>
      </w:r>
      <w:r w:rsidR="00AC4990">
        <w:rPr>
          <w:lang w:bidi="cs-CZ"/>
        </w:rPr>
        <w:t>i</w:t>
      </w:r>
      <w:r w:rsidR="00AC4990" w:rsidRPr="00AC4990">
        <w:rPr>
          <w:lang w:bidi="cs-CZ"/>
        </w:rPr>
        <w:t>njekční/infuzní roztok</w:t>
      </w:r>
      <w:r w:rsidRPr="00DD2E26">
        <w:rPr>
          <w:lang w:bidi="cs-CZ"/>
        </w:rPr>
        <w:t xml:space="preserve"> </w:t>
      </w:r>
    </w:p>
    <w:p w14:paraId="353B2E05" w14:textId="77777777" w:rsidR="000338BD" w:rsidRPr="00DD2E26" w:rsidRDefault="000338BD" w:rsidP="000338BD">
      <w:r w:rsidRPr="00DD2E26">
        <w:rPr>
          <w:lang w:bidi="cs-CZ"/>
        </w:rPr>
        <w:t xml:space="preserve">filgrastim </w:t>
      </w:r>
    </w:p>
    <w:p w14:paraId="367C4C89" w14:textId="3B213905" w:rsidR="00AC4990" w:rsidRPr="00D34AFB" w:rsidRDefault="002F2A55" w:rsidP="00AC4990">
      <w:r>
        <w:rPr>
          <w:lang w:bidi="cs-CZ"/>
        </w:rPr>
        <w:t>s.c.</w:t>
      </w:r>
      <w:r w:rsidRPr="00B120C8">
        <w:rPr>
          <w:lang w:bidi="cs-CZ"/>
        </w:rPr>
        <w:t xml:space="preserve"> </w:t>
      </w:r>
      <w:r w:rsidR="00AC4990" w:rsidRPr="00B120C8">
        <w:rPr>
          <w:lang w:bidi="cs-CZ"/>
        </w:rPr>
        <w:t xml:space="preserve">nebo </w:t>
      </w:r>
      <w:r>
        <w:rPr>
          <w:lang w:bidi="cs-CZ"/>
        </w:rPr>
        <w:t>i.v.</w:t>
      </w:r>
      <w:r w:rsidR="00AC4990" w:rsidRPr="00B120C8">
        <w:rPr>
          <w:lang w:bidi="cs-CZ"/>
        </w:rPr>
        <w:t xml:space="preserve"> podání</w:t>
      </w:r>
    </w:p>
    <w:p w14:paraId="3A615414" w14:textId="77777777" w:rsidR="000338BD" w:rsidRPr="00DD2E26" w:rsidRDefault="000338BD" w:rsidP="000338BD"/>
    <w:p w14:paraId="42E34A13" w14:textId="77777777" w:rsidR="000338BD" w:rsidRPr="00DD2E26" w:rsidRDefault="000338BD" w:rsidP="000338BD">
      <w:pPr>
        <w:pStyle w:val="Normln1"/>
        <w:spacing w:line="240" w:lineRule="auto"/>
        <w:rPr>
          <w:szCs w:val="22"/>
        </w:rPr>
      </w:pPr>
    </w:p>
    <w:p w14:paraId="249D8755" w14:textId="77777777"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ZPŮSOB PODÁNÍ</w:t>
      </w:r>
    </w:p>
    <w:p w14:paraId="4A5D85D8" w14:textId="77777777" w:rsidR="000338BD" w:rsidRPr="00DD2E26" w:rsidRDefault="000338BD" w:rsidP="000338BD">
      <w:pPr>
        <w:pStyle w:val="Normln1"/>
        <w:spacing w:line="240" w:lineRule="auto"/>
        <w:rPr>
          <w:szCs w:val="22"/>
        </w:rPr>
      </w:pPr>
    </w:p>
    <w:p w14:paraId="101C98C5" w14:textId="77777777" w:rsidR="000338BD" w:rsidRPr="00DD2E26" w:rsidRDefault="000338BD" w:rsidP="000338BD">
      <w:pPr>
        <w:pStyle w:val="Normln1"/>
        <w:spacing w:line="240" w:lineRule="auto"/>
        <w:rPr>
          <w:szCs w:val="22"/>
        </w:rPr>
      </w:pPr>
    </w:p>
    <w:p w14:paraId="341D741E" w14:textId="77777777"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POUŽITELNOST</w:t>
      </w:r>
    </w:p>
    <w:p w14:paraId="68FC5F5D" w14:textId="77777777" w:rsidR="000338BD" w:rsidRPr="00DD2E26" w:rsidRDefault="000338BD" w:rsidP="000338BD">
      <w:pPr>
        <w:pStyle w:val="Normln1"/>
        <w:spacing w:line="240" w:lineRule="auto"/>
        <w:rPr>
          <w:szCs w:val="22"/>
        </w:rPr>
      </w:pPr>
    </w:p>
    <w:p w14:paraId="34E36307" w14:textId="77777777" w:rsidR="000338BD" w:rsidRPr="00DD2E26" w:rsidRDefault="000338BD" w:rsidP="000338BD">
      <w:pPr>
        <w:pStyle w:val="Normln1"/>
        <w:spacing w:line="240" w:lineRule="auto"/>
        <w:rPr>
          <w:szCs w:val="22"/>
        </w:rPr>
      </w:pPr>
      <w:r w:rsidRPr="00DD2E26">
        <w:rPr>
          <w:szCs w:val="22"/>
        </w:rPr>
        <w:t>EXP</w:t>
      </w:r>
    </w:p>
    <w:p w14:paraId="125AE122" w14:textId="77777777" w:rsidR="000338BD" w:rsidRPr="00DD2E26" w:rsidRDefault="000338BD" w:rsidP="000338BD">
      <w:pPr>
        <w:pStyle w:val="Normln1"/>
        <w:spacing w:line="240" w:lineRule="auto"/>
        <w:rPr>
          <w:szCs w:val="22"/>
        </w:rPr>
      </w:pPr>
    </w:p>
    <w:p w14:paraId="437B83CF" w14:textId="77777777" w:rsidR="000338BD" w:rsidRPr="00DD2E26" w:rsidRDefault="000338BD" w:rsidP="000338BD">
      <w:pPr>
        <w:pStyle w:val="Normln1"/>
        <w:spacing w:line="240" w:lineRule="auto"/>
        <w:rPr>
          <w:szCs w:val="22"/>
        </w:rPr>
      </w:pPr>
    </w:p>
    <w:p w14:paraId="747C6759" w14:textId="5962C7B4"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 xml:space="preserve">ČÍSLO ŠARŽE </w:t>
      </w:r>
    </w:p>
    <w:p w14:paraId="6395C8A7" w14:textId="77777777" w:rsidR="000338BD" w:rsidRPr="00DD2E26" w:rsidRDefault="000338BD" w:rsidP="000338BD">
      <w:pPr>
        <w:pStyle w:val="Normln1"/>
        <w:spacing w:line="240" w:lineRule="auto"/>
        <w:rPr>
          <w:szCs w:val="22"/>
        </w:rPr>
      </w:pPr>
    </w:p>
    <w:p w14:paraId="043F8A4F" w14:textId="77777777" w:rsidR="000338BD" w:rsidRPr="00DD2E26" w:rsidRDefault="000338BD" w:rsidP="000338BD">
      <w:pPr>
        <w:pStyle w:val="Normln1"/>
        <w:spacing w:line="240" w:lineRule="auto"/>
        <w:rPr>
          <w:szCs w:val="22"/>
        </w:rPr>
      </w:pPr>
      <w:r w:rsidRPr="00DD2E26">
        <w:rPr>
          <w:szCs w:val="22"/>
        </w:rPr>
        <w:t>Lot</w:t>
      </w:r>
    </w:p>
    <w:p w14:paraId="14A9B1CC" w14:textId="77777777" w:rsidR="000338BD" w:rsidRPr="00DD2E26" w:rsidRDefault="000338BD" w:rsidP="000338BD">
      <w:pPr>
        <w:pStyle w:val="Normln1"/>
        <w:spacing w:line="240" w:lineRule="auto"/>
        <w:rPr>
          <w:szCs w:val="22"/>
        </w:rPr>
      </w:pPr>
    </w:p>
    <w:p w14:paraId="4D16A252" w14:textId="77777777" w:rsidR="000338BD" w:rsidRPr="00DD2E26" w:rsidRDefault="000338BD" w:rsidP="000338BD">
      <w:pPr>
        <w:pStyle w:val="Normln1"/>
        <w:spacing w:line="240" w:lineRule="auto"/>
        <w:rPr>
          <w:szCs w:val="22"/>
        </w:rPr>
      </w:pPr>
    </w:p>
    <w:p w14:paraId="785DFB01" w14:textId="77777777"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OBSAH UDANÝ JAKO HMOTNOST, OBJEM NEBO POČET</w:t>
      </w:r>
    </w:p>
    <w:p w14:paraId="48733FB0" w14:textId="77777777" w:rsidR="000338BD" w:rsidRPr="00DD2E26" w:rsidRDefault="000338BD" w:rsidP="000338BD">
      <w:pPr>
        <w:pStyle w:val="Normln1"/>
        <w:spacing w:line="240" w:lineRule="auto"/>
        <w:rPr>
          <w:szCs w:val="22"/>
        </w:rPr>
      </w:pPr>
    </w:p>
    <w:p w14:paraId="085F1330" w14:textId="6FA3CCF1" w:rsidR="000338BD" w:rsidRPr="00DD2E26" w:rsidRDefault="000338BD" w:rsidP="000338BD">
      <w:pPr>
        <w:pStyle w:val="Normln1"/>
        <w:spacing w:line="240" w:lineRule="auto"/>
        <w:rPr>
          <w:szCs w:val="22"/>
        </w:rPr>
      </w:pPr>
      <w:r w:rsidRPr="00DD2E26">
        <w:rPr>
          <w:szCs w:val="22"/>
        </w:rPr>
        <w:t>0,</w:t>
      </w:r>
      <w:r w:rsidR="00EE1F6E" w:rsidRPr="00DD2E26">
        <w:rPr>
          <w:szCs w:val="22"/>
        </w:rPr>
        <w:t>5</w:t>
      </w:r>
      <w:r w:rsidR="00EE1F6E">
        <w:rPr>
          <w:szCs w:val="22"/>
        </w:rPr>
        <w:t> </w:t>
      </w:r>
      <w:r w:rsidR="008F6FC1">
        <w:rPr>
          <w:szCs w:val="22"/>
        </w:rPr>
        <w:t>ml</w:t>
      </w:r>
    </w:p>
    <w:p w14:paraId="426FE085" w14:textId="77777777" w:rsidR="000338BD" w:rsidRPr="00DD2E26" w:rsidRDefault="000338BD" w:rsidP="000338BD">
      <w:pPr>
        <w:pStyle w:val="Normln1"/>
        <w:spacing w:line="240" w:lineRule="auto"/>
        <w:rPr>
          <w:szCs w:val="22"/>
        </w:rPr>
      </w:pPr>
    </w:p>
    <w:p w14:paraId="59051E1D" w14:textId="77777777" w:rsidR="000338BD" w:rsidRPr="00DD2E26" w:rsidRDefault="000338BD" w:rsidP="000338BD">
      <w:pPr>
        <w:pStyle w:val="Normln1"/>
        <w:spacing w:line="240" w:lineRule="auto"/>
        <w:rPr>
          <w:szCs w:val="22"/>
        </w:rPr>
      </w:pPr>
    </w:p>
    <w:p w14:paraId="34612989" w14:textId="77777777" w:rsidR="000338BD" w:rsidRPr="00DD2E26" w:rsidRDefault="000338BD" w:rsidP="000338BD">
      <w:pPr>
        <w:pStyle w:val="Normln1"/>
        <w:numPr>
          <w:ilvl w:val="0"/>
          <w:numId w:val="33"/>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JINÉ</w:t>
      </w:r>
    </w:p>
    <w:p w14:paraId="0E832EEF" w14:textId="77777777" w:rsidR="000338BD" w:rsidRPr="00DD2E26" w:rsidRDefault="000338BD" w:rsidP="000338BD">
      <w:pPr>
        <w:pStyle w:val="Normln1"/>
        <w:spacing w:line="240" w:lineRule="auto"/>
        <w:rPr>
          <w:szCs w:val="22"/>
        </w:rPr>
      </w:pPr>
    </w:p>
    <w:p w14:paraId="59AC4936" w14:textId="77777777" w:rsidR="000338BD" w:rsidRPr="00DD2E26" w:rsidRDefault="000338BD" w:rsidP="000338BD">
      <w:pPr>
        <w:pStyle w:val="Normln1"/>
        <w:spacing w:line="240" w:lineRule="auto"/>
        <w:rPr>
          <w:szCs w:val="22"/>
        </w:rPr>
      </w:pPr>
    </w:p>
    <w:p w14:paraId="418173E9" w14:textId="77777777" w:rsidR="000338BD" w:rsidRPr="00DD2E26" w:rsidRDefault="000338BD" w:rsidP="000338BD">
      <w:pPr>
        <w:pStyle w:val="Normln1"/>
        <w:spacing w:line="240" w:lineRule="auto"/>
        <w:rPr>
          <w:szCs w:val="22"/>
        </w:rPr>
      </w:pPr>
    </w:p>
    <w:p w14:paraId="1E487C93" w14:textId="36E05C30" w:rsidR="009A7997" w:rsidRDefault="009A7997">
      <w:pPr>
        <w:widowControl/>
        <w:autoSpaceDE/>
        <w:autoSpaceDN/>
        <w:spacing w:after="160" w:line="259" w:lineRule="auto"/>
      </w:pPr>
      <w:r>
        <w:br w:type="page"/>
      </w:r>
    </w:p>
    <w:p w14:paraId="2178EAE5"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bCs/>
          <w:szCs w:val="22"/>
        </w:rPr>
      </w:pPr>
      <w:r w:rsidRPr="00DD2E26">
        <w:rPr>
          <w:b/>
          <w:bCs/>
          <w:szCs w:val="22"/>
        </w:rPr>
        <w:lastRenderedPageBreak/>
        <w:t>ÚDAJE UVÁDĚNÉ NA VNĚJŠÍM OBALU</w:t>
      </w:r>
    </w:p>
    <w:p w14:paraId="36D82696"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bCs/>
          <w:szCs w:val="22"/>
        </w:rPr>
      </w:pPr>
    </w:p>
    <w:p w14:paraId="1D4D28B4" w14:textId="1BFAF67F" w:rsidR="000338BD" w:rsidRPr="00DD2E26" w:rsidRDefault="002F2A55"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r>
        <w:rPr>
          <w:b/>
          <w:bCs/>
          <w:szCs w:val="22"/>
        </w:rPr>
        <w:t>K</w:t>
      </w:r>
      <w:r w:rsidR="000338BD" w:rsidRPr="00DD2E26">
        <w:rPr>
          <w:b/>
          <w:bCs/>
          <w:szCs w:val="22"/>
        </w:rPr>
        <w:t>rabička</w:t>
      </w:r>
    </w:p>
    <w:p w14:paraId="341F3D8F" w14:textId="77777777" w:rsidR="000338BD" w:rsidRPr="00DD2E26" w:rsidRDefault="000338BD" w:rsidP="000338BD">
      <w:pPr>
        <w:pStyle w:val="Normln1"/>
        <w:spacing w:line="240" w:lineRule="auto"/>
        <w:rPr>
          <w:szCs w:val="22"/>
        </w:rPr>
      </w:pPr>
    </w:p>
    <w:p w14:paraId="2D896B52" w14:textId="77777777" w:rsidR="000338BD" w:rsidRPr="00DD2E26" w:rsidRDefault="000338BD" w:rsidP="000338BD">
      <w:pPr>
        <w:pStyle w:val="Normln1"/>
        <w:spacing w:line="240" w:lineRule="auto"/>
        <w:rPr>
          <w:szCs w:val="22"/>
        </w:rPr>
      </w:pPr>
    </w:p>
    <w:p w14:paraId="0BE6F080"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tabs>
          <w:tab w:val="left" w:pos="1080"/>
        </w:tabs>
        <w:spacing w:line="240" w:lineRule="auto"/>
        <w:ind w:left="0" w:firstLine="0"/>
        <w:rPr>
          <w:szCs w:val="22"/>
        </w:rPr>
      </w:pPr>
      <w:r w:rsidRPr="00DD2E26">
        <w:rPr>
          <w:b/>
          <w:szCs w:val="22"/>
        </w:rPr>
        <w:t>NÁZEV LÉČIVÉHO PŘÍPRAVKU</w:t>
      </w:r>
    </w:p>
    <w:p w14:paraId="35A50B75" w14:textId="77777777" w:rsidR="000338BD" w:rsidRPr="00DD2E26" w:rsidRDefault="000338BD" w:rsidP="000338BD">
      <w:pPr>
        <w:pStyle w:val="Normln1"/>
        <w:keepNext/>
        <w:spacing w:line="240" w:lineRule="auto"/>
        <w:rPr>
          <w:szCs w:val="22"/>
        </w:rPr>
      </w:pPr>
    </w:p>
    <w:p w14:paraId="17B560BF" w14:textId="45CA1EAF" w:rsidR="000338BD" w:rsidRPr="00DD2E26" w:rsidRDefault="000338BD" w:rsidP="000338BD">
      <w:r w:rsidRPr="00DD2E26">
        <w:rPr>
          <w:lang w:bidi="cs-CZ"/>
        </w:rPr>
        <w:t xml:space="preserve">Zefylti </w:t>
      </w:r>
      <w:r w:rsidR="00EE1F6E" w:rsidRPr="00DD2E26">
        <w:rPr>
          <w:lang w:bidi="cs-CZ"/>
        </w:rPr>
        <w:t>48</w:t>
      </w:r>
      <w:r w:rsidR="00EE1F6E">
        <w:rPr>
          <w:lang w:bidi="cs-CZ"/>
        </w:rPr>
        <w:t> </w:t>
      </w:r>
      <w:r w:rsidRPr="00DD2E26">
        <w:rPr>
          <w:lang w:bidi="cs-CZ"/>
        </w:rPr>
        <w:t>MU/0,</w:t>
      </w:r>
      <w:r w:rsidR="00EE1F6E" w:rsidRPr="00DD2E26">
        <w:rPr>
          <w:lang w:bidi="cs-CZ"/>
        </w:rPr>
        <w:t>5</w:t>
      </w:r>
      <w:r w:rsidR="00EE1F6E">
        <w:rPr>
          <w:lang w:bidi="cs-CZ"/>
        </w:rPr>
        <w:t> </w:t>
      </w:r>
      <w:r w:rsidR="008F6FC1">
        <w:rPr>
          <w:lang w:bidi="cs-CZ"/>
        </w:rPr>
        <w:t>ml</w:t>
      </w:r>
      <w:r w:rsidR="00EE1F6E" w:rsidRPr="00DD2E26">
        <w:rPr>
          <w:lang w:bidi="cs-CZ"/>
        </w:rPr>
        <w:t xml:space="preserve"> </w:t>
      </w:r>
      <w:r w:rsidRPr="00DD2E26">
        <w:rPr>
          <w:lang w:bidi="cs-CZ"/>
        </w:rPr>
        <w:t xml:space="preserve">injekční/infuzní roztok v předplněné injekční stříkačce </w:t>
      </w:r>
    </w:p>
    <w:p w14:paraId="244D3FAD" w14:textId="77777777" w:rsidR="000338BD" w:rsidRPr="00DD2E26" w:rsidRDefault="000338BD" w:rsidP="000338BD">
      <w:r w:rsidRPr="00DD2E26">
        <w:rPr>
          <w:lang w:bidi="cs-CZ"/>
        </w:rPr>
        <w:t xml:space="preserve">filgrastim </w:t>
      </w:r>
    </w:p>
    <w:p w14:paraId="4290A3D8" w14:textId="77777777" w:rsidR="000338BD" w:rsidRPr="00DD2E26" w:rsidRDefault="000338BD" w:rsidP="000338BD">
      <w:pPr>
        <w:pStyle w:val="Normln1"/>
        <w:spacing w:line="240" w:lineRule="auto"/>
        <w:rPr>
          <w:szCs w:val="22"/>
        </w:rPr>
      </w:pPr>
    </w:p>
    <w:p w14:paraId="41EA60B2" w14:textId="77777777" w:rsidR="000338BD" w:rsidRPr="00DD2E26" w:rsidRDefault="000338BD" w:rsidP="000338BD">
      <w:pPr>
        <w:pStyle w:val="Normln1"/>
        <w:spacing w:line="240" w:lineRule="auto"/>
        <w:rPr>
          <w:szCs w:val="22"/>
        </w:rPr>
      </w:pPr>
    </w:p>
    <w:p w14:paraId="578C7497"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OBSAH LÉČIVÉ LÁTKY/LÉČIVÝCH LÁTEK</w:t>
      </w:r>
    </w:p>
    <w:p w14:paraId="42619C39" w14:textId="77777777" w:rsidR="000338BD" w:rsidRPr="00DD2E26" w:rsidRDefault="000338BD" w:rsidP="000338BD">
      <w:pPr>
        <w:pStyle w:val="Normln1"/>
        <w:keepNext/>
        <w:spacing w:line="240" w:lineRule="auto"/>
        <w:rPr>
          <w:szCs w:val="22"/>
        </w:rPr>
      </w:pPr>
    </w:p>
    <w:p w14:paraId="35B3089B" w14:textId="1604231F" w:rsidR="000338BD" w:rsidRPr="00DD2E26" w:rsidRDefault="002F2A55" w:rsidP="000338BD">
      <w:r>
        <w:rPr>
          <w:lang w:bidi="cs-CZ"/>
        </w:rPr>
        <w:t>Jedna</w:t>
      </w:r>
      <w:r w:rsidRPr="00DD2E26">
        <w:rPr>
          <w:lang w:bidi="cs-CZ"/>
        </w:rPr>
        <w:t xml:space="preserve"> </w:t>
      </w:r>
      <w:r w:rsidR="00164122" w:rsidRPr="00B120C8">
        <w:rPr>
          <w:lang w:bidi="cs-CZ"/>
        </w:rPr>
        <w:t xml:space="preserve">předplněná injekční stříkačka </w:t>
      </w:r>
      <w:r w:rsidR="000338BD" w:rsidRPr="00DD2E26">
        <w:rPr>
          <w:lang w:bidi="cs-CZ"/>
        </w:rPr>
        <w:t>o objemu 0,</w:t>
      </w:r>
      <w:r w:rsidR="00EE1F6E" w:rsidRPr="00DD2E26">
        <w:rPr>
          <w:lang w:bidi="cs-CZ"/>
        </w:rPr>
        <w:t>5</w:t>
      </w:r>
      <w:r w:rsidR="00EE1F6E">
        <w:rPr>
          <w:lang w:bidi="cs-CZ"/>
        </w:rPr>
        <w:t> </w:t>
      </w:r>
      <w:r w:rsidR="008F6FC1">
        <w:rPr>
          <w:lang w:bidi="cs-CZ"/>
        </w:rPr>
        <w:t>ml</w:t>
      </w:r>
      <w:r w:rsidR="000338BD" w:rsidRPr="00DD2E26">
        <w:rPr>
          <w:lang w:bidi="cs-CZ"/>
        </w:rPr>
        <w:t xml:space="preserve"> obsahuje </w:t>
      </w:r>
      <w:r w:rsidR="00EE1F6E" w:rsidRPr="00DD2E26">
        <w:rPr>
          <w:lang w:bidi="cs-CZ"/>
        </w:rPr>
        <w:t>48</w:t>
      </w:r>
      <w:r w:rsidR="00EE1F6E">
        <w:rPr>
          <w:lang w:bidi="cs-CZ"/>
        </w:rPr>
        <w:t> </w:t>
      </w:r>
      <w:r w:rsidR="000338BD" w:rsidRPr="00DD2E26">
        <w:rPr>
          <w:lang w:bidi="cs-CZ"/>
        </w:rPr>
        <w:t>MU filgrastimu (0,</w:t>
      </w:r>
      <w:r w:rsidR="00EE1F6E" w:rsidRPr="00DD2E26">
        <w:rPr>
          <w:lang w:bidi="cs-CZ"/>
        </w:rPr>
        <w:t>96</w:t>
      </w:r>
      <w:r w:rsidR="00EE1F6E">
        <w:rPr>
          <w:lang w:bidi="cs-CZ"/>
        </w:rPr>
        <w:t> </w:t>
      </w:r>
      <w:r w:rsidR="000338BD" w:rsidRPr="00DD2E26">
        <w:rPr>
          <w:lang w:bidi="cs-CZ"/>
        </w:rPr>
        <w:t>mg/</w:t>
      </w:r>
      <w:r w:rsidR="008F6FC1">
        <w:rPr>
          <w:lang w:bidi="cs-CZ"/>
        </w:rPr>
        <w:t>ml</w:t>
      </w:r>
      <w:r w:rsidR="000338BD" w:rsidRPr="00DD2E26">
        <w:rPr>
          <w:lang w:bidi="cs-CZ"/>
        </w:rPr>
        <w:t>).</w:t>
      </w:r>
    </w:p>
    <w:p w14:paraId="305DEA3E" w14:textId="77777777" w:rsidR="000338BD" w:rsidRPr="00DD2E26" w:rsidRDefault="000338BD" w:rsidP="000338BD">
      <w:pPr>
        <w:pStyle w:val="Normln1"/>
        <w:spacing w:line="240" w:lineRule="auto"/>
        <w:rPr>
          <w:szCs w:val="22"/>
        </w:rPr>
      </w:pPr>
    </w:p>
    <w:p w14:paraId="1DF00E63" w14:textId="77777777" w:rsidR="000338BD" w:rsidRPr="00DD2E26" w:rsidRDefault="000338BD" w:rsidP="000338BD">
      <w:pPr>
        <w:pStyle w:val="Normln1"/>
        <w:spacing w:line="240" w:lineRule="auto"/>
        <w:rPr>
          <w:szCs w:val="22"/>
        </w:rPr>
      </w:pPr>
    </w:p>
    <w:p w14:paraId="1D64B8D8"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SEZNAM POMOCNÝCH LÁTEK</w:t>
      </w:r>
    </w:p>
    <w:p w14:paraId="30CFF13E" w14:textId="77777777" w:rsidR="00BA6417" w:rsidRDefault="00BA6417" w:rsidP="00BA6417">
      <w:pPr>
        <w:rPr>
          <w:lang w:bidi="cs-CZ"/>
        </w:rPr>
      </w:pPr>
    </w:p>
    <w:p w14:paraId="1A9A173D" w14:textId="35AC6D85" w:rsidR="00BA6417" w:rsidRPr="00D34AFB" w:rsidRDefault="002F2A55" w:rsidP="00BA6417">
      <w:r>
        <w:rPr>
          <w:lang w:bidi="cs-CZ"/>
        </w:rPr>
        <w:t>Natrium-acetát</w:t>
      </w:r>
      <w:r w:rsidR="00BA6417">
        <w:rPr>
          <w:lang w:bidi="cs-CZ"/>
        </w:rPr>
        <w:t>, polysorbát 80 (E</w:t>
      </w:r>
      <w:r>
        <w:rPr>
          <w:lang w:bidi="cs-CZ"/>
        </w:rPr>
        <w:t xml:space="preserve"> </w:t>
      </w:r>
      <w:r w:rsidR="00BA6417">
        <w:rPr>
          <w:lang w:bidi="cs-CZ"/>
        </w:rPr>
        <w:t>433), sorbitol (E</w:t>
      </w:r>
      <w:r>
        <w:rPr>
          <w:lang w:bidi="cs-CZ"/>
        </w:rPr>
        <w:t xml:space="preserve"> </w:t>
      </w:r>
      <w:r w:rsidR="00BA6417">
        <w:rPr>
          <w:lang w:bidi="cs-CZ"/>
        </w:rPr>
        <w:t>420), dusík a voda pro injekc</w:t>
      </w:r>
      <w:r>
        <w:rPr>
          <w:lang w:bidi="cs-CZ"/>
        </w:rPr>
        <w:t>i</w:t>
      </w:r>
      <w:r w:rsidR="00BA6417">
        <w:rPr>
          <w:lang w:bidi="cs-CZ"/>
        </w:rPr>
        <w:t>. Další informace naleznete v příbalové informaci</w:t>
      </w:r>
    </w:p>
    <w:p w14:paraId="19E5D58C" w14:textId="77777777" w:rsidR="000338BD" w:rsidRPr="00DD2E26" w:rsidRDefault="000338BD" w:rsidP="000338BD"/>
    <w:p w14:paraId="213E230B" w14:textId="77777777" w:rsidR="000338BD" w:rsidRPr="00DD2E26" w:rsidRDefault="000338BD" w:rsidP="000338BD">
      <w:pPr>
        <w:pStyle w:val="Normln1"/>
        <w:spacing w:line="240" w:lineRule="auto"/>
        <w:rPr>
          <w:szCs w:val="22"/>
        </w:rPr>
      </w:pPr>
    </w:p>
    <w:p w14:paraId="67D325E6"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LÉKOVÁ FORMA A OBSAH BALENÍ</w:t>
      </w:r>
    </w:p>
    <w:p w14:paraId="2A61DEA5" w14:textId="77777777" w:rsidR="000338BD" w:rsidRPr="00DD2E26" w:rsidRDefault="000338BD" w:rsidP="000338BD">
      <w:pPr>
        <w:pStyle w:val="Normln1"/>
        <w:spacing w:line="240" w:lineRule="auto"/>
        <w:rPr>
          <w:szCs w:val="22"/>
        </w:rPr>
      </w:pPr>
    </w:p>
    <w:p w14:paraId="2C741460" w14:textId="77777777" w:rsidR="00AC4990" w:rsidRPr="007E4991" w:rsidRDefault="00AC4990" w:rsidP="00AC4990">
      <w:r w:rsidRPr="007E4991">
        <w:rPr>
          <w:lang w:bidi="cs-CZ"/>
        </w:rPr>
        <w:t>Injekční/infuzní roztok</w:t>
      </w:r>
    </w:p>
    <w:p w14:paraId="7C3E716D" w14:textId="77777777" w:rsidR="00AC4990" w:rsidRPr="007E4991" w:rsidRDefault="00AC4990" w:rsidP="00AC4990"/>
    <w:p w14:paraId="0292588A" w14:textId="77777777" w:rsidR="00AC4990" w:rsidRPr="007E4991" w:rsidRDefault="00AC4990" w:rsidP="00AC4990">
      <w:r w:rsidRPr="007E4991">
        <w:rPr>
          <w:lang w:bidi="cs-CZ"/>
        </w:rPr>
        <w:t>1 předplněná injekční stříkačka s bezpečnostním krytem jehly.</w:t>
      </w:r>
    </w:p>
    <w:p w14:paraId="435B5603" w14:textId="74511355" w:rsidR="00AC4990" w:rsidRPr="00A44BB3" w:rsidRDefault="00AC4990" w:rsidP="00AC4990">
      <w:pPr>
        <w:rPr>
          <w:highlight w:val="lightGray"/>
        </w:rPr>
      </w:pPr>
      <w:r w:rsidRPr="00A44BB3">
        <w:rPr>
          <w:highlight w:val="lightGray"/>
        </w:rPr>
        <w:t xml:space="preserve">5 předplněných injekčních stříkaček s bezpečnostním krytem jehly. </w:t>
      </w:r>
    </w:p>
    <w:p w14:paraId="21FF8D8E" w14:textId="77777777" w:rsidR="00AC4990" w:rsidRPr="00A44BB3" w:rsidRDefault="00AC4990" w:rsidP="00AC4990">
      <w:pPr>
        <w:rPr>
          <w:highlight w:val="lightGray"/>
        </w:rPr>
      </w:pPr>
      <w:r w:rsidRPr="00A44BB3">
        <w:rPr>
          <w:highlight w:val="lightGray"/>
        </w:rPr>
        <w:t>1 předplněná injekční stříkačka bez bezpečnostního krytu jehly.</w:t>
      </w:r>
    </w:p>
    <w:p w14:paraId="2B6F56F1" w14:textId="15164945" w:rsidR="00743BE6" w:rsidRPr="007E4991" w:rsidRDefault="00AC4990" w:rsidP="00743BE6">
      <w:r w:rsidRPr="00A44BB3">
        <w:rPr>
          <w:highlight w:val="lightGray"/>
        </w:rPr>
        <w:t xml:space="preserve">5 </w:t>
      </w:r>
      <w:r w:rsidR="00743BE6" w:rsidRPr="00A44BB3">
        <w:rPr>
          <w:highlight w:val="lightGray"/>
        </w:rPr>
        <w:t xml:space="preserve">předplněných injekčních stříkaček </w:t>
      </w:r>
      <w:r w:rsidR="00B93F19" w:rsidRPr="00A44BB3">
        <w:rPr>
          <w:highlight w:val="lightGray"/>
        </w:rPr>
        <w:t>bez</w:t>
      </w:r>
      <w:r w:rsidR="00743BE6" w:rsidRPr="00A44BB3">
        <w:rPr>
          <w:highlight w:val="lightGray"/>
        </w:rPr>
        <w:t xml:space="preserve"> bezpečnostní</w:t>
      </w:r>
      <w:r w:rsidR="009A0125">
        <w:rPr>
          <w:highlight w:val="lightGray"/>
        </w:rPr>
        <w:t>ho</w:t>
      </w:r>
      <w:r w:rsidR="00743BE6" w:rsidRPr="00A44BB3">
        <w:rPr>
          <w:highlight w:val="lightGray"/>
        </w:rPr>
        <w:t xml:space="preserve"> kryt</w:t>
      </w:r>
      <w:r w:rsidR="009A0125">
        <w:rPr>
          <w:highlight w:val="lightGray"/>
        </w:rPr>
        <w:t>u</w:t>
      </w:r>
      <w:r w:rsidR="00743BE6" w:rsidRPr="00A44BB3">
        <w:rPr>
          <w:highlight w:val="lightGray"/>
        </w:rPr>
        <w:t xml:space="preserve"> jehly.</w:t>
      </w:r>
      <w:r w:rsidR="00743BE6" w:rsidRPr="007E4991">
        <w:rPr>
          <w:lang w:bidi="cs-CZ"/>
        </w:rPr>
        <w:t xml:space="preserve"> </w:t>
      </w:r>
    </w:p>
    <w:p w14:paraId="15AF4A37" w14:textId="77777777" w:rsidR="00AC4990" w:rsidRPr="00D34AFB" w:rsidRDefault="00AC4990" w:rsidP="00AC4990">
      <w:pPr>
        <w:rPr>
          <w:noProof/>
        </w:rPr>
      </w:pPr>
    </w:p>
    <w:p w14:paraId="5D103717" w14:textId="77777777" w:rsidR="000338BD" w:rsidRPr="00DD2E26" w:rsidRDefault="000338BD" w:rsidP="000338BD">
      <w:pPr>
        <w:pStyle w:val="Normln1"/>
        <w:spacing w:line="240" w:lineRule="auto"/>
        <w:rPr>
          <w:szCs w:val="22"/>
        </w:rPr>
      </w:pPr>
    </w:p>
    <w:p w14:paraId="521E6278"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ZPŮSOB A CESTA/CESTY PODÁNÍ</w:t>
      </w:r>
    </w:p>
    <w:p w14:paraId="72B46BC2" w14:textId="77777777" w:rsidR="000338BD" w:rsidRPr="00DD2E26" w:rsidRDefault="000338BD" w:rsidP="000338BD">
      <w:pPr>
        <w:pStyle w:val="Normln1"/>
        <w:keepNext/>
        <w:spacing w:line="240" w:lineRule="auto"/>
        <w:rPr>
          <w:szCs w:val="22"/>
        </w:rPr>
      </w:pPr>
    </w:p>
    <w:p w14:paraId="0E96ED56" w14:textId="13059B02" w:rsidR="000338BD" w:rsidRPr="00DD2E26" w:rsidRDefault="000338BD" w:rsidP="000338BD">
      <w:r w:rsidRPr="00DD2E26">
        <w:rPr>
          <w:lang w:bidi="cs-CZ"/>
        </w:rPr>
        <w:t xml:space="preserve">Pouze </w:t>
      </w:r>
      <w:r w:rsidR="002F2A55">
        <w:rPr>
          <w:lang w:bidi="cs-CZ"/>
        </w:rPr>
        <w:t>k</w:t>
      </w:r>
      <w:r w:rsidR="002F2A55" w:rsidRPr="00DD2E26">
        <w:rPr>
          <w:lang w:bidi="cs-CZ"/>
        </w:rPr>
        <w:t xml:space="preserve"> </w:t>
      </w:r>
      <w:r w:rsidRPr="00DD2E26">
        <w:rPr>
          <w:lang w:bidi="cs-CZ"/>
        </w:rPr>
        <w:t>jedno</w:t>
      </w:r>
      <w:r w:rsidR="002F2A55">
        <w:rPr>
          <w:lang w:bidi="cs-CZ"/>
        </w:rPr>
        <w:t>rázovému</w:t>
      </w:r>
      <w:r w:rsidRPr="00DD2E26">
        <w:rPr>
          <w:lang w:bidi="cs-CZ"/>
        </w:rPr>
        <w:t xml:space="preserve"> použití. </w:t>
      </w:r>
    </w:p>
    <w:p w14:paraId="4F1BB975" w14:textId="77777777" w:rsidR="000338BD" w:rsidRPr="00DD2E26" w:rsidRDefault="000338BD" w:rsidP="000338BD">
      <w:r w:rsidRPr="00DD2E26">
        <w:rPr>
          <w:lang w:bidi="cs-CZ"/>
        </w:rPr>
        <w:t>Subkutánní nebo intravenózní podání.</w:t>
      </w:r>
    </w:p>
    <w:p w14:paraId="75A6A6B3" w14:textId="77777777" w:rsidR="000338BD" w:rsidRPr="00DD2E26" w:rsidRDefault="000338BD" w:rsidP="000338BD">
      <w:r w:rsidRPr="00DD2E26">
        <w:rPr>
          <w:lang w:bidi="cs-CZ"/>
        </w:rPr>
        <w:t>Netřepejte.</w:t>
      </w:r>
    </w:p>
    <w:p w14:paraId="15562222" w14:textId="77777777" w:rsidR="000338BD" w:rsidRPr="00DD2E26" w:rsidRDefault="000338BD" w:rsidP="000338BD">
      <w:r w:rsidRPr="00DD2E26">
        <w:rPr>
          <w:lang w:bidi="cs-CZ"/>
        </w:rPr>
        <w:t xml:space="preserve">Před použitím si přečtěte příbalovou informaci. </w:t>
      </w:r>
    </w:p>
    <w:p w14:paraId="246824A1" w14:textId="77777777" w:rsidR="000338BD" w:rsidRPr="00DD2E26" w:rsidRDefault="000338BD" w:rsidP="000338BD">
      <w:pPr>
        <w:pStyle w:val="Normln1"/>
        <w:spacing w:line="240" w:lineRule="auto"/>
        <w:rPr>
          <w:szCs w:val="22"/>
        </w:rPr>
      </w:pPr>
    </w:p>
    <w:p w14:paraId="4A5209C2" w14:textId="77777777" w:rsidR="000338BD" w:rsidRPr="00DD2E26" w:rsidRDefault="000338BD" w:rsidP="000338BD">
      <w:pPr>
        <w:pStyle w:val="Normln1"/>
        <w:spacing w:line="240" w:lineRule="auto"/>
        <w:rPr>
          <w:szCs w:val="22"/>
        </w:rPr>
      </w:pPr>
    </w:p>
    <w:p w14:paraId="484D2613"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D2E26">
        <w:rPr>
          <w:b/>
          <w:szCs w:val="22"/>
        </w:rPr>
        <w:t>ZVLÁŠTNÍ UPOZORNĚNÍ, ŽE LÉČIVÝ PŘÍPRAVEK MUSÍ BÝT UCHOVÁVÁN MIMO DOHLED A DOSAH DĚTÍ</w:t>
      </w:r>
    </w:p>
    <w:p w14:paraId="52BA957F" w14:textId="77777777" w:rsidR="000338BD" w:rsidRPr="00DD2E26" w:rsidRDefault="000338BD" w:rsidP="000338BD">
      <w:pPr>
        <w:pStyle w:val="Normln1"/>
        <w:keepNext/>
        <w:spacing w:line="240" w:lineRule="auto"/>
        <w:rPr>
          <w:szCs w:val="22"/>
        </w:rPr>
      </w:pPr>
    </w:p>
    <w:p w14:paraId="5B0606DF" w14:textId="77777777" w:rsidR="000338BD" w:rsidRPr="00DD2E26" w:rsidRDefault="000338BD" w:rsidP="000338BD">
      <w:pPr>
        <w:pStyle w:val="Normln1"/>
        <w:spacing w:line="240" w:lineRule="auto"/>
        <w:rPr>
          <w:szCs w:val="22"/>
        </w:rPr>
      </w:pPr>
      <w:r w:rsidRPr="00DD2E26">
        <w:rPr>
          <w:szCs w:val="22"/>
        </w:rPr>
        <w:t>Uchovávejte mimo dohled a dosah dětí.</w:t>
      </w:r>
    </w:p>
    <w:p w14:paraId="11427BC5" w14:textId="77777777" w:rsidR="000338BD" w:rsidRPr="00DD2E26" w:rsidRDefault="000338BD" w:rsidP="000338BD">
      <w:pPr>
        <w:pStyle w:val="Normln1"/>
        <w:spacing w:line="240" w:lineRule="auto"/>
        <w:rPr>
          <w:szCs w:val="22"/>
        </w:rPr>
      </w:pPr>
    </w:p>
    <w:p w14:paraId="3E92F77A" w14:textId="77777777" w:rsidR="000338BD" w:rsidRPr="00DD2E26" w:rsidRDefault="000338BD" w:rsidP="000338BD">
      <w:pPr>
        <w:pStyle w:val="Normln1"/>
        <w:spacing w:line="240" w:lineRule="auto"/>
        <w:rPr>
          <w:szCs w:val="22"/>
        </w:rPr>
      </w:pPr>
    </w:p>
    <w:p w14:paraId="272CE507"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DALŠÍ ZVLÁŠTNÍ UPOZORNĚNÍ, POKUD JE POTŘEBNÉ</w:t>
      </w:r>
    </w:p>
    <w:p w14:paraId="005B11FE" w14:textId="77777777" w:rsidR="000338BD" w:rsidRPr="00DD2E26" w:rsidRDefault="000338BD" w:rsidP="000338BD">
      <w:pPr>
        <w:pStyle w:val="Normln1"/>
        <w:keepNext/>
        <w:spacing w:line="240" w:lineRule="auto"/>
        <w:rPr>
          <w:szCs w:val="22"/>
        </w:rPr>
      </w:pPr>
    </w:p>
    <w:p w14:paraId="40CDE596" w14:textId="77777777" w:rsidR="000338BD" w:rsidRPr="00DD2E26" w:rsidRDefault="000338BD" w:rsidP="000338BD">
      <w:pPr>
        <w:pStyle w:val="Normln1"/>
        <w:tabs>
          <w:tab w:val="left" w:pos="749"/>
        </w:tabs>
        <w:spacing w:line="240" w:lineRule="auto"/>
        <w:rPr>
          <w:szCs w:val="22"/>
        </w:rPr>
      </w:pPr>
    </w:p>
    <w:p w14:paraId="35ED7AB2"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POUŽITELNOST</w:t>
      </w:r>
    </w:p>
    <w:p w14:paraId="7288C04C" w14:textId="77777777" w:rsidR="000338BD" w:rsidRPr="00DD2E26" w:rsidRDefault="000338BD" w:rsidP="000338BD">
      <w:pPr>
        <w:pStyle w:val="Normln1"/>
        <w:keepNext/>
        <w:spacing w:line="240" w:lineRule="auto"/>
        <w:rPr>
          <w:szCs w:val="22"/>
        </w:rPr>
      </w:pPr>
    </w:p>
    <w:p w14:paraId="03462850" w14:textId="77777777" w:rsidR="000338BD" w:rsidRPr="00DD2E26" w:rsidRDefault="000338BD" w:rsidP="000338BD">
      <w:pPr>
        <w:pStyle w:val="Normln1"/>
        <w:spacing w:line="240" w:lineRule="auto"/>
        <w:rPr>
          <w:szCs w:val="22"/>
        </w:rPr>
      </w:pPr>
      <w:r w:rsidRPr="00DD2E26">
        <w:rPr>
          <w:szCs w:val="22"/>
        </w:rPr>
        <w:t>EXP</w:t>
      </w:r>
    </w:p>
    <w:p w14:paraId="35852C8D" w14:textId="77777777" w:rsidR="000338BD" w:rsidRPr="00DD2E26" w:rsidRDefault="000338BD" w:rsidP="000338BD">
      <w:pPr>
        <w:pStyle w:val="Normln1"/>
        <w:spacing w:line="240" w:lineRule="auto"/>
        <w:rPr>
          <w:szCs w:val="22"/>
        </w:rPr>
      </w:pPr>
    </w:p>
    <w:p w14:paraId="510AEC80" w14:textId="77777777" w:rsidR="000338BD" w:rsidRPr="00DD2E26" w:rsidRDefault="000338BD" w:rsidP="000338BD">
      <w:pPr>
        <w:pStyle w:val="Normln1"/>
        <w:spacing w:line="240" w:lineRule="auto"/>
        <w:rPr>
          <w:szCs w:val="22"/>
        </w:rPr>
      </w:pPr>
    </w:p>
    <w:p w14:paraId="2B1FBBB9"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lastRenderedPageBreak/>
        <w:t>ZVLÁŠTNÍ PODMÍNKY PRO UCHOVÁVÁNÍ</w:t>
      </w:r>
    </w:p>
    <w:p w14:paraId="7B717E25" w14:textId="77777777" w:rsidR="000338BD" w:rsidRPr="00DD2E26" w:rsidRDefault="000338BD" w:rsidP="000338BD">
      <w:pPr>
        <w:pStyle w:val="Normln1"/>
        <w:keepNext/>
        <w:spacing w:line="240" w:lineRule="auto"/>
        <w:rPr>
          <w:szCs w:val="22"/>
        </w:rPr>
      </w:pPr>
    </w:p>
    <w:p w14:paraId="4C015EC1" w14:textId="59186561" w:rsidR="000338BD" w:rsidRPr="00DD2E26" w:rsidRDefault="000338BD" w:rsidP="000338BD">
      <w:r w:rsidRPr="00DD2E26">
        <w:t>Uchovávejte a převážejte v chlad</w:t>
      </w:r>
      <w:r w:rsidR="002A0AF7">
        <w:t>ničce</w:t>
      </w:r>
      <w:r w:rsidRPr="00DD2E26">
        <w:t xml:space="preserve">. </w:t>
      </w:r>
      <w:r w:rsidRPr="00DD2E26">
        <w:rPr>
          <w:lang w:bidi="cs-CZ"/>
        </w:rPr>
        <w:t xml:space="preserve">Chraňte před mrazem. </w:t>
      </w:r>
    </w:p>
    <w:p w14:paraId="6B9D0221" w14:textId="17F62949" w:rsidR="000338BD" w:rsidRPr="00DD2E26" w:rsidRDefault="000338BD" w:rsidP="000338BD">
      <w:r w:rsidRPr="00DD2E26">
        <w:rPr>
          <w:lang w:bidi="cs-CZ"/>
        </w:rPr>
        <w:t>Předplněnou injekční stříkačku uchovávejte v krabičce, aby byl</w:t>
      </w:r>
      <w:r w:rsidR="002F2A55">
        <w:rPr>
          <w:lang w:bidi="cs-CZ"/>
        </w:rPr>
        <w:t xml:space="preserve"> přípravek</w:t>
      </w:r>
      <w:r w:rsidRPr="00DD2E26">
        <w:rPr>
          <w:lang w:bidi="cs-CZ"/>
        </w:rPr>
        <w:t xml:space="preserve"> chráněn před světlem.</w:t>
      </w:r>
    </w:p>
    <w:p w14:paraId="01679B09" w14:textId="77777777" w:rsidR="000338BD" w:rsidRPr="00DD2E26" w:rsidRDefault="000338BD" w:rsidP="000338BD">
      <w:pPr>
        <w:pStyle w:val="Normln1"/>
        <w:keepNext/>
        <w:spacing w:line="240" w:lineRule="auto"/>
        <w:rPr>
          <w:szCs w:val="22"/>
        </w:rPr>
      </w:pPr>
    </w:p>
    <w:p w14:paraId="7EB3633C" w14:textId="77777777" w:rsidR="000338BD" w:rsidRPr="00DD2E26" w:rsidRDefault="000338BD" w:rsidP="000338BD">
      <w:pPr>
        <w:pStyle w:val="Normln1"/>
        <w:spacing w:line="240" w:lineRule="auto"/>
        <w:rPr>
          <w:szCs w:val="22"/>
        </w:rPr>
      </w:pPr>
    </w:p>
    <w:p w14:paraId="42F2F321"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D2E26">
        <w:rPr>
          <w:b/>
          <w:szCs w:val="22"/>
        </w:rPr>
        <w:t>ZVLÁŠTNÍ OPATŘENÍ PRO LIKVIDACI NEPOUŽITÝCH LÉČIVÝCH PŘÍPRAVKŮ NEBO ODPADU Z NICH, POKUD JE TO VHODNÉ</w:t>
      </w:r>
    </w:p>
    <w:p w14:paraId="7D660171" w14:textId="77777777" w:rsidR="000338BD" w:rsidRPr="00DD2E26" w:rsidRDefault="000338BD" w:rsidP="000338BD">
      <w:pPr>
        <w:pStyle w:val="Normln1"/>
        <w:spacing w:line="240" w:lineRule="auto"/>
        <w:rPr>
          <w:szCs w:val="22"/>
        </w:rPr>
      </w:pPr>
    </w:p>
    <w:p w14:paraId="4D523EB1" w14:textId="77777777" w:rsidR="000338BD" w:rsidRPr="00DD2E26" w:rsidRDefault="000338BD" w:rsidP="000338BD">
      <w:pPr>
        <w:pStyle w:val="Normln1"/>
        <w:spacing w:line="240" w:lineRule="auto"/>
        <w:rPr>
          <w:szCs w:val="22"/>
        </w:rPr>
      </w:pPr>
    </w:p>
    <w:p w14:paraId="673BE2D7"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NÁZEV A ADRESA DRŽITELE ROZHODNUTÍ O REGISTRACI</w:t>
      </w:r>
    </w:p>
    <w:p w14:paraId="7F7A4A70" w14:textId="77777777" w:rsidR="000338BD" w:rsidRPr="00DD2E26" w:rsidRDefault="000338BD" w:rsidP="000338BD">
      <w:pPr>
        <w:pStyle w:val="Normln1"/>
        <w:spacing w:line="240" w:lineRule="auto"/>
        <w:rPr>
          <w:szCs w:val="22"/>
        </w:rPr>
      </w:pPr>
    </w:p>
    <w:p w14:paraId="11869FF4" w14:textId="77777777" w:rsidR="000338BD" w:rsidRPr="00DD2E26" w:rsidRDefault="000338BD" w:rsidP="000338BD">
      <w:r w:rsidRPr="00DD2E26">
        <w:t>CuraTeQ Biologics s.r.o</w:t>
      </w:r>
    </w:p>
    <w:p w14:paraId="74B31174" w14:textId="77777777" w:rsidR="000338BD" w:rsidRPr="00DD2E26" w:rsidRDefault="000338BD" w:rsidP="000338BD">
      <w:r w:rsidRPr="00DD2E26">
        <w:t>Třtinová 260/1, Čakovice,</w:t>
      </w:r>
    </w:p>
    <w:p w14:paraId="14B189BA" w14:textId="77777777" w:rsidR="000338BD" w:rsidRPr="00DD2E26" w:rsidRDefault="000338BD" w:rsidP="000338BD">
      <w:r w:rsidRPr="00DD2E26">
        <w:t xml:space="preserve">19600 Praha </w:t>
      </w:r>
    </w:p>
    <w:p w14:paraId="79FD5E56" w14:textId="77777777" w:rsidR="000338BD" w:rsidRPr="00DD2E26" w:rsidRDefault="000338BD" w:rsidP="000338BD">
      <w:pPr>
        <w:pStyle w:val="Normln1"/>
        <w:spacing w:line="240" w:lineRule="auto"/>
        <w:rPr>
          <w:szCs w:val="22"/>
        </w:rPr>
      </w:pPr>
      <w:r w:rsidRPr="00DD2E26">
        <w:rPr>
          <w:rFonts w:eastAsia="SimSun"/>
          <w:szCs w:val="22"/>
          <w:lang w:eastAsia="en-GB"/>
        </w:rPr>
        <w:t>Česká republika</w:t>
      </w:r>
    </w:p>
    <w:p w14:paraId="08190B2C" w14:textId="77777777" w:rsidR="000338BD" w:rsidRPr="00DD2E26" w:rsidRDefault="000338BD" w:rsidP="000338BD">
      <w:pPr>
        <w:pStyle w:val="Normln1"/>
        <w:spacing w:line="240" w:lineRule="auto"/>
        <w:rPr>
          <w:szCs w:val="22"/>
        </w:rPr>
      </w:pPr>
    </w:p>
    <w:p w14:paraId="43CE4943" w14:textId="77777777" w:rsidR="000338BD" w:rsidRPr="00DD2E26" w:rsidRDefault="000338BD" w:rsidP="000338BD">
      <w:pPr>
        <w:pStyle w:val="Normln1"/>
        <w:spacing w:line="240" w:lineRule="auto"/>
        <w:rPr>
          <w:szCs w:val="22"/>
        </w:rPr>
      </w:pPr>
    </w:p>
    <w:p w14:paraId="5BDD649B"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 xml:space="preserve">REGISTRAČNÍ ČÍSLO/ČÍSLA </w:t>
      </w:r>
    </w:p>
    <w:p w14:paraId="57698345" w14:textId="77777777" w:rsidR="000338BD" w:rsidRPr="00DD2E26" w:rsidRDefault="000338BD" w:rsidP="000338BD">
      <w:pPr>
        <w:pStyle w:val="Normln1"/>
        <w:spacing w:line="240" w:lineRule="auto"/>
        <w:rPr>
          <w:szCs w:val="22"/>
        </w:rPr>
      </w:pPr>
    </w:p>
    <w:p w14:paraId="673B13CA" w14:textId="77777777" w:rsidR="00743BE6" w:rsidRPr="00BA5A1C" w:rsidRDefault="00743BE6" w:rsidP="00743BE6">
      <w:pPr>
        <w:rPr>
          <w:noProof/>
          <w:lang w:val="de-DE"/>
        </w:rPr>
      </w:pPr>
      <w:r w:rsidRPr="00BA5A1C">
        <w:rPr>
          <w:noProof/>
          <w:lang w:val="de-DE"/>
        </w:rPr>
        <w:t>EU/1/24/1899/005</w:t>
      </w:r>
    </w:p>
    <w:p w14:paraId="60730BC4" w14:textId="77777777" w:rsidR="00743BE6" w:rsidRPr="00BA5A1C" w:rsidRDefault="00743BE6" w:rsidP="00743BE6">
      <w:pPr>
        <w:rPr>
          <w:noProof/>
          <w:lang w:val="de-DE"/>
        </w:rPr>
      </w:pPr>
      <w:r w:rsidRPr="00BA5A1C">
        <w:rPr>
          <w:noProof/>
          <w:lang w:val="de-DE"/>
        </w:rPr>
        <w:t>EU/1/24/1899/006</w:t>
      </w:r>
    </w:p>
    <w:p w14:paraId="389740CF" w14:textId="77777777" w:rsidR="00743BE6" w:rsidRPr="00BA5A1C" w:rsidRDefault="00743BE6" w:rsidP="00743BE6">
      <w:pPr>
        <w:rPr>
          <w:noProof/>
          <w:lang w:val="de-DE"/>
        </w:rPr>
      </w:pPr>
      <w:r w:rsidRPr="00BA5A1C">
        <w:rPr>
          <w:noProof/>
          <w:lang w:val="de-DE"/>
        </w:rPr>
        <w:t>EU/1/24/1899/007</w:t>
      </w:r>
    </w:p>
    <w:p w14:paraId="1D9E208A" w14:textId="77777777" w:rsidR="00743BE6" w:rsidRPr="00BA5A1C" w:rsidRDefault="00743BE6" w:rsidP="00743BE6">
      <w:pPr>
        <w:rPr>
          <w:noProof/>
          <w:lang w:val="de-DE"/>
        </w:rPr>
      </w:pPr>
      <w:r w:rsidRPr="00BA5A1C">
        <w:rPr>
          <w:noProof/>
          <w:lang w:val="de-DE"/>
        </w:rPr>
        <w:t>EU/1/24/1899/008</w:t>
      </w:r>
    </w:p>
    <w:p w14:paraId="2DD55DBF" w14:textId="77777777" w:rsidR="000338BD" w:rsidRPr="00DD2E26" w:rsidRDefault="000338BD" w:rsidP="000338BD">
      <w:pPr>
        <w:pStyle w:val="Normln1"/>
        <w:spacing w:line="240" w:lineRule="auto"/>
        <w:rPr>
          <w:szCs w:val="22"/>
        </w:rPr>
      </w:pPr>
    </w:p>
    <w:p w14:paraId="6D7A2B4C" w14:textId="77777777" w:rsidR="000338BD" w:rsidRPr="00DD2E26" w:rsidRDefault="000338BD" w:rsidP="000338BD">
      <w:pPr>
        <w:pStyle w:val="Normln1"/>
        <w:spacing w:line="240" w:lineRule="auto"/>
        <w:rPr>
          <w:szCs w:val="22"/>
        </w:rPr>
      </w:pPr>
    </w:p>
    <w:p w14:paraId="02DBE452" w14:textId="3D943874"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 xml:space="preserve">ČÍSLO ŠARŽE </w:t>
      </w:r>
    </w:p>
    <w:p w14:paraId="48D2CBDF" w14:textId="77777777" w:rsidR="000338BD" w:rsidRPr="00DD2E26" w:rsidRDefault="000338BD" w:rsidP="000338BD">
      <w:pPr>
        <w:pStyle w:val="Normln1"/>
        <w:spacing w:line="240" w:lineRule="auto"/>
        <w:rPr>
          <w:i/>
          <w:szCs w:val="22"/>
        </w:rPr>
      </w:pPr>
    </w:p>
    <w:p w14:paraId="59E3F8B0" w14:textId="77777777" w:rsidR="000338BD" w:rsidRPr="00DD2E26" w:rsidRDefault="000338BD" w:rsidP="000338BD">
      <w:pPr>
        <w:pStyle w:val="Normln1"/>
        <w:spacing w:line="240" w:lineRule="auto"/>
        <w:rPr>
          <w:szCs w:val="22"/>
        </w:rPr>
      </w:pPr>
      <w:r w:rsidRPr="00DD2E26">
        <w:rPr>
          <w:szCs w:val="22"/>
        </w:rPr>
        <w:t>Lot</w:t>
      </w:r>
    </w:p>
    <w:p w14:paraId="19C85E24" w14:textId="77777777" w:rsidR="000338BD" w:rsidRPr="00DD2E26" w:rsidRDefault="000338BD" w:rsidP="000338BD">
      <w:pPr>
        <w:pStyle w:val="Normln1"/>
        <w:spacing w:line="240" w:lineRule="auto"/>
        <w:rPr>
          <w:szCs w:val="22"/>
        </w:rPr>
      </w:pPr>
    </w:p>
    <w:p w14:paraId="36D05BA0" w14:textId="77777777" w:rsidR="000338BD" w:rsidRPr="00DD2E26" w:rsidRDefault="000338BD" w:rsidP="000338BD">
      <w:pPr>
        <w:pStyle w:val="Normln1"/>
        <w:spacing w:line="240" w:lineRule="auto"/>
        <w:rPr>
          <w:szCs w:val="22"/>
        </w:rPr>
      </w:pPr>
    </w:p>
    <w:p w14:paraId="7257ED14"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KLASIFIKACE PRO VÝDEJ</w:t>
      </w:r>
    </w:p>
    <w:p w14:paraId="322EFDF2" w14:textId="77777777" w:rsidR="000338BD" w:rsidRPr="00DD2E26" w:rsidRDefault="000338BD" w:rsidP="000338BD">
      <w:pPr>
        <w:pStyle w:val="Normln1"/>
        <w:spacing w:line="240" w:lineRule="auto"/>
        <w:rPr>
          <w:i/>
          <w:szCs w:val="22"/>
        </w:rPr>
      </w:pPr>
    </w:p>
    <w:p w14:paraId="4FD0F31F" w14:textId="77777777" w:rsidR="000338BD" w:rsidRPr="00DD2E26" w:rsidRDefault="000338BD" w:rsidP="000338BD">
      <w:pPr>
        <w:pStyle w:val="Normln1"/>
        <w:spacing w:line="240" w:lineRule="auto"/>
        <w:rPr>
          <w:szCs w:val="22"/>
        </w:rPr>
      </w:pPr>
    </w:p>
    <w:p w14:paraId="1E0BCDAC"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NÁVOD K POUŽITÍ</w:t>
      </w:r>
    </w:p>
    <w:p w14:paraId="45DDF80E" w14:textId="77777777" w:rsidR="000338BD" w:rsidRPr="00DD2E26" w:rsidRDefault="000338BD" w:rsidP="000338BD">
      <w:pPr>
        <w:pStyle w:val="Normln1"/>
        <w:spacing w:line="240" w:lineRule="auto"/>
        <w:rPr>
          <w:szCs w:val="22"/>
        </w:rPr>
      </w:pPr>
    </w:p>
    <w:p w14:paraId="6F82103E" w14:textId="77777777" w:rsidR="000338BD" w:rsidRPr="00DD2E26" w:rsidRDefault="000338BD" w:rsidP="000338BD">
      <w:pPr>
        <w:pStyle w:val="Normln1"/>
        <w:spacing w:line="240" w:lineRule="auto"/>
        <w:rPr>
          <w:szCs w:val="22"/>
        </w:rPr>
      </w:pPr>
    </w:p>
    <w:p w14:paraId="6BB60E96"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szCs w:val="22"/>
        </w:rPr>
      </w:pPr>
      <w:r w:rsidRPr="00DD2E26">
        <w:rPr>
          <w:b/>
          <w:szCs w:val="22"/>
        </w:rPr>
        <w:t>INFORMACE V BRAILLOVĚ PÍSMU</w:t>
      </w:r>
    </w:p>
    <w:p w14:paraId="425A7845" w14:textId="77777777" w:rsidR="000338BD" w:rsidRPr="00DD2E26" w:rsidRDefault="000338BD" w:rsidP="000338BD">
      <w:pPr>
        <w:pStyle w:val="Normln1"/>
        <w:spacing w:line="240" w:lineRule="auto"/>
        <w:rPr>
          <w:szCs w:val="22"/>
        </w:rPr>
      </w:pPr>
    </w:p>
    <w:p w14:paraId="23C4B893" w14:textId="19A023A3" w:rsidR="000338BD" w:rsidRPr="00743BE6" w:rsidRDefault="000338BD" w:rsidP="000338BD">
      <w:r w:rsidRPr="00743BE6">
        <w:t>Zefylti 48 MU/0,5 </w:t>
      </w:r>
      <w:r w:rsidR="008F6FC1">
        <w:t>ml</w:t>
      </w:r>
    </w:p>
    <w:p w14:paraId="4CE99A25" w14:textId="77777777" w:rsidR="000338BD" w:rsidRPr="00DD2E26" w:rsidRDefault="000338BD" w:rsidP="000338BD">
      <w:pPr>
        <w:pStyle w:val="Normln1"/>
        <w:spacing w:line="240" w:lineRule="auto"/>
        <w:rPr>
          <w:szCs w:val="22"/>
          <w:shd w:val="clear" w:color="auto" w:fill="CCCCCC"/>
        </w:rPr>
      </w:pPr>
    </w:p>
    <w:p w14:paraId="38CB66DE" w14:textId="77777777" w:rsidR="000338BD" w:rsidRPr="00DD2E26" w:rsidRDefault="000338BD" w:rsidP="000338BD">
      <w:pPr>
        <w:pStyle w:val="Normln1"/>
        <w:spacing w:line="240" w:lineRule="auto"/>
        <w:rPr>
          <w:szCs w:val="22"/>
          <w:shd w:val="clear" w:color="auto" w:fill="CCCCCC"/>
        </w:rPr>
      </w:pPr>
    </w:p>
    <w:p w14:paraId="6E361BED"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i/>
          <w:szCs w:val="22"/>
        </w:rPr>
      </w:pPr>
      <w:r w:rsidRPr="00DD2E26">
        <w:rPr>
          <w:b/>
          <w:szCs w:val="22"/>
        </w:rPr>
        <w:t>JEDINEČNÝ IDENTIFIKÁTOR – 2D ČÁROVÝ KÓD</w:t>
      </w:r>
    </w:p>
    <w:p w14:paraId="2CDA45AA" w14:textId="77777777" w:rsidR="000338BD" w:rsidRPr="00DD2E26" w:rsidRDefault="000338BD" w:rsidP="000338BD">
      <w:pPr>
        <w:pStyle w:val="Normln1"/>
        <w:tabs>
          <w:tab w:val="clear" w:pos="567"/>
        </w:tabs>
        <w:spacing w:line="240" w:lineRule="auto"/>
        <w:rPr>
          <w:szCs w:val="22"/>
        </w:rPr>
      </w:pPr>
    </w:p>
    <w:p w14:paraId="4CAF5A42" w14:textId="77777777" w:rsidR="000338BD" w:rsidRPr="00DD2E26" w:rsidRDefault="000338BD" w:rsidP="000338BD">
      <w:r w:rsidRPr="00A44BB3">
        <w:rPr>
          <w:highlight w:val="lightGray"/>
        </w:rPr>
        <w:t>2D čárový kód s jedinečným identifikátorem.</w:t>
      </w:r>
    </w:p>
    <w:p w14:paraId="7E266519" w14:textId="77777777" w:rsidR="000338BD" w:rsidRPr="00DD2E26" w:rsidRDefault="000338BD" w:rsidP="000338BD">
      <w:pPr>
        <w:pStyle w:val="Normln1"/>
        <w:tabs>
          <w:tab w:val="clear" w:pos="567"/>
        </w:tabs>
        <w:spacing w:line="240" w:lineRule="auto"/>
        <w:rPr>
          <w:szCs w:val="22"/>
        </w:rPr>
      </w:pPr>
    </w:p>
    <w:p w14:paraId="22016918" w14:textId="77777777" w:rsidR="000338BD" w:rsidRPr="00DD2E26" w:rsidRDefault="000338BD" w:rsidP="000338BD">
      <w:pPr>
        <w:pStyle w:val="Normln1"/>
        <w:tabs>
          <w:tab w:val="clear" w:pos="567"/>
        </w:tabs>
        <w:spacing w:line="240" w:lineRule="auto"/>
        <w:rPr>
          <w:szCs w:val="22"/>
        </w:rPr>
      </w:pPr>
    </w:p>
    <w:p w14:paraId="2B297EAF" w14:textId="77777777" w:rsidR="000338BD" w:rsidRPr="00DD2E26" w:rsidRDefault="000338BD" w:rsidP="000338BD">
      <w:pPr>
        <w:pStyle w:val="Normln1"/>
        <w:keepNext/>
        <w:numPr>
          <w:ilvl w:val="0"/>
          <w:numId w:val="34"/>
        </w:numPr>
        <w:pBdr>
          <w:top w:val="single" w:sz="4" w:space="1" w:color="auto"/>
          <w:left w:val="single" w:sz="4" w:space="4" w:color="auto"/>
          <w:bottom w:val="single" w:sz="4" w:space="1" w:color="auto"/>
          <w:right w:val="single" w:sz="4" w:space="4" w:color="auto"/>
        </w:pBdr>
        <w:spacing w:line="240" w:lineRule="auto"/>
        <w:ind w:left="0" w:firstLine="0"/>
        <w:rPr>
          <w:i/>
          <w:szCs w:val="22"/>
        </w:rPr>
      </w:pPr>
      <w:r w:rsidRPr="00DD2E26">
        <w:rPr>
          <w:b/>
          <w:szCs w:val="22"/>
        </w:rPr>
        <w:t>JEDINEČNÝ IDENTIFIKÁTOR – DATA ČITELNÁ OKEM</w:t>
      </w:r>
    </w:p>
    <w:p w14:paraId="71EDC58E" w14:textId="77777777" w:rsidR="000338BD" w:rsidRPr="00DD2E26" w:rsidRDefault="000338BD" w:rsidP="000338BD">
      <w:pPr>
        <w:pStyle w:val="Normln1"/>
        <w:tabs>
          <w:tab w:val="clear" w:pos="567"/>
        </w:tabs>
        <w:spacing w:line="240" w:lineRule="auto"/>
        <w:rPr>
          <w:szCs w:val="22"/>
        </w:rPr>
      </w:pPr>
    </w:p>
    <w:p w14:paraId="49C0CB73" w14:textId="77777777" w:rsidR="000338BD" w:rsidRPr="00DD2E26" w:rsidRDefault="000338BD" w:rsidP="000338BD">
      <w:r w:rsidRPr="00DD2E26">
        <w:t xml:space="preserve">PC </w:t>
      </w:r>
    </w:p>
    <w:p w14:paraId="0449E627" w14:textId="77777777" w:rsidR="000338BD" w:rsidRPr="00DD2E26" w:rsidRDefault="000338BD" w:rsidP="000338BD">
      <w:r w:rsidRPr="00DD2E26">
        <w:t xml:space="preserve">SN </w:t>
      </w:r>
    </w:p>
    <w:p w14:paraId="220F24CF" w14:textId="77777777" w:rsidR="000338BD" w:rsidRPr="00DD2E26" w:rsidRDefault="000338BD" w:rsidP="000338BD">
      <w:pPr>
        <w:rPr>
          <w:vanish/>
        </w:rPr>
      </w:pPr>
      <w:r w:rsidRPr="00A44BB3">
        <w:rPr>
          <w:highlight w:val="lightGray"/>
        </w:rPr>
        <w:t>NN</w:t>
      </w:r>
      <w:r w:rsidRPr="00DD2E26">
        <w:t xml:space="preserve"> </w:t>
      </w:r>
    </w:p>
    <w:p w14:paraId="3A03ED58" w14:textId="77777777" w:rsidR="000338BD" w:rsidRPr="00DD2E26" w:rsidRDefault="000338BD" w:rsidP="000338BD">
      <w:pPr>
        <w:pStyle w:val="Normln1"/>
        <w:tabs>
          <w:tab w:val="clear" w:pos="567"/>
        </w:tabs>
        <w:spacing w:line="240" w:lineRule="auto"/>
        <w:rPr>
          <w:vanish/>
          <w:szCs w:val="22"/>
        </w:rPr>
      </w:pPr>
    </w:p>
    <w:p w14:paraId="43B52222" w14:textId="77777777" w:rsidR="000338BD" w:rsidRPr="00DD2E26" w:rsidRDefault="000338BD" w:rsidP="000338BD">
      <w:pPr>
        <w:pStyle w:val="Normln1"/>
        <w:spacing w:line="240" w:lineRule="auto"/>
        <w:rPr>
          <w:b/>
          <w:szCs w:val="22"/>
        </w:rPr>
      </w:pPr>
      <w:r w:rsidRPr="00DD2E26">
        <w:rPr>
          <w:szCs w:val="22"/>
        </w:rPr>
        <w:br w:type="page"/>
      </w:r>
    </w:p>
    <w:p w14:paraId="16EB520A"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r w:rsidRPr="00DD2E26">
        <w:rPr>
          <w:b/>
          <w:szCs w:val="22"/>
        </w:rPr>
        <w:lastRenderedPageBreak/>
        <w:t>MINIMÁLNÍ ÚDAJE UVÁDĚNÉ NA MALÉM VNITŘNÍM OBALU</w:t>
      </w:r>
    </w:p>
    <w:p w14:paraId="5CB6FB62" w14:textId="77777777" w:rsidR="000338BD" w:rsidRPr="00DD2E26" w:rsidRDefault="000338BD" w:rsidP="000338BD">
      <w:pPr>
        <w:pStyle w:val="Normln1"/>
        <w:pBdr>
          <w:top w:val="single" w:sz="4" w:space="1" w:color="auto"/>
          <w:left w:val="single" w:sz="4" w:space="4" w:color="auto"/>
          <w:bottom w:val="single" w:sz="4" w:space="1" w:color="auto"/>
          <w:right w:val="single" w:sz="4" w:space="4" w:color="auto"/>
        </w:pBdr>
        <w:spacing w:line="240" w:lineRule="auto"/>
        <w:rPr>
          <w:b/>
          <w:szCs w:val="22"/>
        </w:rPr>
      </w:pPr>
    </w:p>
    <w:p w14:paraId="72D6CFD1" w14:textId="77777777" w:rsidR="000338BD" w:rsidRPr="00DD2E26" w:rsidRDefault="000338BD" w:rsidP="000338BD">
      <w:pPr>
        <w:pBdr>
          <w:top w:val="single" w:sz="4" w:space="1" w:color="auto"/>
          <w:left w:val="single" w:sz="4" w:space="4" w:color="auto"/>
          <w:bottom w:val="single" w:sz="4" w:space="1" w:color="auto"/>
          <w:right w:val="single" w:sz="4" w:space="4" w:color="auto"/>
        </w:pBdr>
        <w:rPr>
          <w:b/>
        </w:rPr>
      </w:pPr>
      <w:r w:rsidRPr="00DD2E26">
        <w:rPr>
          <w:b/>
          <w:lang w:bidi="cs-CZ"/>
        </w:rPr>
        <w:t>PŘEDPLNĚNÁ INJEKČNÍ STŘÍKAČKA S BEZPEČNOSTNÍM KRYTEM JEHLY</w:t>
      </w:r>
    </w:p>
    <w:p w14:paraId="35EF7060" w14:textId="77777777" w:rsidR="000338BD" w:rsidRPr="00DD2E26" w:rsidRDefault="000338BD" w:rsidP="000338BD">
      <w:pPr>
        <w:pStyle w:val="Normln1"/>
        <w:spacing w:line="240" w:lineRule="auto"/>
        <w:rPr>
          <w:szCs w:val="22"/>
        </w:rPr>
      </w:pPr>
    </w:p>
    <w:p w14:paraId="3DB6D8A2" w14:textId="77777777" w:rsidR="000338BD" w:rsidRPr="00DD2E26" w:rsidRDefault="000338BD" w:rsidP="000338BD">
      <w:pPr>
        <w:pStyle w:val="Normln1"/>
        <w:spacing w:line="240" w:lineRule="auto"/>
        <w:rPr>
          <w:szCs w:val="22"/>
        </w:rPr>
      </w:pPr>
    </w:p>
    <w:p w14:paraId="2AA19CD0" w14:textId="7777777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NÁZEV LÉČIVÉHO PŘÍPRAVKU A CESTA/CESTY PODÁNÍ</w:t>
      </w:r>
    </w:p>
    <w:p w14:paraId="1509A8DD" w14:textId="77777777" w:rsidR="000338BD" w:rsidRPr="00DD2E26" w:rsidRDefault="000338BD" w:rsidP="000338BD">
      <w:pPr>
        <w:pStyle w:val="Normln1"/>
        <w:spacing w:line="240" w:lineRule="auto"/>
        <w:rPr>
          <w:szCs w:val="22"/>
        </w:rPr>
      </w:pPr>
    </w:p>
    <w:p w14:paraId="2E9FDCD6" w14:textId="058F320C" w:rsidR="000338BD" w:rsidRPr="00DD2E26" w:rsidRDefault="000338BD" w:rsidP="000338BD">
      <w:r w:rsidRPr="00DD2E26">
        <w:rPr>
          <w:lang w:bidi="cs-CZ"/>
        </w:rPr>
        <w:t xml:space="preserve">Zefylti </w:t>
      </w:r>
      <w:r w:rsidR="00552A66" w:rsidRPr="00DD2E26">
        <w:rPr>
          <w:lang w:bidi="cs-CZ"/>
        </w:rPr>
        <w:t>48</w:t>
      </w:r>
      <w:r w:rsidR="00552A66">
        <w:rPr>
          <w:lang w:bidi="cs-CZ"/>
        </w:rPr>
        <w:t> </w:t>
      </w:r>
      <w:r w:rsidRPr="00DD2E26">
        <w:rPr>
          <w:lang w:bidi="cs-CZ"/>
        </w:rPr>
        <w:t>MU/0,</w:t>
      </w:r>
      <w:r w:rsidR="00552A66" w:rsidRPr="00DD2E26">
        <w:rPr>
          <w:lang w:bidi="cs-CZ"/>
        </w:rPr>
        <w:t>5</w:t>
      </w:r>
      <w:r w:rsidR="00552A66">
        <w:rPr>
          <w:lang w:bidi="cs-CZ"/>
        </w:rPr>
        <w:t> </w:t>
      </w:r>
      <w:r w:rsidR="008F6FC1">
        <w:rPr>
          <w:lang w:bidi="cs-CZ"/>
        </w:rPr>
        <w:t>ml</w:t>
      </w:r>
      <w:r w:rsidR="00552A66" w:rsidRPr="00DD2E26">
        <w:rPr>
          <w:lang w:bidi="cs-CZ"/>
        </w:rPr>
        <w:t xml:space="preserve"> </w:t>
      </w:r>
      <w:r w:rsidRPr="00DD2E26">
        <w:rPr>
          <w:lang w:bidi="cs-CZ"/>
        </w:rPr>
        <w:t xml:space="preserve">injekční/infuzní roztok </w:t>
      </w:r>
    </w:p>
    <w:p w14:paraId="45E7BA36" w14:textId="77777777" w:rsidR="000338BD" w:rsidRPr="00DD2E26" w:rsidRDefault="000338BD" w:rsidP="000338BD">
      <w:r w:rsidRPr="00DD2E26">
        <w:rPr>
          <w:lang w:bidi="cs-CZ"/>
        </w:rPr>
        <w:t xml:space="preserve">filgrastim </w:t>
      </w:r>
    </w:p>
    <w:p w14:paraId="59236D14" w14:textId="79A90827" w:rsidR="00743BE6" w:rsidRPr="00D34AFB" w:rsidRDefault="00E81E90" w:rsidP="00743BE6">
      <w:r>
        <w:rPr>
          <w:lang w:bidi="cs-CZ"/>
        </w:rPr>
        <w:t>s.c. nebo i.v.</w:t>
      </w:r>
      <w:r w:rsidR="00743BE6" w:rsidRPr="00B120C8">
        <w:rPr>
          <w:lang w:bidi="cs-CZ"/>
        </w:rPr>
        <w:t xml:space="preserve"> podání</w:t>
      </w:r>
    </w:p>
    <w:p w14:paraId="65DF737F" w14:textId="77777777" w:rsidR="000338BD" w:rsidRPr="00DD2E26" w:rsidRDefault="000338BD" w:rsidP="000338BD"/>
    <w:p w14:paraId="485EACB9" w14:textId="77777777" w:rsidR="000338BD" w:rsidRPr="00DD2E26" w:rsidRDefault="000338BD" w:rsidP="000338BD">
      <w:pPr>
        <w:pStyle w:val="Normln1"/>
        <w:spacing w:line="240" w:lineRule="auto"/>
        <w:rPr>
          <w:szCs w:val="22"/>
        </w:rPr>
      </w:pPr>
    </w:p>
    <w:p w14:paraId="73150A06" w14:textId="7777777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ZPŮSOB PODÁNÍ</w:t>
      </w:r>
    </w:p>
    <w:p w14:paraId="092E79B3" w14:textId="77777777" w:rsidR="000338BD" w:rsidRPr="00DD2E26" w:rsidRDefault="000338BD" w:rsidP="000338BD">
      <w:pPr>
        <w:pStyle w:val="Normln1"/>
        <w:spacing w:line="240" w:lineRule="auto"/>
        <w:rPr>
          <w:szCs w:val="22"/>
        </w:rPr>
      </w:pPr>
    </w:p>
    <w:p w14:paraId="474177AA" w14:textId="77777777" w:rsidR="000338BD" w:rsidRPr="00DD2E26" w:rsidRDefault="000338BD" w:rsidP="000338BD">
      <w:pPr>
        <w:pStyle w:val="Normln1"/>
        <w:spacing w:line="240" w:lineRule="auto"/>
        <w:rPr>
          <w:szCs w:val="22"/>
        </w:rPr>
      </w:pPr>
    </w:p>
    <w:p w14:paraId="35988096" w14:textId="7777777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POUŽITELNOST</w:t>
      </w:r>
    </w:p>
    <w:p w14:paraId="3689CD70" w14:textId="77777777" w:rsidR="000338BD" w:rsidRPr="00DD2E26" w:rsidRDefault="000338BD" w:rsidP="000338BD">
      <w:pPr>
        <w:pStyle w:val="Normln1"/>
        <w:spacing w:line="240" w:lineRule="auto"/>
        <w:rPr>
          <w:szCs w:val="22"/>
        </w:rPr>
      </w:pPr>
    </w:p>
    <w:p w14:paraId="5F9B1E72" w14:textId="77777777" w:rsidR="000338BD" w:rsidRPr="00DD2E26" w:rsidRDefault="000338BD" w:rsidP="000338BD">
      <w:pPr>
        <w:pStyle w:val="Normln1"/>
        <w:spacing w:line="240" w:lineRule="auto"/>
        <w:rPr>
          <w:szCs w:val="22"/>
        </w:rPr>
      </w:pPr>
      <w:r w:rsidRPr="00DD2E26">
        <w:rPr>
          <w:szCs w:val="22"/>
        </w:rPr>
        <w:t>EXP</w:t>
      </w:r>
    </w:p>
    <w:p w14:paraId="5CEBF6AB" w14:textId="77777777" w:rsidR="000338BD" w:rsidRPr="00DD2E26" w:rsidRDefault="000338BD" w:rsidP="000338BD">
      <w:pPr>
        <w:pStyle w:val="Normln1"/>
        <w:spacing w:line="240" w:lineRule="auto"/>
        <w:rPr>
          <w:szCs w:val="22"/>
        </w:rPr>
      </w:pPr>
    </w:p>
    <w:p w14:paraId="6362F69B" w14:textId="77777777" w:rsidR="000338BD" w:rsidRPr="00DD2E26" w:rsidRDefault="000338BD" w:rsidP="000338BD">
      <w:pPr>
        <w:pStyle w:val="Normln1"/>
        <w:spacing w:line="240" w:lineRule="auto"/>
        <w:rPr>
          <w:szCs w:val="22"/>
        </w:rPr>
      </w:pPr>
    </w:p>
    <w:p w14:paraId="669B7525" w14:textId="7A46A1D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 xml:space="preserve">ČÍSLO ŠARŽE </w:t>
      </w:r>
    </w:p>
    <w:p w14:paraId="74E9E84D" w14:textId="77777777" w:rsidR="000338BD" w:rsidRPr="00DD2E26" w:rsidRDefault="000338BD" w:rsidP="000338BD">
      <w:pPr>
        <w:pStyle w:val="Normln1"/>
        <w:spacing w:line="240" w:lineRule="auto"/>
        <w:rPr>
          <w:szCs w:val="22"/>
        </w:rPr>
      </w:pPr>
    </w:p>
    <w:p w14:paraId="4C81C656" w14:textId="77777777" w:rsidR="000338BD" w:rsidRPr="00DD2E26" w:rsidRDefault="000338BD" w:rsidP="000338BD">
      <w:pPr>
        <w:pStyle w:val="Normln1"/>
        <w:spacing w:line="240" w:lineRule="auto"/>
        <w:rPr>
          <w:szCs w:val="22"/>
        </w:rPr>
      </w:pPr>
      <w:r w:rsidRPr="00DD2E26">
        <w:rPr>
          <w:szCs w:val="22"/>
        </w:rPr>
        <w:t>Lot</w:t>
      </w:r>
    </w:p>
    <w:p w14:paraId="29A2AE88" w14:textId="77777777" w:rsidR="000338BD" w:rsidRPr="00DD2E26" w:rsidRDefault="000338BD" w:rsidP="000338BD">
      <w:pPr>
        <w:pStyle w:val="Normln1"/>
        <w:spacing w:line="240" w:lineRule="auto"/>
        <w:rPr>
          <w:szCs w:val="22"/>
        </w:rPr>
      </w:pPr>
    </w:p>
    <w:p w14:paraId="610E505A" w14:textId="77777777" w:rsidR="000338BD" w:rsidRPr="00DD2E26" w:rsidRDefault="000338BD" w:rsidP="000338BD">
      <w:pPr>
        <w:pStyle w:val="Normln1"/>
        <w:spacing w:line="240" w:lineRule="auto"/>
        <w:rPr>
          <w:szCs w:val="22"/>
        </w:rPr>
      </w:pPr>
    </w:p>
    <w:p w14:paraId="7D2D6854" w14:textId="7777777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OBSAH UDANÝ JAKO HMOTNOST, OBJEM NEBO POČET</w:t>
      </w:r>
    </w:p>
    <w:p w14:paraId="52086456" w14:textId="77777777" w:rsidR="000338BD" w:rsidRPr="00DD2E26" w:rsidRDefault="000338BD" w:rsidP="000338BD">
      <w:pPr>
        <w:pStyle w:val="Normln1"/>
        <w:spacing w:line="240" w:lineRule="auto"/>
        <w:rPr>
          <w:szCs w:val="22"/>
        </w:rPr>
      </w:pPr>
    </w:p>
    <w:p w14:paraId="26FE20F8" w14:textId="04555D44" w:rsidR="000338BD" w:rsidRPr="00DD2E26" w:rsidRDefault="000338BD" w:rsidP="000338BD">
      <w:pPr>
        <w:pStyle w:val="Normln1"/>
        <w:spacing w:line="240" w:lineRule="auto"/>
        <w:rPr>
          <w:szCs w:val="22"/>
        </w:rPr>
      </w:pPr>
      <w:r w:rsidRPr="00DD2E26">
        <w:rPr>
          <w:szCs w:val="22"/>
        </w:rPr>
        <w:t>0,</w:t>
      </w:r>
      <w:r w:rsidR="00552A66" w:rsidRPr="00DD2E26">
        <w:rPr>
          <w:szCs w:val="22"/>
        </w:rPr>
        <w:t>5</w:t>
      </w:r>
      <w:r w:rsidR="00552A66">
        <w:rPr>
          <w:szCs w:val="22"/>
        </w:rPr>
        <w:t> </w:t>
      </w:r>
      <w:r w:rsidR="008F6FC1">
        <w:rPr>
          <w:szCs w:val="22"/>
        </w:rPr>
        <w:t>ml</w:t>
      </w:r>
    </w:p>
    <w:p w14:paraId="7E4388E1" w14:textId="77777777" w:rsidR="000338BD" w:rsidRPr="00DD2E26" w:rsidRDefault="000338BD" w:rsidP="000338BD">
      <w:pPr>
        <w:pStyle w:val="Normln1"/>
        <w:spacing w:line="240" w:lineRule="auto"/>
        <w:rPr>
          <w:szCs w:val="22"/>
        </w:rPr>
      </w:pPr>
    </w:p>
    <w:p w14:paraId="7FE7282E" w14:textId="77777777" w:rsidR="000338BD" w:rsidRPr="00DD2E26" w:rsidRDefault="000338BD" w:rsidP="000338BD">
      <w:pPr>
        <w:pStyle w:val="Normln1"/>
        <w:spacing w:line="240" w:lineRule="auto"/>
        <w:rPr>
          <w:szCs w:val="22"/>
        </w:rPr>
      </w:pPr>
    </w:p>
    <w:p w14:paraId="61FD6412" w14:textId="77777777" w:rsidR="000338BD" w:rsidRPr="00DD2E26" w:rsidRDefault="000338BD" w:rsidP="000338BD">
      <w:pPr>
        <w:pStyle w:val="Normln1"/>
        <w:numPr>
          <w:ilvl w:val="0"/>
          <w:numId w:val="35"/>
        </w:numPr>
        <w:pBdr>
          <w:top w:val="single" w:sz="4" w:space="1" w:color="auto"/>
          <w:left w:val="single" w:sz="4" w:space="4" w:color="auto"/>
          <w:bottom w:val="single" w:sz="4" w:space="1" w:color="auto"/>
          <w:right w:val="single" w:sz="4" w:space="4" w:color="auto"/>
        </w:pBdr>
        <w:spacing w:line="240" w:lineRule="auto"/>
        <w:ind w:left="0" w:firstLine="0"/>
        <w:rPr>
          <w:b/>
          <w:szCs w:val="22"/>
        </w:rPr>
      </w:pPr>
      <w:r w:rsidRPr="00DD2E26">
        <w:rPr>
          <w:b/>
          <w:szCs w:val="22"/>
        </w:rPr>
        <w:t>JINÉ</w:t>
      </w:r>
    </w:p>
    <w:p w14:paraId="50F4EE04" w14:textId="77777777" w:rsidR="000338BD" w:rsidRPr="00DD2E26" w:rsidRDefault="000338BD" w:rsidP="000338BD">
      <w:pPr>
        <w:pStyle w:val="Normln1"/>
        <w:spacing w:line="240" w:lineRule="auto"/>
        <w:rPr>
          <w:szCs w:val="22"/>
        </w:rPr>
      </w:pPr>
    </w:p>
    <w:p w14:paraId="5F5BE35F" w14:textId="77777777" w:rsidR="000338BD" w:rsidRPr="00DD2E26" w:rsidRDefault="000338BD" w:rsidP="000338BD">
      <w:pPr>
        <w:pStyle w:val="Normln1"/>
        <w:spacing w:line="240" w:lineRule="auto"/>
        <w:rPr>
          <w:szCs w:val="22"/>
        </w:rPr>
      </w:pPr>
    </w:p>
    <w:p w14:paraId="632E9E22" w14:textId="77777777" w:rsidR="000338BD" w:rsidRPr="00DD2E26" w:rsidRDefault="000338BD" w:rsidP="000338BD">
      <w:pPr>
        <w:pStyle w:val="Normln1"/>
        <w:spacing w:line="240" w:lineRule="auto"/>
        <w:rPr>
          <w:szCs w:val="22"/>
        </w:rPr>
      </w:pPr>
    </w:p>
    <w:p w14:paraId="0E756A67" w14:textId="472D0673" w:rsidR="009A7997" w:rsidRDefault="009A7997">
      <w:pPr>
        <w:widowControl/>
        <w:autoSpaceDE/>
        <w:autoSpaceDN/>
        <w:spacing w:after="160" w:line="259" w:lineRule="auto"/>
        <w:rPr>
          <w:lang w:eastAsia="cs-CZ"/>
        </w:rPr>
      </w:pPr>
      <w:r>
        <w:br w:type="page"/>
      </w:r>
    </w:p>
    <w:p w14:paraId="04894BE5" w14:textId="77777777" w:rsidR="000338BD" w:rsidRPr="00DD2E26" w:rsidRDefault="000338BD" w:rsidP="000338BD">
      <w:pPr>
        <w:pStyle w:val="BodyText"/>
      </w:pPr>
    </w:p>
    <w:p w14:paraId="22313B34" w14:textId="77777777" w:rsidR="000338BD" w:rsidRPr="00DD2E26" w:rsidRDefault="000338BD" w:rsidP="000338BD">
      <w:pPr>
        <w:pStyle w:val="BodyText"/>
      </w:pPr>
    </w:p>
    <w:p w14:paraId="55B8F768" w14:textId="77777777" w:rsidR="000338BD" w:rsidRPr="00DD2E26" w:rsidRDefault="000338BD" w:rsidP="000338BD">
      <w:pPr>
        <w:pStyle w:val="BodyText"/>
      </w:pPr>
    </w:p>
    <w:p w14:paraId="33F82F7E" w14:textId="77777777" w:rsidR="000338BD" w:rsidRPr="00DD2E26" w:rsidRDefault="000338BD" w:rsidP="000338BD">
      <w:pPr>
        <w:pStyle w:val="BodyText"/>
      </w:pPr>
    </w:p>
    <w:p w14:paraId="5342BF07" w14:textId="77777777" w:rsidR="000338BD" w:rsidRPr="00DD2E26" w:rsidRDefault="000338BD" w:rsidP="000338BD">
      <w:pPr>
        <w:pStyle w:val="BodyText"/>
      </w:pPr>
    </w:p>
    <w:p w14:paraId="42A7499B" w14:textId="77777777" w:rsidR="000338BD" w:rsidRPr="00DD2E26" w:rsidRDefault="000338BD" w:rsidP="000338BD">
      <w:pPr>
        <w:pStyle w:val="BodyText"/>
      </w:pPr>
    </w:p>
    <w:p w14:paraId="26BFA5E3" w14:textId="77777777" w:rsidR="000338BD" w:rsidRPr="00DD2E26" w:rsidRDefault="000338BD" w:rsidP="000338BD">
      <w:pPr>
        <w:pStyle w:val="BodyText"/>
      </w:pPr>
    </w:p>
    <w:p w14:paraId="214BC27E" w14:textId="77777777" w:rsidR="000338BD" w:rsidRPr="00DD2E26" w:rsidRDefault="000338BD" w:rsidP="000338BD">
      <w:pPr>
        <w:pStyle w:val="BodyText"/>
      </w:pPr>
    </w:p>
    <w:p w14:paraId="72712B1F" w14:textId="77777777" w:rsidR="000338BD" w:rsidRPr="00DD2E26" w:rsidRDefault="000338BD" w:rsidP="000338BD">
      <w:pPr>
        <w:pStyle w:val="BodyText"/>
      </w:pPr>
    </w:p>
    <w:p w14:paraId="7A902BCF" w14:textId="77777777" w:rsidR="000338BD" w:rsidRPr="00DD2E26" w:rsidRDefault="000338BD" w:rsidP="000338BD">
      <w:pPr>
        <w:pStyle w:val="BodyText"/>
      </w:pPr>
    </w:p>
    <w:p w14:paraId="07EDA59B" w14:textId="77777777" w:rsidR="000338BD" w:rsidRPr="00DD2E26" w:rsidRDefault="000338BD" w:rsidP="000338BD">
      <w:pPr>
        <w:pStyle w:val="BodyText"/>
      </w:pPr>
    </w:p>
    <w:p w14:paraId="42F6D318" w14:textId="77777777" w:rsidR="000338BD" w:rsidRPr="00DD2E26" w:rsidRDefault="000338BD" w:rsidP="000338BD">
      <w:pPr>
        <w:pStyle w:val="BodyText"/>
      </w:pPr>
    </w:p>
    <w:p w14:paraId="120D2ADF" w14:textId="77777777" w:rsidR="000338BD" w:rsidRPr="00DD2E26" w:rsidRDefault="000338BD" w:rsidP="000338BD">
      <w:pPr>
        <w:pStyle w:val="BodyText"/>
      </w:pPr>
    </w:p>
    <w:p w14:paraId="1E3256C0" w14:textId="77777777" w:rsidR="000338BD" w:rsidRPr="00DD2E26" w:rsidRDefault="000338BD" w:rsidP="000338BD">
      <w:pPr>
        <w:pStyle w:val="BodyText"/>
      </w:pPr>
    </w:p>
    <w:p w14:paraId="0C36BDE6" w14:textId="77777777" w:rsidR="000338BD" w:rsidRDefault="000338BD" w:rsidP="000338BD">
      <w:pPr>
        <w:pStyle w:val="BodyText"/>
      </w:pPr>
    </w:p>
    <w:p w14:paraId="76A565C8" w14:textId="77777777" w:rsidR="00654745" w:rsidRPr="00DD2E26" w:rsidRDefault="00654745" w:rsidP="000338BD">
      <w:pPr>
        <w:pStyle w:val="BodyText"/>
      </w:pPr>
    </w:p>
    <w:p w14:paraId="2B1FD23C" w14:textId="77777777" w:rsidR="000338BD" w:rsidRPr="00DD2E26" w:rsidRDefault="000338BD" w:rsidP="000338BD">
      <w:pPr>
        <w:pStyle w:val="BodyText"/>
      </w:pPr>
    </w:p>
    <w:p w14:paraId="7ED10BAE" w14:textId="77777777" w:rsidR="000338BD" w:rsidRPr="00DD2E26" w:rsidRDefault="000338BD" w:rsidP="000338BD">
      <w:pPr>
        <w:pStyle w:val="BodyText"/>
      </w:pPr>
    </w:p>
    <w:p w14:paraId="34BA01C8" w14:textId="77777777" w:rsidR="000338BD" w:rsidRPr="00DD2E26" w:rsidRDefault="000338BD" w:rsidP="000338BD">
      <w:pPr>
        <w:pStyle w:val="BodyText"/>
      </w:pPr>
    </w:p>
    <w:p w14:paraId="5EE31AF7" w14:textId="77777777" w:rsidR="000338BD" w:rsidRPr="00DD2E26" w:rsidRDefault="000338BD" w:rsidP="000338BD">
      <w:pPr>
        <w:pStyle w:val="BodyText"/>
      </w:pPr>
    </w:p>
    <w:p w14:paraId="498E503E" w14:textId="77777777" w:rsidR="000338BD" w:rsidRPr="00DD2E26" w:rsidRDefault="000338BD" w:rsidP="000338BD">
      <w:pPr>
        <w:widowControl/>
        <w:numPr>
          <w:ilvl w:val="0"/>
          <w:numId w:val="22"/>
        </w:numPr>
        <w:tabs>
          <w:tab w:val="left" w:pos="567"/>
        </w:tabs>
        <w:autoSpaceDE/>
        <w:autoSpaceDN/>
        <w:spacing w:line="260" w:lineRule="exact"/>
        <w:ind w:left="0" w:firstLine="0"/>
        <w:jc w:val="center"/>
        <w:rPr>
          <w:b/>
          <w:bCs/>
        </w:rPr>
      </w:pPr>
      <w:r w:rsidRPr="00DD2E26">
        <w:rPr>
          <w:b/>
          <w:bCs/>
          <w:szCs w:val="20"/>
        </w:rPr>
        <w:t>PŘÍBALOVÁ</w:t>
      </w:r>
      <w:r w:rsidRPr="00DD2E26">
        <w:rPr>
          <w:b/>
          <w:bCs/>
        </w:rPr>
        <w:t xml:space="preserve"> INFORMACE</w:t>
      </w:r>
    </w:p>
    <w:p w14:paraId="73A9448B" w14:textId="0767C585" w:rsidR="009A7997" w:rsidRDefault="009A7997">
      <w:pPr>
        <w:widowControl/>
        <w:autoSpaceDE/>
        <w:autoSpaceDN/>
        <w:spacing w:after="160" w:line="259" w:lineRule="auto"/>
        <w:rPr>
          <w:b/>
          <w:bCs/>
        </w:rPr>
      </w:pPr>
      <w:r>
        <w:br w:type="page"/>
      </w:r>
    </w:p>
    <w:p w14:paraId="6E21EA3B" w14:textId="77777777" w:rsidR="000338BD" w:rsidRPr="00DD2E26" w:rsidRDefault="000338BD" w:rsidP="000338BD">
      <w:pPr>
        <w:pStyle w:val="Heading2"/>
        <w:ind w:left="0"/>
        <w:jc w:val="center"/>
      </w:pPr>
      <w:r w:rsidRPr="00DD2E26">
        <w:lastRenderedPageBreak/>
        <w:t>Příbalová informace: informace pro uživatele</w:t>
      </w:r>
    </w:p>
    <w:p w14:paraId="2623DB70" w14:textId="77777777" w:rsidR="000338BD" w:rsidRPr="00DD2E26" w:rsidRDefault="000338BD" w:rsidP="000338BD">
      <w:pPr>
        <w:jc w:val="center"/>
        <w:rPr>
          <w:b/>
          <w:lang w:bidi="cs-CZ"/>
        </w:rPr>
      </w:pPr>
    </w:p>
    <w:p w14:paraId="212232B5" w14:textId="25CC47D4" w:rsidR="00510873" w:rsidRPr="00510873" w:rsidRDefault="00510873" w:rsidP="00510873">
      <w:pPr>
        <w:pStyle w:val="BodyText"/>
        <w:jc w:val="center"/>
        <w:rPr>
          <w:b/>
          <w:lang w:bidi="cs-CZ"/>
        </w:rPr>
      </w:pPr>
      <w:r w:rsidRPr="00510873">
        <w:rPr>
          <w:b/>
          <w:lang w:bidi="cs-CZ"/>
        </w:rPr>
        <w:t xml:space="preserve">Zefylti </w:t>
      </w:r>
      <w:r w:rsidR="00552A66" w:rsidRPr="00510873">
        <w:rPr>
          <w:b/>
          <w:lang w:bidi="cs-CZ"/>
        </w:rPr>
        <w:t>30</w:t>
      </w:r>
      <w:r w:rsidR="00552A66">
        <w:rPr>
          <w:b/>
          <w:lang w:bidi="cs-CZ"/>
        </w:rPr>
        <w:t> </w:t>
      </w:r>
      <w:r w:rsidRPr="00510873">
        <w:rPr>
          <w:b/>
          <w:lang w:bidi="cs-CZ"/>
        </w:rPr>
        <w:t>MU/0,</w:t>
      </w:r>
      <w:r w:rsidR="00552A66" w:rsidRPr="00510873">
        <w:rPr>
          <w:b/>
          <w:lang w:bidi="cs-CZ"/>
        </w:rPr>
        <w:t>5</w:t>
      </w:r>
      <w:r w:rsidR="00552A66">
        <w:rPr>
          <w:b/>
          <w:lang w:bidi="cs-CZ"/>
        </w:rPr>
        <w:t> </w:t>
      </w:r>
      <w:r w:rsidR="008F6FC1">
        <w:rPr>
          <w:b/>
          <w:lang w:bidi="cs-CZ"/>
        </w:rPr>
        <w:t>ml</w:t>
      </w:r>
      <w:r w:rsidR="00552A66" w:rsidRPr="00510873">
        <w:rPr>
          <w:b/>
          <w:lang w:bidi="cs-CZ"/>
        </w:rPr>
        <w:t xml:space="preserve"> </w:t>
      </w:r>
      <w:r w:rsidRPr="00510873">
        <w:rPr>
          <w:b/>
          <w:lang w:bidi="cs-CZ"/>
        </w:rPr>
        <w:t xml:space="preserve">injekční/infuzní roztok v předplněné injekční stříkačce </w:t>
      </w:r>
    </w:p>
    <w:p w14:paraId="027E6B9C" w14:textId="0C92572E" w:rsidR="00510873" w:rsidRDefault="00510873" w:rsidP="00510873">
      <w:pPr>
        <w:pStyle w:val="BodyText"/>
        <w:jc w:val="center"/>
        <w:rPr>
          <w:b/>
          <w:lang w:bidi="cs-CZ"/>
        </w:rPr>
      </w:pPr>
      <w:r w:rsidRPr="00510873">
        <w:rPr>
          <w:b/>
          <w:lang w:bidi="cs-CZ"/>
        </w:rPr>
        <w:t xml:space="preserve">Zefylti </w:t>
      </w:r>
      <w:r w:rsidR="00552A66" w:rsidRPr="00510873">
        <w:rPr>
          <w:b/>
          <w:lang w:bidi="cs-CZ"/>
        </w:rPr>
        <w:t>48</w:t>
      </w:r>
      <w:r w:rsidR="00552A66">
        <w:rPr>
          <w:b/>
          <w:lang w:bidi="cs-CZ"/>
        </w:rPr>
        <w:t> </w:t>
      </w:r>
      <w:r w:rsidRPr="00510873">
        <w:rPr>
          <w:b/>
          <w:lang w:bidi="cs-CZ"/>
        </w:rPr>
        <w:t>MU/0,</w:t>
      </w:r>
      <w:r w:rsidR="00552A66" w:rsidRPr="00510873">
        <w:rPr>
          <w:b/>
          <w:lang w:bidi="cs-CZ"/>
        </w:rPr>
        <w:t>5</w:t>
      </w:r>
      <w:r w:rsidR="00552A66">
        <w:rPr>
          <w:b/>
          <w:lang w:bidi="cs-CZ"/>
        </w:rPr>
        <w:t> </w:t>
      </w:r>
      <w:r w:rsidR="008F6FC1">
        <w:rPr>
          <w:b/>
          <w:lang w:bidi="cs-CZ"/>
        </w:rPr>
        <w:t>ml</w:t>
      </w:r>
      <w:r w:rsidR="00552A66" w:rsidRPr="00510873">
        <w:rPr>
          <w:b/>
          <w:lang w:bidi="cs-CZ"/>
        </w:rPr>
        <w:t xml:space="preserve"> </w:t>
      </w:r>
      <w:r w:rsidRPr="00510873">
        <w:rPr>
          <w:b/>
          <w:lang w:bidi="cs-CZ"/>
        </w:rPr>
        <w:t>injekční/infuzní roztok v předplněné injekční stříkačce</w:t>
      </w:r>
    </w:p>
    <w:p w14:paraId="206A12D5" w14:textId="5B8CB585" w:rsidR="000338BD" w:rsidRPr="00DD2E26" w:rsidRDefault="000338BD" w:rsidP="00510873">
      <w:pPr>
        <w:pStyle w:val="BodyText"/>
        <w:jc w:val="center"/>
      </w:pPr>
      <w:r w:rsidRPr="00DD2E26">
        <w:t>filgrastim</w:t>
      </w:r>
    </w:p>
    <w:p w14:paraId="20614208" w14:textId="77777777" w:rsidR="000338BD" w:rsidRPr="00DD2E26" w:rsidRDefault="000338BD" w:rsidP="000338BD">
      <w:pPr>
        <w:pStyle w:val="BodyText"/>
      </w:pPr>
    </w:p>
    <w:p w14:paraId="4E2EFFC7" w14:textId="77777777" w:rsidR="000338BD" w:rsidRPr="00BB4043" w:rsidRDefault="000338BD" w:rsidP="000338BD">
      <w:pPr>
        <w:pStyle w:val="Heading2"/>
        <w:ind w:left="0"/>
        <w:rPr>
          <w:b w:val="0"/>
          <w:bCs w:val="0"/>
          <w:noProof/>
          <w:color w:val="00B050"/>
        </w:rPr>
      </w:pPr>
      <w:r>
        <w:rPr>
          <w:noProof/>
          <w:lang w:val="en-GB" w:eastAsia="en-GB"/>
        </w:rPr>
        <w:drawing>
          <wp:inline distT="0" distB="0" distL="0" distR="0" wp14:anchorId="4C50C4D1" wp14:editId="519B54E6">
            <wp:extent cx="200025" cy="171450"/>
            <wp:effectExtent l="0" t="0" r="0" b="0"/>
            <wp:docPr id="873623978" name="Picture 87362397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2614"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BB4043">
        <w:rPr>
          <w:b w:val="0"/>
          <w:bCs w:val="0"/>
        </w:rPr>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7C174B15" w14:textId="77777777" w:rsidR="000338BD" w:rsidRDefault="000338BD" w:rsidP="000338BD">
      <w:pPr>
        <w:pStyle w:val="Heading2"/>
        <w:ind w:left="0"/>
        <w:rPr>
          <w:noProof/>
          <w:color w:val="00B050"/>
        </w:rPr>
      </w:pPr>
    </w:p>
    <w:p w14:paraId="24A86402" w14:textId="77777777" w:rsidR="000338BD" w:rsidRPr="00DD2E26" w:rsidRDefault="000338BD" w:rsidP="000338BD">
      <w:pPr>
        <w:pStyle w:val="Heading2"/>
        <w:ind w:left="0"/>
      </w:pPr>
      <w:r w:rsidRPr="00DD2E26">
        <w:t>Přečtěte si pozorně celou příbalovou informaci dříve, než začnete tento přípravek používat,</w:t>
      </w:r>
    </w:p>
    <w:p w14:paraId="6B117279" w14:textId="77777777" w:rsidR="000338BD" w:rsidRPr="00DD2E26" w:rsidRDefault="000338BD" w:rsidP="000338BD">
      <w:pPr>
        <w:rPr>
          <w:b/>
        </w:rPr>
      </w:pPr>
      <w:r w:rsidRPr="00DD2E26">
        <w:rPr>
          <w:b/>
        </w:rPr>
        <w:t>protože obsahuje pro Vás důležité údaje.</w:t>
      </w:r>
    </w:p>
    <w:p w14:paraId="17616C51" w14:textId="77777777" w:rsidR="000338BD" w:rsidRPr="00DD2E26" w:rsidRDefault="000338BD" w:rsidP="000338BD">
      <w:pPr>
        <w:widowControl/>
        <w:numPr>
          <w:ilvl w:val="0"/>
          <w:numId w:val="21"/>
        </w:numPr>
        <w:autoSpaceDE/>
        <w:autoSpaceDN/>
        <w:ind w:left="567" w:right="-2" w:hanging="567"/>
        <w:rPr>
          <w:szCs w:val="20"/>
        </w:rPr>
      </w:pPr>
      <w:r w:rsidRPr="00DD2E26">
        <w:rPr>
          <w:szCs w:val="20"/>
        </w:rPr>
        <w:t>Ponechte si příbalovou informaci pro případ, že si ji budete potřebovat přečíst znovu.</w:t>
      </w:r>
    </w:p>
    <w:p w14:paraId="0F8529AF" w14:textId="77777777" w:rsidR="000338BD" w:rsidRPr="00DD2E26" w:rsidRDefault="000338BD" w:rsidP="000338BD">
      <w:pPr>
        <w:widowControl/>
        <w:numPr>
          <w:ilvl w:val="0"/>
          <w:numId w:val="21"/>
        </w:numPr>
        <w:autoSpaceDE/>
        <w:autoSpaceDN/>
        <w:ind w:left="567" w:right="-2" w:hanging="567"/>
        <w:rPr>
          <w:szCs w:val="20"/>
        </w:rPr>
      </w:pPr>
      <w:r w:rsidRPr="00DD2E26">
        <w:rPr>
          <w:szCs w:val="20"/>
        </w:rPr>
        <w:t>Máte-li jakékoli další otázky, zeptejte se svého lékaře, lékárníka nebo zdravotní sestry.</w:t>
      </w:r>
    </w:p>
    <w:p w14:paraId="029CD247" w14:textId="77777777" w:rsidR="000338BD" w:rsidRPr="00DD2E26" w:rsidRDefault="000338BD" w:rsidP="000338BD">
      <w:pPr>
        <w:widowControl/>
        <w:numPr>
          <w:ilvl w:val="0"/>
          <w:numId w:val="21"/>
        </w:numPr>
        <w:autoSpaceDE/>
        <w:autoSpaceDN/>
        <w:ind w:left="567" w:right="-2" w:hanging="567"/>
        <w:rPr>
          <w:szCs w:val="20"/>
        </w:rPr>
      </w:pPr>
      <w:r w:rsidRPr="00DD2E26">
        <w:rPr>
          <w:szCs w:val="20"/>
        </w:rPr>
        <w:t>Tento přípravek byl předepsán výhradně Vám. Nedávejte jej žádné další osobě. Mohl by jí</w:t>
      </w:r>
    </w:p>
    <w:p w14:paraId="553BAE01" w14:textId="77777777" w:rsidR="000338BD" w:rsidRPr="00DD2E26" w:rsidRDefault="000338BD" w:rsidP="000338BD">
      <w:pPr>
        <w:widowControl/>
        <w:numPr>
          <w:ilvl w:val="0"/>
          <w:numId w:val="21"/>
        </w:numPr>
        <w:autoSpaceDE/>
        <w:autoSpaceDN/>
        <w:ind w:left="567" w:right="-2" w:hanging="567"/>
        <w:rPr>
          <w:szCs w:val="20"/>
        </w:rPr>
      </w:pPr>
      <w:r w:rsidRPr="00DD2E26">
        <w:rPr>
          <w:szCs w:val="20"/>
        </w:rPr>
        <w:t>ublížit, a to i tehdy, má-li stejné známky onemocnění jako Vy.</w:t>
      </w:r>
    </w:p>
    <w:p w14:paraId="6D8F4FC1" w14:textId="77777777" w:rsidR="000338BD" w:rsidRPr="00DD2E26" w:rsidRDefault="000338BD" w:rsidP="000338BD">
      <w:pPr>
        <w:widowControl/>
        <w:numPr>
          <w:ilvl w:val="0"/>
          <w:numId w:val="21"/>
        </w:numPr>
        <w:autoSpaceDE/>
        <w:autoSpaceDN/>
        <w:ind w:left="567" w:right="-2" w:hanging="567"/>
        <w:rPr>
          <w:szCs w:val="20"/>
        </w:rPr>
      </w:pPr>
      <w:r w:rsidRPr="00DD2E26">
        <w:rPr>
          <w:szCs w:val="20"/>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2DF38577" w14:textId="77777777" w:rsidR="000338BD" w:rsidRPr="00DD2E26" w:rsidRDefault="000338BD" w:rsidP="000338BD">
      <w:pPr>
        <w:pStyle w:val="BodyText"/>
      </w:pPr>
    </w:p>
    <w:p w14:paraId="725404DD" w14:textId="77777777" w:rsidR="000338BD" w:rsidRPr="00DD2E26" w:rsidRDefault="000338BD" w:rsidP="000338BD">
      <w:pPr>
        <w:pStyle w:val="Heading2"/>
        <w:ind w:left="0"/>
      </w:pPr>
      <w:r w:rsidRPr="00DD2E26">
        <w:t>Co naleznete v této příbalové informaci</w:t>
      </w:r>
    </w:p>
    <w:p w14:paraId="1C4B7BF0" w14:textId="77777777" w:rsidR="000338BD" w:rsidRPr="00DD2E26" w:rsidRDefault="000338BD" w:rsidP="000338BD">
      <w:pPr>
        <w:pStyle w:val="BodyText"/>
        <w:rPr>
          <w:b/>
        </w:rPr>
      </w:pPr>
    </w:p>
    <w:p w14:paraId="16DE5E29"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Co je přípravek Zefylti a k čemu se používá</w:t>
      </w:r>
    </w:p>
    <w:p w14:paraId="6BCF18AB"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Čemu musíte věnovat pozornost, než začnete přípravek Zefylti používat</w:t>
      </w:r>
    </w:p>
    <w:p w14:paraId="02F246CB"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Jak se přípravek Zefylti používá</w:t>
      </w:r>
    </w:p>
    <w:p w14:paraId="2392982A"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Možné nežádoucí účinky</w:t>
      </w:r>
    </w:p>
    <w:p w14:paraId="49E44280"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Jak přípravek Zefylti uchovávat</w:t>
      </w:r>
    </w:p>
    <w:p w14:paraId="54D7FEAB" w14:textId="77777777" w:rsidR="000338BD" w:rsidRPr="00DD2E26" w:rsidRDefault="000338BD" w:rsidP="000338BD">
      <w:pPr>
        <w:widowControl/>
        <w:numPr>
          <w:ilvl w:val="0"/>
          <w:numId w:val="20"/>
        </w:numPr>
        <w:tabs>
          <w:tab w:val="left" w:pos="426"/>
        </w:tabs>
        <w:autoSpaceDE/>
        <w:autoSpaceDN/>
        <w:ind w:left="567" w:hanging="567"/>
        <w:rPr>
          <w:szCs w:val="20"/>
        </w:rPr>
      </w:pPr>
      <w:r w:rsidRPr="00DD2E26">
        <w:rPr>
          <w:szCs w:val="20"/>
        </w:rPr>
        <w:t>Obsah balení a další informace</w:t>
      </w:r>
    </w:p>
    <w:p w14:paraId="7D51BB9C" w14:textId="77777777" w:rsidR="000338BD" w:rsidRPr="00DD2E26" w:rsidRDefault="000338BD" w:rsidP="000338BD">
      <w:pPr>
        <w:pStyle w:val="BodyText"/>
        <w:ind w:left="567" w:hanging="567"/>
      </w:pPr>
    </w:p>
    <w:p w14:paraId="4397598A" w14:textId="77777777" w:rsidR="000338BD" w:rsidRPr="00DD2E26" w:rsidRDefault="000338BD" w:rsidP="000338BD">
      <w:pPr>
        <w:pStyle w:val="BodyText"/>
      </w:pPr>
    </w:p>
    <w:p w14:paraId="2052E55E" w14:textId="77777777" w:rsidR="000338BD" w:rsidRPr="00DD2E26" w:rsidRDefault="000338BD" w:rsidP="000338BD">
      <w:pPr>
        <w:widowControl/>
        <w:numPr>
          <w:ilvl w:val="0"/>
          <w:numId w:val="19"/>
        </w:numPr>
        <w:tabs>
          <w:tab w:val="left" w:pos="567"/>
        </w:tabs>
        <w:autoSpaceDE/>
        <w:autoSpaceDN/>
        <w:ind w:left="0" w:right="-2" w:firstLine="0"/>
        <w:rPr>
          <w:b/>
          <w:bCs/>
        </w:rPr>
      </w:pPr>
      <w:r w:rsidRPr="00DD2E26">
        <w:rPr>
          <w:b/>
          <w:bCs/>
        </w:rPr>
        <w:t xml:space="preserve">Co je přípravek </w:t>
      </w:r>
      <w:r>
        <w:rPr>
          <w:b/>
          <w:bCs/>
        </w:rPr>
        <w:t>Z</w:t>
      </w:r>
      <w:r w:rsidRPr="00DD2E26">
        <w:rPr>
          <w:b/>
          <w:bCs/>
        </w:rPr>
        <w:t>efylti a k čemu se používá</w:t>
      </w:r>
    </w:p>
    <w:p w14:paraId="2735FFA5" w14:textId="77777777" w:rsidR="000338BD" w:rsidRPr="00DD2E26" w:rsidRDefault="000338BD" w:rsidP="000338BD">
      <w:pPr>
        <w:pStyle w:val="BodyText"/>
        <w:rPr>
          <w:b/>
        </w:rPr>
      </w:pPr>
    </w:p>
    <w:p w14:paraId="5D9D3521" w14:textId="2BC9AB46" w:rsidR="000338BD" w:rsidRPr="00DD2E26" w:rsidRDefault="000338BD" w:rsidP="000338BD">
      <w:pPr>
        <w:pStyle w:val="BodyText"/>
      </w:pPr>
      <w:r w:rsidRPr="00DD2E26">
        <w:t xml:space="preserve">Přípravek Zefylti je </w:t>
      </w:r>
      <w:r w:rsidR="00C415D0">
        <w:t xml:space="preserve">růstový </w:t>
      </w:r>
      <w:r w:rsidRPr="00DD2E26">
        <w:t>faktor podporující růst bílých krvinek (faktor stimulující kolonie granulocytů) patřící do skupiny léků zvaných cytokiny. Růstové faktory jsou bílkoviny, které organismus přirozeně tvoří, mohou ale také být vyráběny pomocí biotechnologie a používány jako léky. Přípravek Zefylti působí tak, že podněcuje kostní dřeň k tvorbě většího počtu bílých krvinek.</w:t>
      </w:r>
    </w:p>
    <w:p w14:paraId="730C2B2C" w14:textId="77777777" w:rsidR="000338BD" w:rsidRPr="00DD2E26" w:rsidRDefault="000338BD" w:rsidP="000338BD">
      <w:pPr>
        <w:pStyle w:val="BodyText"/>
      </w:pPr>
    </w:p>
    <w:p w14:paraId="34E11E50" w14:textId="72BC748B" w:rsidR="000338BD" w:rsidRPr="00DD2E26" w:rsidRDefault="000338BD" w:rsidP="000338BD">
      <w:pPr>
        <w:pStyle w:val="BodyText"/>
      </w:pPr>
      <w:r w:rsidRPr="00DD2E26">
        <w:t>Z různých důvodů může dojít ke snížení počtu bílých krvinek (neutropenii), kvůli čemuž může být tělo méně odolné v boji s infekcí. Přípravek Zefylti podněcuje kostní dřeň k rychlé tvorbě nových bílých krvinek.</w:t>
      </w:r>
    </w:p>
    <w:p w14:paraId="3B54A91F" w14:textId="77777777" w:rsidR="000338BD" w:rsidRPr="00DD2E26" w:rsidRDefault="000338BD" w:rsidP="000338BD">
      <w:pPr>
        <w:pStyle w:val="BodyText"/>
      </w:pPr>
    </w:p>
    <w:p w14:paraId="39E8DDBC" w14:textId="77777777" w:rsidR="000338BD" w:rsidRPr="00DD2E26" w:rsidRDefault="000338BD" w:rsidP="000338BD">
      <w:pPr>
        <w:pStyle w:val="BodyText"/>
      </w:pPr>
      <w:r w:rsidRPr="00DD2E26">
        <w:t>Přípravek Zefylti se používá:</w:t>
      </w:r>
    </w:p>
    <w:p w14:paraId="358F361C" w14:textId="77777777" w:rsidR="000338BD" w:rsidRPr="00DD2E26" w:rsidRDefault="000338BD" w:rsidP="000338BD">
      <w:pPr>
        <w:pStyle w:val="BodyText"/>
      </w:pPr>
    </w:p>
    <w:p w14:paraId="521BAE95" w14:textId="42CFE9B7" w:rsidR="000338BD" w:rsidRPr="00DD2E26" w:rsidRDefault="000338BD" w:rsidP="000338BD">
      <w:pPr>
        <w:widowControl/>
        <w:numPr>
          <w:ilvl w:val="0"/>
          <w:numId w:val="18"/>
        </w:numPr>
        <w:autoSpaceDE/>
        <w:autoSpaceDN/>
        <w:ind w:left="567" w:hanging="567"/>
        <w:rPr>
          <w:szCs w:val="20"/>
        </w:rPr>
      </w:pPr>
      <w:r w:rsidRPr="00DD2E26">
        <w:rPr>
          <w:szCs w:val="20"/>
        </w:rPr>
        <w:t xml:space="preserve">ke zvýšení počtu bílých krvinek po chemoterapii, čímž pomáhá </w:t>
      </w:r>
      <w:r w:rsidR="00C415D0">
        <w:rPr>
          <w:szCs w:val="20"/>
        </w:rPr>
        <w:t>zabránit</w:t>
      </w:r>
      <w:r w:rsidRPr="00DD2E26">
        <w:rPr>
          <w:szCs w:val="20"/>
        </w:rPr>
        <w:t xml:space="preserve"> infekc</w:t>
      </w:r>
      <w:r w:rsidR="00C415D0">
        <w:rPr>
          <w:szCs w:val="20"/>
        </w:rPr>
        <w:t>ím</w:t>
      </w:r>
      <w:r w:rsidRPr="00DD2E26">
        <w:rPr>
          <w:szCs w:val="20"/>
        </w:rPr>
        <w:t>;</w:t>
      </w:r>
    </w:p>
    <w:p w14:paraId="68157B8F" w14:textId="58B9B06F" w:rsidR="000338BD" w:rsidRPr="00C415D0" w:rsidRDefault="000338BD" w:rsidP="00A44BB3">
      <w:pPr>
        <w:widowControl/>
        <w:numPr>
          <w:ilvl w:val="0"/>
          <w:numId w:val="18"/>
        </w:numPr>
        <w:autoSpaceDE/>
        <w:autoSpaceDN/>
        <w:ind w:left="567" w:hanging="567"/>
        <w:rPr>
          <w:szCs w:val="20"/>
        </w:rPr>
      </w:pPr>
      <w:r w:rsidRPr="00C415D0">
        <w:rPr>
          <w:szCs w:val="20"/>
        </w:rPr>
        <w:t xml:space="preserve">ke zvýšení počtu bílých krvinek po transplantaci kostní dřeně, čímž pomáhá </w:t>
      </w:r>
      <w:r w:rsidR="00C415D0" w:rsidRPr="00C415D0">
        <w:rPr>
          <w:szCs w:val="20"/>
        </w:rPr>
        <w:t xml:space="preserve">zabránit </w:t>
      </w:r>
      <w:r w:rsidRPr="00C415D0">
        <w:rPr>
          <w:szCs w:val="20"/>
        </w:rPr>
        <w:t>infekc</w:t>
      </w:r>
      <w:r w:rsidR="00C415D0">
        <w:rPr>
          <w:szCs w:val="20"/>
        </w:rPr>
        <w:t>ím</w:t>
      </w:r>
      <w:r w:rsidRPr="00C415D0">
        <w:rPr>
          <w:szCs w:val="20"/>
        </w:rPr>
        <w:t>;</w:t>
      </w:r>
    </w:p>
    <w:p w14:paraId="1B320208" w14:textId="5E7C6FB5" w:rsidR="000338BD" w:rsidRPr="00DD2E26" w:rsidRDefault="000338BD" w:rsidP="000338BD">
      <w:pPr>
        <w:widowControl/>
        <w:numPr>
          <w:ilvl w:val="0"/>
          <w:numId w:val="18"/>
        </w:numPr>
        <w:autoSpaceDE/>
        <w:autoSpaceDN/>
        <w:ind w:left="567" w:hanging="567"/>
        <w:rPr>
          <w:szCs w:val="20"/>
        </w:rPr>
      </w:pPr>
      <w:r w:rsidRPr="00DD2E26">
        <w:rPr>
          <w:szCs w:val="20"/>
        </w:rPr>
        <w:t>před chemoterapií ve vysokých dávkách, čímž podněcuje kostní dřeň k větší tvorbě kmenových buněk, které Vám mohou být odebrány a po léčbě vráceny</w:t>
      </w:r>
      <w:r w:rsidR="00DD69C1">
        <w:rPr>
          <w:szCs w:val="20"/>
        </w:rPr>
        <w:t xml:space="preserve"> zpět</w:t>
      </w:r>
      <w:r w:rsidRPr="00DD2E26">
        <w:rPr>
          <w:szCs w:val="20"/>
        </w:rPr>
        <w:t>. Tyto buňky mohou být odebrány buď Vám, nebo dárci. Kmenové buňky budou poté vráceny zpět do kostní dřeně a budou vytvářet krevní buňky;</w:t>
      </w:r>
    </w:p>
    <w:p w14:paraId="6884A1A7" w14:textId="66B26C3C" w:rsidR="000338BD" w:rsidRPr="00DD2E26" w:rsidRDefault="000338BD" w:rsidP="000338BD">
      <w:pPr>
        <w:widowControl/>
        <w:numPr>
          <w:ilvl w:val="0"/>
          <w:numId w:val="18"/>
        </w:numPr>
        <w:autoSpaceDE/>
        <w:autoSpaceDN/>
        <w:ind w:left="567" w:hanging="567"/>
        <w:rPr>
          <w:szCs w:val="20"/>
        </w:rPr>
      </w:pPr>
      <w:r w:rsidRPr="00DD2E26">
        <w:rPr>
          <w:szCs w:val="20"/>
        </w:rPr>
        <w:t xml:space="preserve">ke zvýšení počtu bílých krvinek, pokud trpíte těžkou chronickou neutropenií, čímž pomáhá </w:t>
      </w:r>
      <w:r w:rsidR="00C415D0">
        <w:rPr>
          <w:szCs w:val="20"/>
        </w:rPr>
        <w:t>zabránit</w:t>
      </w:r>
      <w:r w:rsidRPr="00DD2E26">
        <w:rPr>
          <w:szCs w:val="20"/>
        </w:rPr>
        <w:t xml:space="preserve"> infekc</w:t>
      </w:r>
      <w:r w:rsidR="00C415D0">
        <w:rPr>
          <w:szCs w:val="20"/>
        </w:rPr>
        <w:t>ím</w:t>
      </w:r>
      <w:r w:rsidRPr="00DD2E26">
        <w:rPr>
          <w:szCs w:val="20"/>
        </w:rPr>
        <w:t>;</w:t>
      </w:r>
    </w:p>
    <w:p w14:paraId="433A7F13" w14:textId="77777777" w:rsidR="000338BD" w:rsidRPr="00DD2E26" w:rsidRDefault="000338BD" w:rsidP="000338BD">
      <w:pPr>
        <w:widowControl/>
        <w:numPr>
          <w:ilvl w:val="0"/>
          <w:numId w:val="18"/>
        </w:numPr>
        <w:autoSpaceDE/>
        <w:autoSpaceDN/>
        <w:ind w:left="567" w:hanging="567"/>
        <w:rPr>
          <w:szCs w:val="20"/>
        </w:rPr>
      </w:pPr>
      <w:r w:rsidRPr="00DD2E26">
        <w:rPr>
          <w:szCs w:val="20"/>
        </w:rPr>
        <w:t>u pacientů s pokročilou HIV infekcí, což pomáhá snížit riziko infekcí.</w:t>
      </w:r>
    </w:p>
    <w:p w14:paraId="7EE840F5" w14:textId="77777777" w:rsidR="000338BD" w:rsidRDefault="000338BD" w:rsidP="000338BD">
      <w:pPr>
        <w:pStyle w:val="Heading2"/>
        <w:tabs>
          <w:tab w:val="left" w:pos="805"/>
        </w:tabs>
        <w:ind w:left="0"/>
      </w:pPr>
    </w:p>
    <w:p w14:paraId="276B57DE" w14:textId="77777777" w:rsidR="007E4991" w:rsidRPr="00DD2E26" w:rsidRDefault="007E4991" w:rsidP="000338BD">
      <w:pPr>
        <w:pStyle w:val="Heading2"/>
        <w:tabs>
          <w:tab w:val="left" w:pos="805"/>
        </w:tabs>
        <w:ind w:left="0"/>
      </w:pPr>
    </w:p>
    <w:p w14:paraId="2F10F9FB" w14:textId="77777777" w:rsidR="000338BD" w:rsidRPr="00DD2E26" w:rsidRDefault="000338BD" w:rsidP="000338BD">
      <w:pPr>
        <w:pStyle w:val="Heading2"/>
        <w:numPr>
          <w:ilvl w:val="0"/>
          <w:numId w:val="19"/>
        </w:numPr>
        <w:tabs>
          <w:tab w:val="left" w:pos="567"/>
        </w:tabs>
        <w:ind w:left="0" w:firstLine="0"/>
      </w:pPr>
      <w:r w:rsidRPr="00DD2E26">
        <w:t xml:space="preserve">Čemu musíte věnovat pozornost, než začnete přípravek </w:t>
      </w:r>
      <w:r>
        <w:t>Z</w:t>
      </w:r>
      <w:r w:rsidRPr="00DD2E26">
        <w:t>efylti používat</w:t>
      </w:r>
    </w:p>
    <w:p w14:paraId="3952D924" w14:textId="77777777" w:rsidR="000338BD" w:rsidRPr="00DD2E26" w:rsidRDefault="000338BD" w:rsidP="000338BD">
      <w:pPr>
        <w:pStyle w:val="Heading2"/>
        <w:tabs>
          <w:tab w:val="left" w:pos="805"/>
        </w:tabs>
        <w:ind w:left="0"/>
      </w:pPr>
    </w:p>
    <w:p w14:paraId="3A611471" w14:textId="77777777" w:rsidR="000338BD" w:rsidRPr="00DD2E26" w:rsidRDefault="000338BD" w:rsidP="000338BD">
      <w:pPr>
        <w:rPr>
          <w:b/>
        </w:rPr>
      </w:pPr>
      <w:r w:rsidRPr="00DD2E26">
        <w:rPr>
          <w:b/>
        </w:rPr>
        <w:lastRenderedPageBreak/>
        <w:t>Nepoužívejte přípravek Zefylti</w:t>
      </w:r>
    </w:p>
    <w:p w14:paraId="395A0F23" w14:textId="77777777" w:rsidR="000338BD" w:rsidRPr="00DD2E26" w:rsidRDefault="000338BD" w:rsidP="000338BD">
      <w:pPr>
        <w:rPr>
          <w:b/>
        </w:rPr>
      </w:pPr>
    </w:p>
    <w:p w14:paraId="4F03949F" w14:textId="77777777" w:rsidR="000338BD" w:rsidRPr="00DD2E26" w:rsidRDefault="000338BD" w:rsidP="000338BD">
      <w:pPr>
        <w:widowControl/>
        <w:numPr>
          <w:ilvl w:val="0"/>
          <w:numId w:val="18"/>
        </w:numPr>
        <w:autoSpaceDE/>
        <w:autoSpaceDN/>
        <w:ind w:left="567" w:hanging="567"/>
        <w:rPr>
          <w:szCs w:val="20"/>
        </w:rPr>
      </w:pPr>
      <w:r w:rsidRPr="00DD2E26">
        <w:rPr>
          <w:szCs w:val="20"/>
        </w:rPr>
        <w:t>jestliže jste alergický(á) na filgrastim nebo na kteroukoli další složku tohoto přípravku (uvedenou v bodě 6).</w:t>
      </w:r>
    </w:p>
    <w:p w14:paraId="5769689C" w14:textId="77777777" w:rsidR="000338BD" w:rsidRPr="00DD2E26" w:rsidRDefault="000338BD" w:rsidP="000338BD">
      <w:pPr>
        <w:pStyle w:val="BodyText"/>
      </w:pPr>
    </w:p>
    <w:p w14:paraId="01DF0224" w14:textId="77777777" w:rsidR="000338BD" w:rsidRPr="00DD2E26" w:rsidRDefault="000338BD" w:rsidP="000338BD">
      <w:pPr>
        <w:pStyle w:val="Heading2"/>
        <w:ind w:left="0"/>
      </w:pPr>
      <w:r w:rsidRPr="00DD2E26">
        <w:t>Upozornění a opatření</w:t>
      </w:r>
    </w:p>
    <w:p w14:paraId="6361CDE8" w14:textId="77777777" w:rsidR="000338BD" w:rsidRPr="00DD2E26" w:rsidRDefault="000338BD" w:rsidP="000338BD">
      <w:pPr>
        <w:pStyle w:val="Heading2"/>
        <w:ind w:left="0"/>
      </w:pPr>
    </w:p>
    <w:p w14:paraId="3A252B47" w14:textId="77777777" w:rsidR="000338BD" w:rsidRPr="00DD2E26" w:rsidRDefault="000338BD" w:rsidP="000338BD">
      <w:pPr>
        <w:pStyle w:val="BodyText"/>
      </w:pPr>
      <w:r w:rsidRPr="00DD2E26">
        <w:t>Před použitím přípravku Zefylti se poraďte se svým lékařem, lékárníkem nebo zdravotní sestrou.</w:t>
      </w:r>
    </w:p>
    <w:p w14:paraId="3EFA2626" w14:textId="77777777" w:rsidR="000338BD" w:rsidRPr="00DD2E26" w:rsidRDefault="000338BD" w:rsidP="000338BD">
      <w:pPr>
        <w:pStyle w:val="BodyText"/>
      </w:pPr>
    </w:p>
    <w:p w14:paraId="1D96541A" w14:textId="77777777" w:rsidR="000338BD" w:rsidRPr="00DD2E26" w:rsidRDefault="000338BD" w:rsidP="000338BD">
      <w:r w:rsidRPr="00DD2E26">
        <w:t xml:space="preserve">Před zahájením léčby informujte svého lékaře, </w:t>
      </w:r>
      <w:r w:rsidRPr="00DD2E26">
        <w:rPr>
          <w:b/>
        </w:rPr>
        <w:t>jestliže máte</w:t>
      </w:r>
      <w:r w:rsidRPr="00DD2E26">
        <w:t>:</w:t>
      </w:r>
    </w:p>
    <w:p w14:paraId="2B252A2F" w14:textId="77777777" w:rsidR="000338BD" w:rsidRPr="00DD2E26" w:rsidRDefault="000338BD" w:rsidP="000338BD"/>
    <w:p w14:paraId="4BD02484" w14:textId="65EF38CC" w:rsidR="000338BD" w:rsidRPr="00DD2E26" w:rsidRDefault="000338BD" w:rsidP="000338BD">
      <w:pPr>
        <w:widowControl/>
        <w:numPr>
          <w:ilvl w:val="0"/>
          <w:numId w:val="18"/>
        </w:numPr>
        <w:autoSpaceDE/>
        <w:autoSpaceDN/>
        <w:ind w:left="567" w:right="-2" w:hanging="567"/>
        <w:rPr>
          <w:szCs w:val="20"/>
        </w:rPr>
      </w:pPr>
      <w:r w:rsidRPr="00DD2E26">
        <w:rPr>
          <w:szCs w:val="20"/>
        </w:rPr>
        <w:t>srpkovitou anemii, protože přípravek</w:t>
      </w:r>
      <w:r w:rsidR="009B1E91">
        <w:rPr>
          <w:szCs w:val="20"/>
        </w:rPr>
        <w:t xml:space="preserve"> Zefylti</w:t>
      </w:r>
      <w:r w:rsidRPr="00DD2E26">
        <w:rPr>
          <w:szCs w:val="20"/>
        </w:rPr>
        <w:t xml:space="preserve"> může způsobit krizi srpkovité anemie,</w:t>
      </w:r>
    </w:p>
    <w:p w14:paraId="0B15B4D2" w14:textId="77777777" w:rsidR="000338BD" w:rsidRPr="00DD2E26" w:rsidRDefault="000338BD" w:rsidP="000338BD">
      <w:pPr>
        <w:widowControl/>
        <w:numPr>
          <w:ilvl w:val="0"/>
          <w:numId w:val="18"/>
        </w:numPr>
        <w:autoSpaceDE/>
        <w:autoSpaceDN/>
        <w:ind w:left="567" w:right="-2" w:hanging="567"/>
        <w:rPr>
          <w:szCs w:val="20"/>
        </w:rPr>
      </w:pPr>
      <w:r w:rsidRPr="00DD2E26">
        <w:rPr>
          <w:szCs w:val="20"/>
        </w:rPr>
        <w:t>osteoporózu (onemocnění kostí).</w:t>
      </w:r>
    </w:p>
    <w:p w14:paraId="5AC6A019" w14:textId="77777777" w:rsidR="000338BD" w:rsidRPr="00DD2E26" w:rsidRDefault="000338BD" w:rsidP="000338BD">
      <w:pPr>
        <w:widowControl/>
        <w:autoSpaceDE/>
        <w:autoSpaceDN/>
        <w:ind w:left="567" w:right="-2"/>
        <w:rPr>
          <w:szCs w:val="20"/>
        </w:rPr>
      </w:pPr>
    </w:p>
    <w:p w14:paraId="10F8C7AF" w14:textId="77777777" w:rsidR="000338BD" w:rsidRPr="00DD2E26" w:rsidRDefault="000338BD" w:rsidP="000338BD">
      <w:pPr>
        <w:pStyle w:val="BodyText"/>
      </w:pPr>
      <w:r w:rsidRPr="00DD2E26">
        <w:t>Během léčby přípravkem Zefylti ihned informujte svého lékaře:</w:t>
      </w:r>
    </w:p>
    <w:p w14:paraId="33114DEE" w14:textId="77777777" w:rsidR="000338BD" w:rsidRPr="00DD2E26" w:rsidRDefault="000338BD" w:rsidP="000338BD">
      <w:pPr>
        <w:pStyle w:val="BodyText"/>
      </w:pPr>
    </w:p>
    <w:p w14:paraId="39E776A2" w14:textId="77777777" w:rsidR="000338BD" w:rsidRPr="00DD2E26" w:rsidRDefault="000338BD" w:rsidP="000338BD">
      <w:pPr>
        <w:pStyle w:val="ListParagraph"/>
        <w:widowControl/>
        <w:numPr>
          <w:ilvl w:val="0"/>
          <w:numId w:val="17"/>
        </w:numPr>
        <w:tabs>
          <w:tab w:val="num" w:pos="567"/>
        </w:tabs>
        <w:autoSpaceDE/>
        <w:autoSpaceDN/>
        <w:ind w:left="567" w:hanging="567"/>
        <w:contextualSpacing/>
        <w:rPr>
          <w:szCs w:val="20"/>
        </w:rPr>
      </w:pPr>
      <w:r w:rsidRPr="00DD2E26">
        <w:rPr>
          <w:szCs w:val="20"/>
        </w:rPr>
        <w:t>pokud máte náhlé známky alergie, např. vyrážku, svědění nebo kopřivku na kůži, otok obličeje, rtů, jazyka nebo jiných částí těla, dušnost, sípot nebo potíže s dýcháním, protože to mohou být známky těžké alergické reakce (přecitlivělosti),</w:t>
      </w:r>
    </w:p>
    <w:p w14:paraId="7FBEF027" w14:textId="77777777" w:rsidR="000338BD" w:rsidRPr="00DD2E26" w:rsidRDefault="000338BD" w:rsidP="000338BD">
      <w:pPr>
        <w:pStyle w:val="ListParagraph"/>
        <w:widowControl/>
        <w:numPr>
          <w:ilvl w:val="0"/>
          <w:numId w:val="17"/>
        </w:numPr>
        <w:tabs>
          <w:tab w:val="num" w:pos="567"/>
        </w:tabs>
        <w:autoSpaceDE/>
        <w:autoSpaceDN/>
        <w:ind w:left="567" w:hanging="567"/>
        <w:contextualSpacing/>
        <w:rPr>
          <w:szCs w:val="20"/>
        </w:rPr>
      </w:pPr>
      <w:r w:rsidRPr="00DD2E26">
        <w:rPr>
          <w:szCs w:val="20"/>
        </w:rPr>
        <w:t>pokud zaznamenáte otok obličeje nebo kotníků, krev v moči nebo do hněda zbarvenou moč, nebo si všimnete, že močíte méně než obvykle (glomerulonefritida),</w:t>
      </w:r>
    </w:p>
    <w:p w14:paraId="5B0FF70F" w14:textId="77777777" w:rsidR="000338BD" w:rsidRPr="00DD2E26" w:rsidRDefault="000338BD" w:rsidP="000338BD">
      <w:pPr>
        <w:pStyle w:val="ListParagraph"/>
        <w:widowControl/>
        <w:numPr>
          <w:ilvl w:val="0"/>
          <w:numId w:val="17"/>
        </w:numPr>
        <w:tabs>
          <w:tab w:val="num" w:pos="567"/>
        </w:tabs>
        <w:autoSpaceDE/>
        <w:autoSpaceDN/>
        <w:ind w:left="567" w:hanging="567"/>
        <w:contextualSpacing/>
        <w:rPr>
          <w:szCs w:val="20"/>
        </w:rPr>
      </w:pPr>
      <w:r w:rsidRPr="00DD2E26">
        <w:rPr>
          <w:szCs w:val="20"/>
        </w:rPr>
        <w:t>pokud Vás začne bolet v levém nadbřišku, pod levým žeberním obloukem nebo v horní části levého ramene (mohou to být příznaky zvětšené sleziny (splenomegalie) nebo možného protržení (ruptury) sleziny),</w:t>
      </w:r>
    </w:p>
    <w:p w14:paraId="0E85F410" w14:textId="77777777" w:rsidR="000338BD" w:rsidRPr="00DD2E26" w:rsidRDefault="000338BD" w:rsidP="000338BD">
      <w:pPr>
        <w:pStyle w:val="ListParagraph"/>
        <w:widowControl/>
        <w:numPr>
          <w:ilvl w:val="0"/>
          <w:numId w:val="17"/>
        </w:numPr>
        <w:tabs>
          <w:tab w:val="num" w:pos="567"/>
        </w:tabs>
        <w:autoSpaceDE/>
        <w:autoSpaceDN/>
        <w:ind w:left="567" w:hanging="567"/>
        <w:contextualSpacing/>
        <w:rPr>
          <w:szCs w:val="20"/>
        </w:rPr>
      </w:pPr>
      <w:r w:rsidRPr="00DD2E26">
        <w:rPr>
          <w:szCs w:val="20"/>
        </w:rPr>
        <w:t>pokud zaznamenáte neobvyklé krvácení nebo tvorbu modřin (mohou to být příznaky snížení počtu krevních destiček (trombocytopenie), jež způsobuje sníženou schopnost krve se srážet).</w:t>
      </w:r>
    </w:p>
    <w:p w14:paraId="43F0B5B8" w14:textId="77777777" w:rsidR="000338BD" w:rsidRPr="00DD2E26" w:rsidRDefault="000338BD" w:rsidP="000338BD">
      <w:pPr>
        <w:pStyle w:val="ListParagraph"/>
        <w:widowControl/>
        <w:autoSpaceDE/>
        <w:autoSpaceDN/>
        <w:ind w:left="567" w:firstLine="0"/>
        <w:contextualSpacing/>
        <w:rPr>
          <w:szCs w:val="20"/>
        </w:rPr>
      </w:pPr>
    </w:p>
    <w:p w14:paraId="04783E9F" w14:textId="77777777" w:rsidR="000338BD" w:rsidRPr="00DD2E26" w:rsidRDefault="000338BD" w:rsidP="000338BD">
      <w:pPr>
        <w:widowControl/>
        <w:autoSpaceDE/>
        <w:autoSpaceDN/>
        <w:contextualSpacing/>
        <w:rPr>
          <w:szCs w:val="20"/>
        </w:rPr>
      </w:pPr>
      <w:r w:rsidRPr="00DD2E26">
        <w:rPr>
          <w:szCs w:val="20"/>
        </w:rPr>
        <w:t>Zánět aorty (velké cévy, která přivádí krev ze srdce do těla) byl u pacientů s rakovinou a zdravých dárců hlášen vzácně. Mezi příznaky patří horečka, bolest břicha, malátnost, bolest zad a zvýšené hodnoty prokazující přítomnost zánětu (zánětlivé markery). Pokud se u Vás tyto příznaky objeví, upozorněte na to svého lékaře.</w:t>
      </w:r>
    </w:p>
    <w:p w14:paraId="14070705" w14:textId="77777777" w:rsidR="000338BD" w:rsidRPr="00DD2E26" w:rsidRDefault="000338BD" w:rsidP="000338BD">
      <w:pPr>
        <w:pStyle w:val="BodyText"/>
      </w:pPr>
    </w:p>
    <w:p w14:paraId="6CA51990" w14:textId="77777777" w:rsidR="000338BD" w:rsidRPr="00DD2E26" w:rsidRDefault="000338BD" w:rsidP="000338BD">
      <w:pPr>
        <w:pStyle w:val="Heading2"/>
        <w:ind w:left="0"/>
      </w:pPr>
      <w:r w:rsidRPr="00DD2E26">
        <w:t>Ztráta odpovědi na filgrastim</w:t>
      </w:r>
    </w:p>
    <w:p w14:paraId="14D2A5D9" w14:textId="77777777" w:rsidR="000338BD" w:rsidRPr="00DD2E26" w:rsidRDefault="000338BD" w:rsidP="000338BD">
      <w:pPr>
        <w:pStyle w:val="BodyText"/>
        <w:rPr>
          <w:b/>
        </w:rPr>
      </w:pPr>
    </w:p>
    <w:p w14:paraId="7031251C" w14:textId="52645A5B" w:rsidR="000338BD" w:rsidRPr="00DD2E26" w:rsidRDefault="000338BD" w:rsidP="000338BD">
      <w:pPr>
        <w:pStyle w:val="BodyText"/>
      </w:pPr>
      <w:r w:rsidRPr="00DD2E26">
        <w:t xml:space="preserve">Pokud u Vás došlo ke ztrátě odpovědi nebo selhání schopnosti udržet odpověď na léčbu filgrastimem, bude lékař zkoumat důvody, proč k tomu došlo, včetně možnosti, </w:t>
      </w:r>
      <w:r w:rsidR="00DC3A9D">
        <w:t>zda</w:t>
      </w:r>
      <w:r w:rsidR="00DC3A9D" w:rsidRPr="00DD2E26">
        <w:t xml:space="preserve"> </w:t>
      </w:r>
      <w:r w:rsidRPr="00DD2E26">
        <w:t xml:space="preserve">u Vás došlo k tvorbě protilátek, které </w:t>
      </w:r>
      <w:r w:rsidR="00DC3A9D" w:rsidRPr="00DD2E26">
        <w:t xml:space="preserve">způsobily </w:t>
      </w:r>
      <w:r w:rsidRPr="00DD2E26">
        <w:t>potlačení aktivity filgrastimu.</w:t>
      </w:r>
    </w:p>
    <w:p w14:paraId="2869949D" w14:textId="77777777" w:rsidR="000338BD" w:rsidRPr="00DD2E26" w:rsidRDefault="000338BD" w:rsidP="000338BD">
      <w:pPr>
        <w:pStyle w:val="BodyText"/>
      </w:pPr>
    </w:p>
    <w:p w14:paraId="7577252C" w14:textId="77777777" w:rsidR="000338BD" w:rsidRPr="00DD2E26" w:rsidRDefault="000338BD" w:rsidP="000338BD">
      <w:pPr>
        <w:pStyle w:val="BodyText"/>
      </w:pPr>
      <w:r w:rsidRPr="00DD2E26">
        <w:t>Lékař Vás může chtít kontrolovat častěji, viz bod 4 příbalové informace.</w:t>
      </w:r>
    </w:p>
    <w:p w14:paraId="76D9F687" w14:textId="77777777" w:rsidR="000338BD" w:rsidRPr="00DD2E26" w:rsidRDefault="000338BD" w:rsidP="000338BD">
      <w:pPr>
        <w:pStyle w:val="BodyText"/>
      </w:pPr>
    </w:p>
    <w:p w14:paraId="22D38877" w14:textId="7003AFEC" w:rsidR="000338BD" w:rsidRPr="00DD2E26" w:rsidRDefault="000338BD" w:rsidP="000338BD">
      <w:pPr>
        <w:pStyle w:val="BodyText"/>
      </w:pPr>
      <w:r w:rsidRPr="00DD2E26">
        <w:t>Pokud trpíte těžkou chronickou neutropenií, můžete být ohrožen(a) rizikem rozvoje rakoviny krve (leukemie, myelodysplastický syndrom – MDS). O riziku rozvoje rakoviny krve</w:t>
      </w:r>
      <w:r w:rsidR="007B61C3">
        <w:t xml:space="preserve"> </w:t>
      </w:r>
      <w:r w:rsidRPr="00DD2E26">
        <w:t xml:space="preserve">a testech, které je třeba podstoupit, si promluvte se svým lékařem. Pokud se u Vás rozvine rakovina krve nebo je pravděpodobné, že by k tomu mohlo dojít, </w:t>
      </w:r>
      <w:r w:rsidR="007B61C3">
        <w:t xml:space="preserve">nepoužívejte </w:t>
      </w:r>
      <w:r w:rsidRPr="00DD2E26">
        <w:t>přípravek Zefylti, pokud lékař nerozhodne jinak.</w:t>
      </w:r>
    </w:p>
    <w:p w14:paraId="2826F49B" w14:textId="77777777" w:rsidR="000338BD" w:rsidRPr="00DD2E26" w:rsidRDefault="000338BD" w:rsidP="000338BD">
      <w:pPr>
        <w:pStyle w:val="BodyText"/>
      </w:pPr>
    </w:p>
    <w:p w14:paraId="79829AB3" w14:textId="77777777" w:rsidR="000338BD" w:rsidRPr="00DD2E26" w:rsidRDefault="000338BD" w:rsidP="000338BD">
      <w:pPr>
        <w:pStyle w:val="BodyText"/>
      </w:pPr>
      <w:r w:rsidRPr="00DD2E26">
        <w:t>Pokud jste dárcem kmenových buněk, musíte být ve věku mezi 16 a 60 roky.</w:t>
      </w:r>
    </w:p>
    <w:p w14:paraId="2275AE4E" w14:textId="77777777" w:rsidR="000338BD" w:rsidRPr="00DD2E26" w:rsidRDefault="000338BD" w:rsidP="000338BD">
      <w:pPr>
        <w:pStyle w:val="BodyText"/>
      </w:pPr>
    </w:p>
    <w:p w14:paraId="17ACA1C2" w14:textId="77777777" w:rsidR="000338BD" w:rsidRPr="00DD2E26" w:rsidRDefault="000338BD" w:rsidP="000338BD">
      <w:pPr>
        <w:pStyle w:val="Heading2"/>
        <w:ind w:left="0"/>
      </w:pPr>
      <w:r w:rsidRPr="00DD2E26">
        <w:t>Buďte zvláště opatrný(á) u dalších přípravků stimulujících bílé krvinky</w:t>
      </w:r>
    </w:p>
    <w:p w14:paraId="54C64486" w14:textId="77777777" w:rsidR="000338BD" w:rsidRPr="00DD2E26" w:rsidRDefault="000338BD" w:rsidP="000338BD">
      <w:pPr>
        <w:pStyle w:val="Heading2"/>
        <w:ind w:left="0"/>
      </w:pPr>
    </w:p>
    <w:p w14:paraId="553FB998" w14:textId="77777777" w:rsidR="000338BD" w:rsidRPr="00DD2E26" w:rsidRDefault="000338BD" w:rsidP="000338BD">
      <w:pPr>
        <w:pStyle w:val="BodyText"/>
      </w:pPr>
      <w:r w:rsidRPr="00DD2E26">
        <w:t>Přípravek Zefylti je jedním ze skupiny přípravků, které stimulují tvorbu bílých krvinek. Zdravotnický pracovník má vždy přesně zaznamenat název přípravku, který používáte.</w:t>
      </w:r>
    </w:p>
    <w:p w14:paraId="08BFF229" w14:textId="77777777" w:rsidR="000338BD" w:rsidRPr="00DD2E26" w:rsidRDefault="000338BD" w:rsidP="000338BD">
      <w:pPr>
        <w:pStyle w:val="BodyText"/>
      </w:pPr>
    </w:p>
    <w:p w14:paraId="46B9BEA0" w14:textId="77777777" w:rsidR="000338BD" w:rsidRPr="00DD2E26" w:rsidRDefault="000338BD" w:rsidP="000338BD">
      <w:pPr>
        <w:pStyle w:val="Heading2"/>
        <w:ind w:left="0"/>
      </w:pPr>
      <w:r w:rsidRPr="00DD2E26">
        <w:t>Další léčivé přípravky a přípravek Zefylti</w:t>
      </w:r>
    </w:p>
    <w:p w14:paraId="5ED2CEA6" w14:textId="77777777" w:rsidR="000338BD" w:rsidRPr="00DD2E26" w:rsidRDefault="000338BD" w:rsidP="000338BD">
      <w:pPr>
        <w:pStyle w:val="Heading2"/>
        <w:ind w:left="0"/>
      </w:pPr>
    </w:p>
    <w:p w14:paraId="584E9DEE" w14:textId="77777777" w:rsidR="000338BD" w:rsidRPr="00DD2E26" w:rsidRDefault="000338BD" w:rsidP="000338BD">
      <w:pPr>
        <w:pStyle w:val="BodyText"/>
      </w:pPr>
      <w:r w:rsidRPr="00DD2E26">
        <w:t>Informujte svého lékaře nebo lékárníka o všech lécích, které užíváte, které jste v nedávné době</w:t>
      </w:r>
    </w:p>
    <w:p w14:paraId="5B0D9551" w14:textId="77777777" w:rsidR="000338BD" w:rsidRPr="00DD2E26" w:rsidRDefault="000338BD" w:rsidP="000338BD">
      <w:pPr>
        <w:pStyle w:val="BodyText"/>
      </w:pPr>
      <w:r w:rsidRPr="00DD2E26">
        <w:t>užíval(a) nebo které možná budete užívat.</w:t>
      </w:r>
    </w:p>
    <w:p w14:paraId="332626CF" w14:textId="77777777" w:rsidR="000338BD" w:rsidRPr="00DD2E26" w:rsidRDefault="000338BD" w:rsidP="000338BD">
      <w:pPr>
        <w:pStyle w:val="BodyText"/>
      </w:pPr>
    </w:p>
    <w:p w14:paraId="59AB99A1" w14:textId="77777777" w:rsidR="000338BD" w:rsidRPr="00DD2E26" w:rsidRDefault="000338BD" w:rsidP="000338BD">
      <w:pPr>
        <w:pStyle w:val="Heading2"/>
        <w:ind w:left="0"/>
      </w:pPr>
      <w:r w:rsidRPr="00DD2E26">
        <w:t>Těhotenství a kojení</w:t>
      </w:r>
    </w:p>
    <w:p w14:paraId="2731ABCD" w14:textId="77777777" w:rsidR="000338BD" w:rsidRPr="00DD2E26" w:rsidRDefault="000338BD" w:rsidP="000338BD">
      <w:pPr>
        <w:pStyle w:val="Heading2"/>
        <w:ind w:left="0"/>
      </w:pPr>
    </w:p>
    <w:p w14:paraId="3798AA0B" w14:textId="77777777" w:rsidR="000338BD" w:rsidRPr="00DD2E26" w:rsidRDefault="000338BD" w:rsidP="000338BD">
      <w:pPr>
        <w:pStyle w:val="BodyText"/>
      </w:pPr>
      <w:r w:rsidRPr="00DD2E26">
        <w:t>Přípravek Zefylti nebyl u těhotných ani kojících žen hodnocen.</w:t>
      </w:r>
    </w:p>
    <w:p w14:paraId="76C04847" w14:textId="77777777" w:rsidR="000338BD" w:rsidRPr="00DD2E26" w:rsidRDefault="000338BD" w:rsidP="000338BD">
      <w:pPr>
        <w:pStyle w:val="BodyText"/>
      </w:pPr>
    </w:p>
    <w:p w14:paraId="49A1B54B" w14:textId="77777777" w:rsidR="000338BD" w:rsidRPr="00DD2E26" w:rsidRDefault="000338BD" w:rsidP="000338BD">
      <w:pPr>
        <w:pStyle w:val="BodyText"/>
      </w:pPr>
      <w:r w:rsidRPr="00DD2E26">
        <w:t>Podávání přípravku Zefylti se v těhotenství nedoporučuje.</w:t>
      </w:r>
    </w:p>
    <w:p w14:paraId="5BB4CE7E" w14:textId="77777777" w:rsidR="000338BD" w:rsidRPr="00DD2E26" w:rsidRDefault="000338BD" w:rsidP="000338BD">
      <w:pPr>
        <w:pStyle w:val="BodyText"/>
      </w:pPr>
    </w:p>
    <w:p w14:paraId="4262A638" w14:textId="77777777" w:rsidR="000338BD" w:rsidRPr="00DD2E26" w:rsidRDefault="000338BD" w:rsidP="000338BD">
      <w:pPr>
        <w:pStyle w:val="BodyText"/>
      </w:pPr>
      <w:r w:rsidRPr="00DD2E26">
        <w:t>Je důležité, abyste informovala svého lékaře, pokud:</w:t>
      </w:r>
    </w:p>
    <w:p w14:paraId="5D8F8224" w14:textId="77777777" w:rsidR="000338BD" w:rsidRPr="00DD2E26" w:rsidRDefault="000338BD" w:rsidP="000338BD">
      <w:pPr>
        <w:pStyle w:val="BodyText"/>
      </w:pPr>
    </w:p>
    <w:p w14:paraId="65808A13" w14:textId="77777777" w:rsidR="000338BD" w:rsidRPr="00DD2E26" w:rsidRDefault="000338BD" w:rsidP="000338BD">
      <w:pPr>
        <w:widowControl/>
        <w:numPr>
          <w:ilvl w:val="1"/>
          <w:numId w:val="37"/>
        </w:numPr>
        <w:tabs>
          <w:tab w:val="left" w:pos="567"/>
        </w:tabs>
        <w:autoSpaceDE/>
        <w:autoSpaceDN/>
        <w:spacing w:line="260" w:lineRule="exact"/>
        <w:ind w:left="567" w:hanging="567"/>
        <w:rPr>
          <w:szCs w:val="20"/>
        </w:rPr>
      </w:pPr>
      <w:r w:rsidRPr="00DD2E26">
        <w:rPr>
          <w:szCs w:val="20"/>
        </w:rPr>
        <w:t>jste těhotná nebo kojíte,</w:t>
      </w:r>
    </w:p>
    <w:p w14:paraId="0F3DE36E" w14:textId="77777777" w:rsidR="000338BD" w:rsidRPr="00DD2E26" w:rsidRDefault="000338BD" w:rsidP="000338BD">
      <w:pPr>
        <w:widowControl/>
        <w:numPr>
          <w:ilvl w:val="1"/>
          <w:numId w:val="37"/>
        </w:numPr>
        <w:tabs>
          <w:tab w:val="left" w:pos="567"/>
        </w:tabs>
        <w:autoSpaceDE/>
        <w:autoSpaceDN/>
        <w:spacing w:line="260" w:lineRule="exact"/>
        <w:ind w:left="567" w:hanging="567"/>
        <w:rPr>
          <w:szCs w:val="20"/>
        </w:rPr>
      </w:pPr>
      <w:r w:rsidRPr="00DD2E26">
        <w:rPr>
          <w:szCs w:val="20"/>
        </w:rPr>
        <w:t>domníváte se, že můžete být těhotná, nebo</w:t>
      </w:r>
    </w:p>
    <w:p w14:paraId="544AB559" w14:textId="77777777" w:rsidR="000338BD" w:rsidRPr="00DD2E26" w:rsidRDefault="000338BD" w:rsidP="000338BD">
      <w:pPr>
        <w:widowControl/>
        <w:numPr>
          <w:ilvl w:val="1"/>
          <w:numId w:val="37"/>
        </w:numPr>
        <w:tabs>
          <w:tab w:val="left" w:pos="567"/>
        </w:tabs>
        <w:autoSpaceDE/>
        <w:autoSpaceDN/>
        <w:spacing w:line="260" w:lineRule="exact"/>
        <w:ind w:left="567" w:hanging="567"/>
        <w:rPr>
          <w:szCs w:val="20"/>
        </w:rPr>
      </w:pPr>
      <w:r w:rsidRPr="00DD2E26">
        <w:rPr>
          <w:szCs w:val="20"/>
        </w:rPr>
        <w:t>plánujete otěhotnět.</w:t>
      </w:r>
    </w:p>
    <w:p w14:paraId="511BEE9F" w14:textId="77777777" w:rsidR="000338BD" w:rsidRPr="00DD2E26" w:rsidRDefault="000338BD" w:rsidP="000338BD">
      <w:pPr>
        <w:widowControl/>
        <w:tabs>
          <w:tab w:val="left" w:pos="567"/>
        </w:tabs>
        <w:autoSpaceDE/>
        <w:autoSpaceDN/>
        <w:spacing w:line="260" w:lineRule="exact"/>
        <w:ind w:left="567"/>
        <w:rPr>
          <w:szCs w:val="20"/>
        </w:rPr>
      </w:pPr>
    </w:p>
    <w:p w14:paraId="379E3B0E" w14:textId="77777777" w:rsidR="000338BD" w:rsidRPr="00DD2E26" w:rsidRDefault="000338BD" w:rsidP="000338BD">
      <w:pPr>
        <w:pStyle w:val="BodyText"/>
      </w:pPr>
      <w:r w:rsidRPr="00DD2E26">
        <w:t>Pokud otěhotníte během léčby přípravkem Zefylti, informujte svého lékaře. Používáte-li</w:t>
      </w:r>
    </w:p>
    <w:p w14:paraId="4C4C5423" w14:textId="77777777" w:rsidR="000338BD" w:rsidRPr="00DD2E26" w:rsidRDefault="000338BD" w:rsidP="000338BD">
      <w:pPr>
        <w:pStyle w:val="BodyText"/>
      </w:pPr>
      <w:r w:rsidRPr="00DD2E26">
        <w:t>přípravek Zefylti, musíte přestat kojit, pokud Vám lékař nenařídil jinak.</w:t>
      </w:r>
    </w:p>
    <w:p w14:paraId="2744AA91" w14:textId="77777777" w:rsidR="000338BD" w:rsidRPr="00DD2E26" w:rsidRDefault="000338BD" w:rsidP="000338BD">
      <w:pPr>
        <w:pStyle w:val="BodyText"/>
      </w:pPr>
    </w:p>
    <w:p w14:paraId="10504D14" w14:textId="77777777" w:rsidR="000338BD" w:rsidRPr="00DD2E26" w:rsidRDefault="000338BD" w:rsidP="000338BD">
      <w:pPr>
        <w:pStyle w:val="Heading2"/>
        <w:ind w:left="0"/>
      </w:pPr>
      <w:r w:rsidRPr="00DD2E26">
        <w:t>Řízení dopravních prostředků a obsluha strojů</w:t>
      </w:r>
    </w:p>
    <w:p w14:paraId="73A9A7EB" w14:textId="77777777" w:rsidR="000338BD" w:rsidRPr="00DD2E26" w:rsidRDefault="000338BD" w:rsidP="000338BD">
      <w:pPr>
        <w:pStyle w:val="Heading2"/>
        <w:ind w:left="0"/>
      </w:pPr>
    </w:p>
    <w:p w14:paraId="4E9BD04A" w14:textId="77777777" w:rsidR="000338BD" w:rsidRPr="00DD2E26" w:rsidRDefault="000338BD" w:rsidP="000338BD">
      <w:pPr>
        <w:pStyle w:val="BodyText"/>
      </w:pPr>
      <w:r w:rsidRPr="00DD2E26">
        <w:t>Přípravek Zefylti může mít malý vliv na schopnost řídit nebo obsluhovat stroje. Tento léčivý přípravek může způsobovat závratě. Doporučuje se počkat a zjistit, jak se budete po podání tohoto léčivého přípravku cítit, než začnete řídit nebo obsluhovat stroje.</w:t>
      </w:r>
    </w:p>
    <w:p w14:paraId="4A9292B4" w14:textId="77777777" w:rsidR="000338BD" w:rsidRPr="00DD2E26" w:rsidRDefault="000338BD" w:rsidP="000338BD">
      <w:pPr>
        <w:pStyle w:val="BodyText"/>
      </w:pPr>
    </w:p>
    <w:p w14:paraId="7412EBD6" w14:textId="7375AE6D" w:rsidR="000338BD" w:rsidRPr="00DD2E26" w:rsidRDefault="00E70EC2" w:rsidP="000338BD">
      <w:pPr>
        <w:numPr>
          <w:ilvl w:val="12"/>
          <w:numId w:val="0"/>
        </w:numPr>
      </w:pPr>
      <w:r w:rsidRPr="00E70EC2">
        <w:rPr>
          <w:b/>
          <w:lang w:bidi="cs-CZ"/>
        </w:rPr>
        <w:t xml:space="preserve">Přípravek </w:t>
      </w:r>
      <w:r w:rsidR="000338BD" w:rsidRPr="00DD2E26">
        <w:rPr>
          <w:b/>
          <w:lang w:bidi="cs-CZ"/>
        </w:rPr>
        <w:t xml:space="preserve">Zefylti obsahuje sodík </w:t>
      </w:r>
    </w:p>
    <w:p w14:paraId="14EE78E4" w14:textId="77777777" w:rsidR="000338BD" w:rsidRPr="00DD2E26" w:rsidRDefault="000338BD" w:rsidP="000338BD">
      <w:pPr>
        <w:numPr>
          <w:ilvl w:val="12"/>
          <w:numId w:val="0"/>
        </w:numPr>
      </w:pPr>
    </w:p>
    <w:p w14:paraId="52645626" w14:textId="632CB597" w:rsidR="00743BE6" w:rsidRPr="00D34AFB" w:rsidRDefault="00743BE6" w:rsidP="00743BE6">
      <w:r>
        <w:rPr>
          <w:lang w:bidi="cs-CZ"/>
        </w:rPr>
        <w:t xml:space="preserve">Tento léčivý přípravek obsahuje méně </w:t>
      </w:r>
      <w:r w:rsidRPr="006A518F">
        <w:rPr>
          <w:lang w:bidi="cs-CZ"/>
        </w:rPr>
        <w:t>než 1</w:t>
      </w:r>
      <w:r w:rsidR="006A518F" w:rsidRPr="006A518F">
        <w:rPr>
          <w:lang w:bidi="cs-CZ"/>
        </w:rPr>
        <w:t> </w:t>
      </w:r>
      <w:r w:rsidRPr="006A518F">
        <w:rPr>
          <w:lang w:bidi="cs-CZ"/>
        </w:rPr>
        <w:t>mmol</w:t>
      </w:r>
      <w:r>
        <w:rPr>
          <w:lang w:bidi="cs-CZ"/>
        </w:rPr>
        <w:t xml:space="preserve"> (</w:t>
      </w:r>
      <w:r w:rsidR="00552A66">
        <w:rPr>
          <w:lang w:bidi="cs-CZ"/>
        </w:rPr>
        <w:t>23 </w:t>
      </w:r>
      <w:r>
        <w:rPr>
          <w:lang w:bidi="cs-CZ"/>
        </w:rPr>
        <w:t xml:space="preserve">mg) </w:t>
      </w:r>
      <w:r w:rsidR="007B61C3">
        <w:rPr>
          <w:lang w:bidi="cs-CZ"/>
        </w:rPr>
        <w:t xml:space="preserve">sodíku </w:t>
      </w:r>
      <w:r>
        <w:rPr>
          <w:lang w:bidi="cs-CZ"/>
        </w:rPr>
        <w:t>v jedné předplněné injekční stříkačce</w:t>
      </w:r>
      <w:r w:rsidR="007B61C3">
        <w:rPr>
          <w:lang w:bidi="cs-CZ"/>
        </w:rPr>
        <w:t>,</w:t>
      </w:r>
      <w:r>
        <w:rPr>
          <w:lang w:bidi="cs-CZ"/>
        </w:rPr>
        <w:t xml:space="preserve"> </w:t>
      </w:r>
      <w:r w:rsidR="007B61C3">
        <w:rPr>
          <w:lang w:bidi="cs-CZ"/>
        </w:rPr>
        <w:t>t</w:t>
      </w:r>
      <w:r>
        <w:rPr>
          <w:lang w:bidi="cs-CZ"/>
        </w:rPr>
        <w:t xml:space="preserve">o znamená, že je v podstatě „bez sodíku“. </w:t>
      </w:r>
    </w:p>
    <w:p w14:paraId="76269D29" w14:textId="77777777" w:rsidR="000338BD" w:rsidRDefault="000338BD" w:rsidP="000338BD">
      <w:pPr>
        <w:numPr>
          <w:ilvl w:val="12"/>
          <w:numId w:val="0"/>
        </w:numPr>
      </w:pPr>
    </w:p>
    <w:p w14:paraId="27FF5521" w14:textId="453F3F37" w:rsidR="00743BE6" w:rsidRPr="00D34AFB" w:rsidRDefault="00E70EC2" w:rsidP="00743BE6">
      <w:pPr>
        <w:numPr>
          <w:ilvl w:val="12"/>
          <w:numId w:val="0"/>
        </w:numPr>
        <w:rPr>
          <w:b/>
          <w:bCs/>
        </w:rPr>
      </w:pPr>
      <w:r w:rsidRPr="00E70EC2">
        <w:rPr>
          <w:b/>
          <w:lang w:bidi="cs-CZ"/>
        </w:rPr>
        <w:t xml:space="preserve">Přípravek </w:t>
      </w:r>
      <w:r w:rsidR="00743BE6" w:rsidRPr="007B61C3">
        <w:rPr>
          <w:b/>
          <w:lang w:bidi="cs-CZ"/>
        </w:rPr>
        <w:t>Zefylti obsahuje polysorbát 80 (E</w:t>
      </w:r>
      <w:r w:rsidR="00DC3A9D" w:rsidRPr="007B61C3">
        <w:rPr>
          <w:b/>
          <w:lang w:bidi="cs-CZ"/>
        </w:rPr>
        <w:t xml:space="preserve"> </w:t>
      </w:r>
      <w:r w:rsidR="00743BE6" w:rsidRPr="007B61C3">
        <w:rPr>
          <w:b/>
          <w:lang w:bidi="cs-CZ"/>
        </w:rPr>
        <w:t>433)</w:t>
      </w:r>
    </w:p>
    <w:p w14:paraId="097193E1" w14:textId="77777777" w:rsidR="00743BE6" w:rsidRPr="00D34AFB" w:rsidRDefault="00743BE6" w:rsidP="00743BE6">
      <w:pPr>
        <w:numPr>
          <w:ilvl w:val="12"/>
          <w:numId w:val="0"/>
        </w:numPr>
      </w:pPr>
    </w:p>
    <w:p w14:paraId="6542DDC0" w14:textId="50C0335C" w:rsidR="00743BE6" w:rsidRPr="00D34AFB" w:rsidRDefault="00743BE6" w:rsidP="00743BE6">
      <w:r w:rsidRPr="006031D7">
        <w:rPr>
          <w:lang w:bidi="cs-CZ"/>
        </w:rPr>
        <w:t>Tento léčivý přípravek obsahuje 0,</w:t>
      </w:r>
      <w:r w:rsidR="00552A66" w:rsidRPr="006031D7">
        <w:rPr>
          <w:lang w:bidi="cs-CZ"/>
        </w:rPr>
        <w:t>02</w:t>
      </w:r>
      <w:r w:rsidR="00552A66">
        <w:rPr>
          <w:lang w:bidi="cs-CZ"/>
        </w:rPr>
        <w:t> </w:t>
      </w:r>
      <w:r w:rsidRPr="006031D7">
        <w:rPr>
          <w:lang w:bidi="cs-CZ"/>
        </w:rPr>
        <w:t xml:space="preserve">mg polysorbátu 80 v </w:t>
      </w:r>
      <w:r w:rsidR="00DC3A9D">
        <w:rPr>
          <w:lang w:bidi="cs-CZ"/>
        </w:rPr>
        <w:t>jedné</w:t>
      </w:r>
      <w:r w:rsidR="00DC3A9D" w:rsidRPr="006031D7">
        <w:rPr>
          <w:lang w:bidi="cs-CZ"/>
        </w:rPr>
        <w:t xml:space="preserve"> </w:t>
      </w:r>
      <w:r w:rsidRPr="006031D7">
        <w:rPr>
          <w:lang w:bidi="cs-CZ"/>
        </w:rPr>
        <w:t xml:space="preserve">předplněné injekční stříkačce. Polysorbáty mohou </w:t>
      </w:r>
      <w:r w:rsidR="007B61C3">
        <w:rPr>
          <w:lang w:bidi="cs-CZ"/>
        </w:rPr>
        <w:t>způsobit</w:t>
      </w:r>
      <w:r w:rsidR="007B61C3" w:rsidRPr="006031D7">
        <w:rPr>
          <w:lang w:bidi="cs-CZ"/>
        </w:rPr>
        <w:t xml:space="preserve"> </w:t>
      </w:r>
      <w:r w:rsidRPr="006031D7">
        <w:rPr>
          <w:lang w:bidi="cs-CZ"/>
        </w:rPr>
        <w:t xml:space="preserve">alergické reakce. Informujte svého lékaře, pokud </w:t>
      </w:r>
      <w:r w:rsidR="007B61C3">
        <w:rPr>
          <w:lang w:bidi="cs-CZ"/>
        </w:rPr>
        <w:t>máte</w:t>
      </w:r>
      <w:r w:rsidRPr="006031D7">
        <w:rPr>
          <w:lang w:bidi="cs-CZ"/>
        </w:rPr>
        <w:t xml:space="preserve"> jak</w:t>
      </w:r>
      <w:r w:rsidR="007B61C3">
        <w:rPr>
          <w:lang w:bidi="cs-CZ"/>
        </w:rPr>
        <w:t>é</w:t>
      </w:r>
      <w:r w:rsidRPr="006031D7">
        <w:rPr>
          <w:lang w:bidi="cs-CZ"/>
        </w:rPr>
        <w:t>koli alergi</w:t>
      </w:r>
      <w:r w:rsidR="007B61C3">
        <w:rPr>
          <w:lang w:bidi="cs-CZ"/>
        </w:rPr>
        <w:t>e</w:t>
      </w:r>
      <w:r w:rsidRPr="006031D7">
        <w:rPr>
          <w:lang w:bidi="cs-CZ"/>
        </w:rPr>
        <w:t>.</w:t>
      </w:r>
    </w:p>
    <w:p w14:paraId="4DD60EB7" w14:textId="77777777" w:rsidR="00743BE6" w:rsidRPr="00DD2E26" w:rsidRDefault="00743BE6" w:rsidP="000338BD">
      <w:pPr>
        <w:numPr>
          <w:ilvl w:val="12"/>
          <w:numId w:val="0"/>
        </w:numPr>
      </w:pPr>
    </w:p>
    <w:p w14:paraId="42681FB6" w14:textId="787F3965" w:rsidR="000338BD" w:rsidRPr="00DD2E26" w:rsidRDefault="000338BD" w:rsidP="000338BD">
      <w:pPr>
        <w:pStyle w:val="Heading2"/>
        <w:ind w:left="0"/>
      </w:pPr>
      <w:r w:rsidRPr="007B61C3">
        <w:t>Přípravek Zefylti obsahuje sorbitol</w:t>
      </w:r>
      <w:r w:rsidR="00743BE6" w:rsidRPr="007B61C3">
        <w:t xml:space="preserve"> (E</w:t>
      </w:r>
      <w:r w:rsidR="00DC3A9D" w:rsidRPr="007B61C3">
        <w:t xml:space="preserve"> </w:t>
      </w:r>
      <w:r w:rsidR="00743BE6" w:rsidRPr="007B61C3">
        <w:t>420)</w:t>
      </w:r>
    </w:p>
    <w:p w14:paraId="2F955FA9" w14:textId="77777777" w:rsidR="000338BD" w:rsidRPr="00DD2E26" w:rsidRDefault="000338BD" w:rsidP="000338BD">
      <w:pPr>
        <w:pStyle w:val="Heading2"/>
        <w:ind w:left="0"/>
      </w:pPr>
    </w:p>
    <w:p w14:paraId="1083A85F" w14:textId="1D1DAFDF" w:rsidR="000338BD" w:rsidRPr="00DD2E26" w:rsidRDefault="000338BD" w:rsidP="000338BD">
      <w:pPr>
        <w:pStyle w:val="BodyText"/>
      </w:pPr>
      <w:r w:rsidRPr="00DD2E26">
        <w:t xml:space="preserve">Tento léčivý přípravek obsahuje </w:t>
      </w:r>
      <w:r w:rsidR="00552A66" w:rsidRPr="00DD2E26">
        <w:t>50</w:t>
      </w:r>
      <w:r w:rsidR="00552A66">
        <w:t> </w:t>
      </w:r>
      <w:r w:rsidRPr="00DD2E26">
        <w:t>mg sorbitolu</w:t>
      </w:r>
      <w:r w:rsidR="00743BE6">
        <w:t xml:space="preserve"> (E</w:t>
      </w:r>
      <w:r w:rsidR="00DC3A9D">
        <w:t xml:space="preserve"> </w:t>
      </w:r>
      <w:r w:rsidR="00743BE6">
        <w:t>420)</w:t>
      </w:r>
      <w:r w:rsidRPr="00DD2E26">
        <w:t xml:space="preserve"> v jednom </w:t>
      </w:r>
      <w:r w:rsidR="008F6FC1">
        <w:t>ml</w:t>
      </w:r>
      <w:r w:rsidRPr="00DD2E26">
        <w:t>.</w:t>
      </w:r>
    </w:p>
    <w:p w14:paraId="25DEED0D" w14:textId="77777777" w:rsidR="000338BD" w:rsidRPr="00DD2E26" w:rsidRDefault="000338BD" w:rsidP="000338BD">
      <w:pPr>
        <w:rPr>
          <w:i/>
        </w:rPr>
      </w:pPr>
    </w:p>
    <w:p w14:paraId="7438C976" w14:textId="16F0B4F0" w:rsidR="000338BD" w:rsidRPr="00DD2E26" w:rsidRDefault="000338BD" w:rsidP="000338BD">
      <w:pPr>
        <w:pStyle w:val="BodyText"/>
      </w:pPr>
      <w:r w:rsidRPr="00DD2E26">
        <w:t>Sorbitol</w:t>
      </w:r>
      <w:r w:rsidR="00743BE6">
        <w:t xml:space="preserve"> (E</w:t>
      </w:r>
      <w:r w:rsidR="00DC3A9D">
        <w:t xml:space="preserve"> </w:t>
      </w:r>
      <w:r w:rsidR="00743BE6">
        <w:t>420)</w:t>
      </w:r>
      <w:r w:rsidRPr="00DD2E26">
        <w:t xml:space="preserve"> je zdrojem fruktózy. Pokud máte (nebo Vaše dítě má) vrozenou nesnášenlivost fruktózy, což je vzácné genetické onemocnění, nesmí Vám (nebo Vašemu dítěti) být tento přípravek podán. Pacienti s vrozenou nesnášenlivostí fruktózy nejsou schopni rozložit fruktózu, což může způsobit závažné nežádoucí účinky. </w:t>
      </w:r>
    </w:p>
    <w:p w14:paraId="4195A77B" w14:textId="77777777" w:rsidR="000338BD" w:rsidRPr="00DD2E26" w:rsidRDefault="000338BD" w:rsidP="000338BD">
      <w:pPr>
        <w:pStyle w:val="BodyText"/>
      </w:pPr>
    </w:p>
    <w:p w14:paraId="2546FE04" w14:textId="77777777" w:rsidR="000338BD" w:rsidRPr="00DD2E26" w:rsidRDefault="000338BD" w:rsidP="000338BD">
      <w:pPr>
        <w:pStyle w:val="BodyText"/>
      </w:pPr>
      <w:r w:rsidRPr="00DD2E26">
        <w:t>Informujte lékaře před zahájením léčby tímto přípravkem, pokud máte (nebo Vaše dítě má) vrozenou nesnášenlivost fruktózy nebo pokud Vaše dítě nemůže jíst sladké potraviny nebo pít sladké nápoje, protože to způsobuje pocit na zvracení, zvracení nebo nepříjemné pocity jako nadýmání, žaludeční křeče nebo průjem.</w:t>
      </w:r>
    </w:p>
    <w:p w14:paraId="2F8B9B3F" w14:textId="77777777" w:rsidR="000338BD" w:rsidRPr="00DD2E26" w:rsidRDefault="000338BD" w:rsidP="000338BD">
      <w:pPr>
        <w:pStyle w:val="BodyText"/>
      </w:pPr>
    </w:p>
    <w:p w14:paraId="19CF97C8" w14:textId="77777777" w:rsidR="000338BD" w:rsidRPr="00DD2E26" w:rsidRDefault="000338BD" w:rsidP="000338BD">
      <w:pPr>
        <w:pStyle w:val="BodyText"/>
      </w:pPr>
    </w:p>
    <w:p w14:paraId="4BFE899B" w14:textId="77777777" w:rsidR="000338BD" w:rsidRPr="00EA6665" w:rsidRDefault="000338BD" w:rsidP="000338BD">
      <w:pPr>
        <w:pStyle w:val="Heading2"/>
        <w:numPr>
          <w:ilvl w:val="0"/>
          <w:numId w:val="19"/>
        </w:numPr>
        <w:tabs>
          <w:tab w:val="left" w:pos="567"/>
        </w:tabs>
        <w:ind w:left="0" w:firstLine="0"/>
      </w:pPr>
      <w:r w:rsidRPr="00EA6665">
        <w:t>Jak se přípravek Zefylti používá</w:t>
      </w:r>
    </w:p>
    <w:p w14:paraId="7EF1D0C1" w14:textId="77777777" w:rsidR="000338BD" w:rsidRPr="00DD2E26" w:rsidRDefault="000338BD" w:rsidP="000338BD">
      <w:pPr>
        <w:pStyle w:val="Heading2"/>
        <w:tabs>
          <w:tab w:val="left" w:pos="805"/>
        </w:tabs>
        <w:ind w:left="0"/>
      </w:pPr>
    </w:p>
    <w:p w14:paraId="1DE266F7" w14:textId="77777777" w:rsidR="000338BD" w:rsidRPr="00DD2E26" w:rsidRDefault="000338BD" w:rsidP="000338BD">
      <w:pPr>
        <w:pStyle w:val="BodyText"/>
      </w:pPr>
      <w:r w:rsidRPr="00DD2E26">
        <w:t>Vždy používejte tento přípravek přesně podle pokynů svého lékaře nebo lékárníka. Pokud si nejste jistý(á), poraďte se se svým lékařem nebo lékárníkem.</w:t>
      </w:r>
    </w:p>
    <w:p w14:paraId="1194C61C" w14:textId="77777777" w:rsidR="000338BD" w:rsidRPr="00DD2E26" w:rsidRDefault="000338BD" w:rsidP="000338BD">
      <w:pPr>
        <w:pStyle w:val="BodyText"/>
      </w:pPr>
    </w:p>
    <w:p w14:paraId="1380D260" w14:textId="77777777" w:rsidR="000338BD" w:rsidRPr="00DD2E26" w:rsidRDefault="000338BD" w:rsidP="000338BD">
      <w:pPr>
        <w:pStyle w:val="Heading2"/>
        <w:ind w:left="0"/>
      </w:pPr>
      <w:r w:rsidRPr="00DD2E26">
        <w:t>Jak a jaké množství přípravku Zefylti se podává?</w:t>
      </w:r>
    </w:p>
    <w:p w14:paraId="50137B2D" w14:textId="77777777" w:rsidR="000338BD" w:rsidRPr="00DD2E26" w:rsidRDefault="000338BD" w:rsidP="000338BD">
      <w:pPr>
        <w:pStyle w:val="Heading2"/>
        <w:ind w:left="0"/>
      </w:pPr>
    </w:p>
    <w:p w14:paraId="16694012" w14:textId="2B5A1422" w:rsidR="000338BD" w:rsidRPr="00DD2E26" w:rsidRDefault="000338BD" w:rsidP="000338BD">
      <w:pPr>
        <w:pStyle w:val="BodyText"/>
      </w:pPr>
      <w:r w:rsidRPr="00DD2E26">
        <w:t xml:space="preserve">Přípravek Zefylti se obvykle podává každý den injekčně do podkožní tkáně (tzv. subkutánní injekce). Lze jej také podávat každý den pomalou injekcí do žíly (tzv. intravenózní infuze). Obvyklá dávka se </w:t>
      </w:r>
      <w:r w:rsidRPr="00DD2E26">
        <w:lastRenderedPageBreak/>
        <w:t>liší v závislosti na onemocnění a</w:t>
      </w:r>
      <w:r w:rsidR="00745D9A">
        <w:t xml:space="preserve"> Vaší</w:t>
      </w:r>
      <w:r w:rsidRPr="00DD2E26">
        <w:t xml:space="preserve"> tělesné hmotnosti. Lékař Vám sdělí, kolik přípravku Zefylti máte používat.</w:t>
      </w:r>
    </w:p>
    <w:p w14:paraId="5ECBBA65" w14:textId="77777777" w:rsidR="000338BD" w:rsidRPr="00DD2E26" w:rsidRDefault="000338BD" w:rsidP="000338BD">
      <w:pPr>
        <w:pStyle w:val="BodyText"/>
      </w:pPr>
    </w:p>
    <w:p w14:paraId="48BA95F3" w14:textId="77777777" w:rsidR="000338BD" w:rsidRPr="00DD2E26" w:rsidRDefault="000338BD" w:rsidP="000338BD">
      <w:pPr>
        <w:pStyle w:val="BodyText"/>
      </w:pPr>
      <w:r w:rsidRPr="00DD2E26">
        <w:t>Pacienti po transplantaci kostní dřeně po chemoterapii:</w:t>
      </w:r>
    </w:p>
    <w:p w14:paraId="39175C47" w14:textId="77777777" w:rsidR="000338BD" w:rsidRPr="00DD2E26" w:rsidRDefault="000338BD" w:rsidP="000338BD">
      <w:pPr>
        <w:pStyle w:val="BodyText"/>
      </w:pPr>
    </w:p>
    <w:p w14:paraId="21C74855" w14:textId="39C337FD" w:rsidR="000338BD" w:rsidRPr="00DD2E26" w:rsidRDefault="000338BD" w:rsidP="000338BD">
      <w:pPr>
        <w:pStyle w:val="BodyText"/>
      </w:pPr>
      <w:r w:rsidRPr="00DD2E26">
        <w:t xml:space="preserve">Obvykle dostanete první dávku přípravku Zefylti nejdříve </w:t>
      </w:r>
      <w:r w:rsidR="00745D9A">
        <w:t xml:space="preserve">za </w:t>
      </w:r>
      <w:r w:rsidRPr="00DD2E26">
        <w:t>24 hodin po chemoterapii a nejdříve</w:t>
      </w:r>
      <w:r w:rsidR="00745D9A">
        <w:t xml:space="preserve"> za </w:t>
      </w:r>
      <w:r w:rsidRPr="00DD2E26">
        <w:t>24 hodin po transplantaci kostní dřeně.</w:t>
      </w:r>
    </w:p>
    <w:p w14:paraId="752EAD42" w14:textId="77777777" w:rsidR="000338BD" w:rsidRPr="00DD2E26" w:rsidRDefault="000338BD" w:rsidP="000338BD">
      <w:pPr>
        <w:pStyle w:val="BodyText"/>
      </w:pPr>
    </w:p>
    <w:p w14:paraId="1AB9A8A7" w14:textId="77777777" w:rsidR="000338BD" w:rsidRPr="00DD2E26" w:rsidRDefault="000338BD" w:rsidP="000338BD">
      <w:pPr>
        <w:pStyle w:val="BodyText"/>
      </w:pPr>
      <w:r w:rsidRPr="00DD2E26">
        <w:t>Vy nebo Vaši pečovatelé se můžete naučit podávat podkožní injekce, abyste mohl(a) v léčbě pokračovat doma sám (sama). Nepokoušejte se však o to, dokud Vás v tom patřičně nezaškolil Váš poskytovatel zdravotní péče.</w:t>
      </w:r>
    </w:p>
    <w:p w14:paraId="5F87C2E4" w14:textId="77777777" w:rsidR="000338BD" w:rsidRPr="00DD2E26" w:rsidRDefault="000338BD" w:rsidP="000338BD">
      <w:pPr>
        <w:pStyle w:val="BodyText"/>
      </w:pPr>
    </w:p>
    <w:p w14:paraId="764C95D1" w14:textId="77777777" w:rsidR="000338BD" w:rsidRPr="00DD2E26" w:rsidRDefault="000338BD" w:rsidP="000338BD">
      <w:pPr>
        <w:pStyle w:val="Heading2"/>
        <w:ind w:left="0"/>
      </w:pPr>
      <w:r w:rsidRPr="00DD2E26">
        <w:t>Jak dlouho budu muset přípravek Zefylti používat?</w:t>
      </w:r>
    </w:p>
    <w:p w14:paraId="731C6FD4" w14:textId="77777777" w:rsidR="000338BD" w:rsidRPr="00DD2E26" w:rsidRDefault="000338BD" w:rsidP="000338BD">
      <w:pPr>
        <w:pStyle w:val="Heading2"/>
        <w:ind w:left="0"/>
      </w:pPr>
    </w:p>
    <w:p w14:paraId="24FB106D" w14:textId="094533BA" w:rsidR="000338BD" w:rsidRPr="00DD2E26" w:rsidRDefault="000338BD" w:rsidP="000338BD">
      <w:pPr>
        <w:pStyle w:val="BodyText"/>
      </w:pPr>
      <w:r w:rsidRPr="00DD2E26">
        <w:t>Přípravek Zefylti budete muset používat do té doby, dokud nebude počet bílých krvinek normální. Ke sledování počtu bílých krvinek v těle budou prováděny pravidelné krevní testy. Lékař Vám sdělí, jak dlouho budete muset přípravek Zefylti používat.</w:t>
      </w:r>
    </w:p>
    <w:p w14:paraId="4EB1FB8A" w14:textId="77777777" w:rsidR="000338BD" w:rsidRPr="00DD2E26" w:rsidRDefault="000338BD" w:rsidP="000338BD">
      <w:pPr>
        <w:pStyle w:val="Heading2"/>
        <w:ind w:left="0"/>
      </w:pPr>
    </w:p>
    <w:p w14:paraId="1D0BC416" w14:textId="77777777" w:rsidR="000338BD" w:rsidRPr="00DD2E26" w:rsidRDefault="000338BD" w:rsidP="000338BD">
      <w:pPr>
        <w:pStyle w:val="Heading2"/>
        <w:ind w:left="0"/>
      </w:pPr>
      <w:r w:rsidRPr="00DD2E26">
        <w:t>Použití u dětí</w:t>
      </w:r>
    </w:p>
    <w:p w14:paraId="676E497F" w14:textId="77777777" w:rsidR="000338BD" w:rsidRPr="00DD2E26" w:rsidRDefault="000338BD" w:rsidP="000338BD">
      <w:pPr>
        <w:pStyle w:val="Heading2"/>
        <w:ind w:left="0"/>
      </w:pPr>
    </w:p>
    <w:p w14:paraId="0D066E3F" w14:textId="77777777" w:rsidR="000338BD" w:rsidRPr="00DD2E26" w:rsidRDefault="000338BD" w:rsidP="000338BD">
      <w:pPr>
        <w:pStyle w:val="BodyText"/>
      </w:pPr>
      <w:r w:rsidRPr="00DD2E26">
        <w:t>Přípravek Zefylti se používá k léčbě dětí, které podstupují chemoterapii nebo trpí těžkou neutropenií (nízkým počtem bílých krvinek). Dávkování u dětí podstupujících chemoterapii je stejné jako u dospělých.</w:t>
      </w:r>
    </w:p>
    <w:p w14:paraId="4AC029F2" w14:textId="77777777" w:rsidR="000338BD" w:rsidRPr="00DD2E26" w:rsidRDefault="000338BD" w:rsidP="000338BD">
      <w:pPr>
        <w:pStyle w:val="BodyText"/>
      </w:pPr>
    </w:p>
    <w:p w14:paraId="4916188F" w14:textId="77777777" w:rsidR="000338BD" w:rsidRPr="00DD2E26" w:rsidRDefault="000338BD" w:rsidP="000338BD">
      <w:pPr>
        <w:pStyle w:val="Heading2"/>
        <w:ind w:left="0"/>
      </w:pPr>
      <w:r w:rsidRPr="00DD2E26">
        <w:t>Jestliže jste použil(a) více přípravku Zefylti, než jste měl(a)</w:t>
      </w:r>
    </w:p>
    <w:p w14:paraId="6FB8F226" w14:textId="77777777" w:rsidR="000338BD" w:rsidRPr="00DD2E26" w:rsidRDefault="000338BD" w:rsidP="000338BD">
      <w:pPr>
        <w:numPr>
          <w:ilvl w:val="12"/>
          <w:numId w:val="0"/>
        </w:numPr>
        <w:rPr>
          <w:lang w:bidi="cs-CZ"/>
        </w:rPr>
      </w:pPr>
    </w:p>
    <w:p w14:paraId="252E9198" w14:textId="0F006231" w:rsidR="000338BD" w:rsidRPr="00DD2E26" w:rsidRDefault="000338BD" w:rsidP="000338BD">
      <w:pPr>
        <w:numPr>
          <w:ilvl w:val="12"/>
          <w:numId w:val="0"/>
        </w:numPr>
        <w:rPr>
          <w:lang w:bidi="cs-CZ"/>
        </w:rPr>
      </w:pPr>
      <w:r w:rsidRPr="00DD2E26">
        <w:rPr>
          <w:lang w:bidi="cs-CZ"/>
        </w:rPr>
        <w:t>Nezvyšujte dávku, kterou Vám určil lékař. Jestliže</w:t>
      </w:r>
      <w:r w:rsidR="00745D9A">
        <w:rPr>
          <w:lang w:bidi="cs-CZ"/>
        </w:rPr>
        <w:t xml:space="preserve"> se domníváte, že</w:t>
      </w:r>
      <w:r w:rsidRPr="00DD2E26">
        <w:rPr>
          <w:lang w:bidi="cs-CZ"/>
        </w:rPr>
        <w:t xml:space="preserve"> jste použil(a) více přípravku, než jste měl(a), kontaktujte co nejdříve svého lékaře. </w:t>
      </w:r>
    </w:p>
    <w:p w14:paraId="06943C61" w14:textId="77777777" w:rsidR="000338BD" w:rsidRPr="00DD2E26" w:rsidRDefault="000338BD" w:rsidP="000338BD">
      <w:pPr>
        <w:numPr>
          <w:ilvl w:val="12"/>
          <w:numId w:val="0"/>
        </w:numPr>
      </w:pPr>
    </w:p>
    <w:p w14:paraId="7FDD05A3" w14:textId="77777777" w:rsidR="000338BD" w:rsidRPr="00DD2E26" w:rsidRDefault="000338BD" w:rsidP="000338BD">
      <w:pPr>
        <w:pStyle w:val="Heading2"/>
        <w:ind w:left="0"/>
      </w:pPr>
      <w:r w:rsidRPr="00DD2E26">
        <w:t>Jestliže jste zapomněl(a) použít přípravek Zefylti</w:t>
      </w:r>
    </w:p>
    <w:p w14:paraId="5D2E4B74" w14:textId="77777777" w:rsidR="000338BD" w:rsidRPr="00DD2E26" w:rsidRDefault="000338BD" w:rsidP="000338BD">
      <w:pPr>
        <w:pStyle w:val="Heading2"/>
        <w:ind w:left="0"/>
      </w:pPr>
    </w:p>
    <w:p w14:paraId="54118A1D" w14:textId="77777777" w:rsidR="000338BD" w:rsidRPr="00DD2E26" w:rsidRDefault="000338BD" w:rsidP="000338BD">
      <w:pPr>
        <w:pStyle w:val="BodyText"/>
      </w:pPr>
      <w:r w:rsidRPr="00DD2E26">
        <w:t>Jestliže jste vynechal(a) injekci nebo jste si injekcí podal(a) příliš malé množství přípravku, kontaktujte co nejdříve svého lékaře. Nezdvojnásobujte následující dávku, abyste nahradil(a) vynechanou dávku. Máte-li jakékoli další otázky týkající se používání tohoto přípravku, zeptejte se svého lékaře, lékárníka nebo zdravotní sestry.</w:t>
      </w:r>
    </w:p>
    <w:p w14:paraId="3FEC66BB" w14:textId="77777777" w:rsidR="000338BD" w:rsidRPr="00DD2E26" w:rsidRDefault="000338BD" w:rsidP="000338BD">
      <w:pPr>
        <w:pStyle w:val="BodyText"/>
      </w:pPr>
    </w:p>
    <w:p w14:paraId="6B2DF8DC" w14:textId="77777777" w:rsidR="000338BD" w:rsidRPr="00DD2E26" w:rsidRDefault="000338BD" w:rsidP="000338BD">
      <w:pPr>
        <w:pStyle w:val="BodyText"/>
      </w:pPr>
    </w:p>
    <w:p w14:paraId="5DB10376" w14:textId="77777777" w:rsidR="000338BD" w:rsidRPr="00DD2E26" w:rsidRDefault="000338BD" w:rsidP="000338BD">
      <w:pPr>
        <w:pStyle w:val="Heading2"/>
        <w:numPr>
          <w:ilvl w:val="0"/>
          <w:numId w:val="19"/>
        </w:numPr>
        <w:tabs>
          <w:tab w:val="left" w:pos="567"/>
        </w:tabs>
        <w:ind w:left="0" w:firstLine="0"/>
      </w:pPr>
      <w:r w:rsidRPr="00DD2E26">
        <w:t>Možné nežádoucí účinky</w:t>
      </w:r>
    </w:p>
    <w:p w14:paraId="6ADEA34D" w14:textId="77777777" w:rsidR="000338BD" w:rsidRPr="00DD2E26" w:rsidRDefault="000338BD" w:rsidP="000338BD">
      <w:pPr>
        <w:pStyle w:val="BodyText"/>
        <w:rPr>
          <w:b/>
        </w:rPr>
      </w:pPr>
    </w:p>
    <w:p w14:paraId="7A2BAE37" w14:textId="77777777" w:rsidR="000338BD" w:rsidRPr="00DD2E26" w:rsidRDefault="000338BD" w:rsidP="000338BD">
      <w:pPr>
        <w:pStyle w:val="BodyText"/>
      </w:pPr>
      <w:r w:rsidRPr="00DD2E26">
        <w:t>Podobně jako všechny léky může mít i tento přípravek nežádoucí účinky, které se ale nemusí vyskytnout u každého.</w:t>
      </w:r>
    </w:p>
    <w:p w14:paraId="78C76DE3" w14:textId="77777777" w:rsidR="000338BD" w:rsidRPr="00DD2E26" w:rsidRDefault="000338BD" w:rsidP="000338BD">
      <w:pPr>
        <w:pStyle w:val="BodyText"/>
      </w:pPr>
    </w:p>
    <w:p w14:paraId="15CF8BB0" w14:textId="77777777" w:rsidR="000338BD" w:rsidRPr="00DD2E26" w:rsidRDefault="000338BD" w:rsidP="000338BD">
      <w:pPr>
        <w:rPr>
          <w:lang w:bidi="cs-CZ"/>
        </w:rPr>
      </w:pPr>
      <w:r w:rsidRPr="00DD2E26">
        <w:rPr>
          <w:b/>
          <w:lang w:bidi="cs-CZ"/>
        </w:rPr>
        <w:t xml:space="preserve">Svému lékaři během léčby ihned sdělte: </w:t>
      </w:r>
      <w:r w:rsidRPr="00DD2E26">
        <w:rPr>
          <w:lang w:bidi="cs-CZ"/>
        </w:rPr>
        <w:t xml:space="preserve"> </w:t>
      </w:r>
    </w:p>
    <w:p w14:paraId="562E99E8" w14:textId="77777777" w:rsidR="000338BD" w:rsidRPr="00DD2E26" w:rsidRDefault="000338BD" w:rsidP="000338BD"/>
    <w:p w14:paraId="54D3313F" w14:textId="3B0D6015" w:rsidR="000338BD" w:rsidRPr="00DD2E26" w:rsidRDefault="000338BD" w:rsidP="000338BD">
      <w:pPr>
        <w:widowControl/>
        <w:numPr>
          <w:ilvl w:val="0"/>
          <w:numId w:val="16"/>
        </w:numPr>
        <w:tabs>
          <w:tab w:val="left" w:pos="709"/>
          <w:tab w:val="left" w:pos="1134"/>
        </w:tabs>
        <w:adjustRightInd w:val="0"/>
        <w:ind w:left="567" w:hanging="567"/>
      </w:pPr>
      <w:r w:rsidRPr="00DD2E26">
        <w:t xml:space="preserve">pokud zaznamenáte alergickou reakci </w:t>
      </w:r>
      <w:r w:rsidR="003C1858">
        <w:t>zahrnující</w:t>
      </w:r>
      <w:r w:rsidR="003C1858" w:rsidRPr="00DD2E26">
        <w:t xml:space="preserve"> </w:t>
      </w:r>
      <w:r w:rsidRPr="00DD2E26">
        <w:t>slabost, pokles krevního tlaku, potíž</w:t>
      </w:r>
      <w:r w:rsidR="003C1858">
        <w:t>e</w:t>
      </w:r>
      <w:r w:rsidRPr="00DD2E26">
        <w:t xml:space="preserve"> s dýcháním, otok obličeje (anafylaxe), kožní vyrážk</w:t>
      </w:r>
      <w:r w:rsidR="003C1858">
        <w:t>u</w:t>
      </w:r>
      <w:r w:rsidRPr="00DD2E26">
        <w:t>, svědící vyrážk</w:t>
      </w:r>
      <w:r w:rsidR="003C1858">
        <w:t>u</w:t>
      </w:r>
      <w:r w:rsidRPr="00DD2E26">
        <w:t xml:space="preserve"> (kopřivka), otok obličeje, rtů, úst, jazyka nebo </w:t>
      </w:r>
      <w:r w:rsidR="003C1858">
        <w:t>hrdla</w:t>
      </w:r>
      <w:r w:rsidR="003C1858" w:rsidRPr="00DD2E26">
        <w:t xml:space="preserve"> </w:t>
      </w:r>
      <w:r w:rsidRPr="00DD2E26">
        <w:t>(angioedém) a dušnost (dyspnoe).</w:t>
      </w:r>
    </w:p>
    <w:p w14:paraId="4515212B" w14:textId="2C7F37E6" w:rsidR="000338BD" w:rsidRPr="00DD2E26" w:rsidRDefault="000338BD" w:rsidP="000338BD">
      <w:pPr>
        <w:widowControl/>
        <w:numPr>
          <w:ilvl w:val="0"/>
          <w:numId w:val="16"/>
        </w:numPr>
        <w:tabs>
          <w:tab w:val="left" w:pos="709"/>
          <w:tab w:val="left" w:pos="1134"/>
        </w:tabs>
        <w:adjustRightInd w:val="0"/>
        <w:ind w:left="567" w:hanging="567"/>
      </w:pPr>
      <w:r w:rsidRPr="00DD2E26">
        <w:t xml:space="preserve">pokud zaznamenáte kašel, horečku a potíže s dýcháním (dyspnoe), protože to </w:t>
      </w:r>
      <w:r w:rsidR="00740AE6">
        <w:t>mohou</w:t>
      </w:r>
      <w:r w:rsidR="00740AE6" w:rsidRPr="00DD2E26">
        <w:t xml:space="preserve"> </w:t>
      </w:r>
      <w:r w:rsidRPr="00DD2E26">
        <w:t>být známk</w:t>
      </w:r>
      <w:r w:rsidR="00740AE6">
        <w:t>y</w:t>
      </w:r>
      <w:r w:rsidRPr="00DD2E26">
        <w:t xml:space="preserve"> syndromu akutní dechové tísně (ARDS).</w:t>
      </w:r>
    </w:p>
    <w:p w14:paraId="56A63BF2" w14:textId="77777777" w:rsidR="000338BD" w:rsidRPr="00DD2E26" w:rsidRDefault="000338BD" w:rsidP="000338BD">
      <w:pPr>
        <w:widowControl/>
        <w:numPr>
          <w:ilvl w:val="0"/>
          <w:numId w:val="16"/>
        </w:numPr>
        <w:tabs>
          <w:tab w:val="left" w:pos="709"/>
          <w:tab w:val="left" w:pos="1134"/>
        </w:tabs>
        <w:adjustRightInd w:val="0"/>
        <w:ind w:left="567" w:hanging="567"/>
      </w:pPr>
      <w:r w:rsidRPr="00DD2E26">
        <w:t xml:space="preserve">pokud zaznamenáte poškození ledvin (glomerulonefritidu). Poškození ledvin bylo pozorováno u pacientů dostávajících filgrastim. Pokud zaznamenáte </w:t>
      </w:r>
      <w:r w:rsidRPr="00740AE6">
        <w:t>otok</w:t>
      </w:r>
      <w:r w:rsidRPr="00DD2E26">
        <w:t xml:space="preserve"> v obličeji nebo kolem kotníků, krev v moči nebo hnědě zbarvenou moč nebo pokud močíte méně než obvykle, ihned kontaktujte svého lékaře.</w:t>
      </w:r>
    </w:p>
    <w:p w14:paraId="42569E23" w14:textId="2790328C" w:rsidR="000338BD" w:rsidRPr="00DD2E26" w:rsidRDefault="000338BD" w:rsidP="000338BD">
      <w:pPr>
        <w:widowControl/>
        <w:numPr>
          <w:ilvl w:val="0"/>
          <w:numId w:val="16"/>
        </w:numPr>
        <w:tabs>
          <w:tab w:val="left" w:pos="709"/>
          <w:tab w:val="left" w:pos="1134"/>
        </w:tabs>
        <w:adjustRightInd w:val="0"/>
        <w:ind w:left="567" w:hanging="567"/>
      </w:pPr>
      <w:r w:rsidRPr="00DD2E26">
        <w:t xml:space="preserve">pokud se u Vás vyskytne </w:t>
      </w:r>
      <w:r w:rsidR="003C1858">
        <w:t>kterýkoli</w:t>
      </w:r>
      <w:r w:rsidR="003C1858" w:rsidRPr="00DD2E26">
        <w:t xml:space="preserve"> </w:t>
      </w:r>
      <w:r w:rsidRPr="00DD2E26">
        <w:t>z následujících nežádoucích účinků nebo jejich kombinace:</w:t>
      </w:r>
    </w:p>
    <w:p w14:paraId="0FFD7BC9" w14:textId="61EFDCFB" w:rsidR="000338BD" w:rsidRPr="00DD2E26" w:rsidRDefault="000338BD" w:rsidP="000338BD">
      <w:pPr>
        <w:widowControl/>
        <w:numPr>
          <w:ilvl w:val="1"/>
          <w:numId w:val="16"/>
        </w:numPr>
        <w:tabs>
          <w:tab w:val="left" w:pos="709"/>
          <w:tab w:val="left" w:pos="1134"/>
        </w:tabs>
        <w:adjustRightInd w:val="0"/>
        <w:rPr>
          <w:szCs w:val="20"/>
        </w:rPr>
      </w:pPr>
      <w:r w:rsidRPr="00DD2E26">
        <w:rPr>
          <w:szCs w:val="20"/>
        </w:rPr>
        <w:t xml:space="preserve">otok nebo </w:t>
      </w:r>
      <w:r w:rsidRPr="00740AE6">
        <w:rPr>
          <w:szCs w:val="20"/>
        </w:rPr>
        <w:t>opuchlina</w:t>
      </w:r>
      <w:r w:rsidRPr="00DD2E26">
        <w:rPr>
          <w:szCs w:val="20"/>
        </w:rPr>
        <w:t>, které mohou být spojeny s méně častým močením, dušnost, otok břicha a pocit plnosti</w:t>
      </w:r>
      <w:r w:rsidR="00DA781A">
        <w:rPr>
          <w:szCs w:val="20"/>
        </w:rPr>
        <w:t>,</w:t>
      </w:r>
      <w:r w:rsidRPr="00DD2E26">
        <w:rPr>
          <w:szCs w:val="20"/>
        </w:rPr>
        <w:t xml:space="preserve"> a celkový pocit únavy. Tyto příznaky mají obvykle rychlý nástup.</w:t>
      </w:r>
    </w:p>
    <w:p w14:paraId="0A82840C" w14:textId="19148B9F" w:rsidR="000338BD" w:rsidRPr="00DD2E26" w:rsidRDefault="000338BD" w:rsidP="000338BD">
      <w:pPr>
        <w:widowControl/>
        <w:tabs>
          <w:tab w:val="left" w:pos="709"/>
          <w:tab w:val="left" w:pos="1134"/>
        </w:tabs>
        <w:adjustRightInd w:val="0"/>
        <w:ind w:left="567"/>
        <w:rPr>
          <w:szCs w:val="20"/>
        </w:rPr>
      </w:pPr>
      <w:r w:rsidRPr="00DD2E26">
        <w:rPr>
          <w:szCs w:val="20"/>
        </w:rPr>
        <w:lastRenderedPageBreak/>
        <w:t>Mohou to být příznaky stavu nazývaného „syndrom kapilár</w:t>
      </w:r>
      <w:r w:rsidR="00DA781A">
        <w:rPr>
          <w:szCs w:val="20"/>
        </w:rPr>
        <w:t>ního úniku</w:t>
      </w:r>
      <w:r w:rsidRPr="00DD2E26">
        <w:rPr>
          <w:szCs w:val="20"/>
        </w:rPr>
        <w:t>“, který způsobuje prosakování krve z malých cév do těla a vyžaduje okamžitou lékařskou pomoc.</w:t>
      </w:r>
    </w:p>
    <w:p w14:paraId="4C107269" w14:textId="77777777" w:rsidR="000338BD" w:rsidRPr="00DD2E26" w:rsidRDefault="000338BD" w:rsidP="000338BD">
      <w:pPr>
        <w:widowControl/>
        <w:numPr>
          <w:ilvl w:val="0"/>
          <w:numId w:val="16"/>
        </w:numPr>
        <w:tabs>
          <w:tab w:val="left" w:pos="709"/>
          <w:tab w:val="left" w:pos="1134"/>
        </w:tabs>
        <w:adjustRightInd w:val="0"/>
        <w:ind w:left="567" w:hanging="567"/>
        <w:rPr>
          <w:szCs w:val="20"/>
        </w:rPr>
      </w:pPr>
      <w:r w:rsidRPr="00DD2E26">
        <w:rPr>
          <w:szCs w:val="20"/>
        </w:rPr>
        <w:t>pokud máte kombinaci jakýchkoli následujících příznaků:</w:t>
      </w:r>
    </w:p>
    <w:p w14:paraId="2E020CDF" w14:textId="3AF6EAC2" w:rsidR="000338BD" w:rsidRPr="00DD2E26" w:rsidRDefault="000338BD" w:rsidP="000338BD">
      <w:pPr>
        <w:widowControl/>
        <w:numPr>
          <w:ilvl w:val="1"/>
          <w:numId w:val="16"/>
        </w:numPr>
        <w:tabs>
          <w:tab w:val="left" w:pos="709"/>
          <w:tab w:val="left" w:pos="1134"/>
        </w:tabs>
        <w:adjustRightInd w:val="0"/>
        <w:rPr>
          <w:szCs w:val="20"/>
        </w:rPr>
      </w:pPr>
      <w:r w:rsidRPr="00DD2E26">
        <w:rPr>
          <w:szCs w:val="20"/>
        </w:rPr>
        <w:t xml:space="preserve">horečka nebo třesavka nebo pocit velkého chladu, </w:t>
      </w:r>
      <w:r w:rsidRPr="00740AE6">
        <w:rPr>
          <w:szCs w:val="20"/>
        </w:rPr>
        <w:t>vysoká srdeční frekvence</w:t>
      </w:r>
      <w:r w:rsidRPr="00DD2E26">
        <w:rPr>
          <w:szCs w:val="20"/>
        </w:rPr>
        <w:t>, zmatenost nebo dezorientace, dušnost, extrémní bolest nebo pocit nepohody a lepkavá nebo opocená pokožka.</w:t>
      </w:r>
    </w:p>
    <w:p w14:paraId="1FB4A1FA" w14:textId="77777777" w:rsidR="000338BD" w:rsidRPr="00DD2E26" w:rsidRDefault="000338BD" w:rsidP="000338BD">
      <w:pPr>
        <w:widowControl/>
        <w:tabs>
          <w:tab w:val="left" w:pos="709"/>
          <w:tab w:val="left" w:pos="1134"/>
        </w:tabs>
        <w:adjustRightInd w:val="0"/>
        <w:ind w:left="567"/>
        <w:rPr>
          <w:szCs w:val="20"/>
        </w:rPr>
      </w:pPr>
      <w:r w:rsidRPr="00DD2E26">
        <w:rPr>
          <w:szCs w:val="20"/>
        </w:rPr>
        <w:t>Mohlo by jít o příznaky stavu zvaného „sepse“ (zvaného rovněž „otrava krve“), což je závažná infekce se zánětlivou odpovědí celého organismu, která může být život ohrožující a vyžaduje okamžitou lékařskou pomoc.</w:t>
      </w:r>
    </w:p>
    <w:p w14:paraId="6FB6BAED" w14:textId="77777777" w:rsidR="000338BD" w:rsidRPr="00DD2E26" w:rsidRDefault="000338BD" w:rsidP="000338BD">
      <w:pPr>
        <w:widowControl/>
        <w:numPr>
          <w:ilvl w:val="0"/>
          <w:numId w:val="16"/>
        </w:numPr>
        <w:tabs>
          <w:tab w:val="left" w:pos="709"/>
          <w:tab w:val="left" w:pos="1134"/>
        </w:tabs>
        <w:adjustRightInd w:val="0"/>
        <w:ind w:left="567" w:hanging="567"/>
        <w:rPr>
          <w:szCs w:val="20"/>
        </w:rPr>
      </w:pPr>
      <w:r w:rsidRPr="00DD2E26">
        <w:rPr>
          <w:szCs w:val="20"/>
        </w:rPr>
        <w:t>pokud máte bolesti v levém nadbřišku, bolest pod levým žeberním obloukem nebo bolest v horní části ramene, protože to může znamenat problémy se slezinou (zvětšení sleziny (splenomegalie) nebo protržení (rupturu) sleziny).</w:t>
      </w:r>
    </w:p>
    <w:p w14:paraId="502DFE66" w14:textId="443D11DA" w:rsidR="000338BD" w:rsidRPr="00DD2E26" w:rsidRDefault="000338BD" w:rsidP="000338BD">
      <w:pPr>
        <w:widowControl/>
        <w:numPr>
          <w:ilvl w:val="0"/>
          <w:numId w:val="16"/>
        </w:numPr>
        <w:tabs>
          <w:tab w:val="left" w:pos="709"/>
          <w:tab w:val="left" w:pos="1134"/>
        </w:tabs>
        <w:adjustRightInd w:val="0"/>
        <w:ind w:left="567" w:hanging="567"/>
        <w:rPr>
          <w:szCs w:val="20"/>
        </w:rPr>
      </w:pPr>
      <w:r w:rsidRPr="00DD2E26">
        <w:rPr>
          <w:szCs w:val="20"/>
        </w:rPr>
        <w:t>pokud se léčíte s těžkou chronickou neutropenií a máte krev v moči (hematurii). Pokud zaznamenáte tento nežádoucí účinek nebo Vám byla v moči zjištěna bílkovina (proteinurie), může</w:t>
      </w:r>
      <w:r w:rsidR="00DA781A">
        <w:rPr>
          <w:szCs w:val="20"/>
        </w:rPr>
        <w:t xml:space="preserve"> u Vás</w:t>
      </w:r>
      <w:r w:rsidRPr="00DD2E26">
        <w:rPr>
          <w:szCs w:val="20"/>
        </w:rPr>
        <w:t xml:space="preserve"> lékař pravidelně kontrolovat</w:t>
      </w:r>
      <w:r w:rsidR="00740AE6" w:rsidRPr="00740AE6">
        <w:rPr>
          <w:szCs w:val="20"/>
        </w:rPr>
        <w:t xml:space="preserve"> </w:t>
      </w:r>
      <w:r w:rsidR="00740AE6" w:rsidRPr="00DD2E26">
        <w:rPr>
          <w:szCs w:val="20"/>
        </w:rPr>
        <w:t>moč</w:t>
      </w:r>
      <w:r w:rsidRPr="00DD2E26">
        <w:rPr>
          <w:szCs w:val="20"/>
        </w:rPr>
        <w:t>.</w:t>
      </w:r>
    </w:p>
    <w:p w14:paraId="0F8562E7" w14:textId="77777777" w:rsidR="000338BD" w:rsidRPr="00DD2E26" w:rsidRDefault="000338BD" w:rsidP="000338BD">
      <w:pPr>
        <w:pStyle w:val="BodyText"/>
      </w:pPr>
    </w:p>
    <w:p w14:paraId="49DEE26C" w14:textId="261502A7" w:rsidR="000338BD" w:rsidRPr="00DD2E26" w:rsidRDefault="000338BD" w:rsidP="000338BD">
      <w:pPr>
        <w:pStyle w:val="BodyText"/>
      </w:pPr>
      <w:r w:rsidRPr="00DD2E26">
        <w:t>Častým nežádoucím účinkem používání filgrastimu je bolest svalů a kostí</w:t>
      </w:r>
      <w:r w:rsidR="00C20BF3">
        <w:t xml:space="preserve"> </w:t>
      </w:r>
      <w:r w:rsidRPr="00DD2E26">
        <w:t>(muskuloskeletální bolest), kterou lze zmírnit užíváním běžných léků na bolest (analgetik). U pacientů podstupujících</w:t>
      </w:r>
      <w:r w:rsidR="00C20BF3">
        <w:t xml:space="preserve"> </w:t>
      </w:r>
      <w:r w:rsidRPr="00DD2E26">
        <w:t>transplantaci kmenových buněk nebo kostní dřeně může dojít k reakci štěpu proti hostiteli (GvHD); jde o reakci dárcovských buněk proti pacientovi dostávajícímu transplantát. Známky a příznaky zahrnují vyrážku na dlaních rukou nebo na chodidlech a vředy a boláky v ústech, střevech, na játrech, kůži nebo očích, plicích, pochvě a kloubech.</w:t>
      </w:r>
    </w:p>
    <w:p w14:paraId="06A11FDB" w14:textId="77777777" w:rsidR="000338BD" w:rsidRPr="00DD2E26" w:rsidRDefault="000338BD" w:rsidP="000338BD">
      <w:pPr>
        <w:pStyle w:val="BodyText"/>
      </w:pPr>
    </w:p>
    <w:p w14:paraId="6E4FC722" w14:textId="75E2AFC9" w:rsidR="000338BD" w:rsidRPr="00DD2E26" w:rsidRDefault="000338BD" w:rsidP="000338BD">
      <w:pPr>
        <w:pStyle w:val="BodyText"/>
      </w:pPr>
      <w:r w:rsidRPr="00DD2E26">
        <w:t xml:space="preserve">U zdravých dárců kmenových buněk může být pozorováno zvýšení počtu bílých krvinek (leukocytóza) a snížení počtu krevních destiček (trombocytopenie). Snížení počtu krevních destiček snižuje srážlivost krve. Tyto projevy bude </w:t>
      </w:r>
      <w:r w:rsidR="00DA781A" w:rsidRPr="00DD2E26">
        <w:t xml:space="preserve">lékař </w:t>
      </w:r>
      <w:r w:rsidRPr="00DD2E26">
        <w:t>sledovat .</w:t>
      </w:r>
    </w:p>
    <w:p w14:paraId="0597547F" w14:textId="77777777" w:rsidR="000338BD" w:rsidRPr="00DD2E26" w:rsidRDefault="000338BD" w:rsidP="000338BD">
      <w:pPr>
        <w:pStyle w:val="BodyText"/>
        <w:rPr>
          <w:b/>
        </w:rPr>
      </w:pPr>
    </w:p>
    <w:p w14:paraId="19914A68" w14:textId="77777777" w:rsidR="000338BD" w:rsidRPr="00DD2E26" w:rsidRDefault="000338BD" w:rsidP="000338BD">
      <w:r w:rsidRPr="00DD2E26">
        <w:rPr>
          <w:b/>
          <w:bCs/>
          <w:iCs/>
        </w:rPr>
        <w:t>Velmi časté nežádoucí účinky:</w:t>
      </w:r>
      <w:r w:rsidRPr="00DD2E26">
        <w:rPr>
          <w:b/>
          <w:bCs/>
          <w:i/>
        </w:rPr>
        <w:t xml:space="preserve"> </w:t>
      </w:r>
      <w:r w:rsidRPr="00DD2E26">
        <w:t>(mohou postihnout více než 1 osobu z 10):</w:t>
      </w:r>
    </w:p>
    <w:p w14:paraId="75E02915" w14:textId="77777777" w:rsidR="000338BD" w:rsidRPr="00DD2E26" w:rsidRDefault="000338BD" w:rsidP="000338BD"/>
    <w:p w14:paraId="3394F866" w14:textId="77777777" w:rsidR="000338BD" w:rsidRPr="00DD2E26" w:rsidRDefault="000338BD" w:rsidP="000338BD">
      <w:pPr>
        <w:pStyle w:val="ListParagraph"/>
        <w:numPr>
          <w:ilvl w:val="0"/>
          <w:numId w:val="38"/>
        </w:numPr>
        <w:tabs>
          <w:tab w:val="left" w:pos="567"/>
        </w:tabs>
        <w:ind w:left="567" w:hanging="567"/>
      </w:pPr>
      <w:r w:rsidRPr="00DD2E26">
        <w:t>pokles počtu krevních destiček (trombocytopenie), což snižuje srážlivost krve,</w:t>
      </w:r>
    </w:p>
    <w:p w14:paraId="750A3EF0" w14:textId="77777777" w:rsidR="000338BD" w:rsidRPr="00DD2E26" w:rsidRDefault="000338BD" w:rsidP="000338BD">
      <w:pPr>
        <w:pStyle w:val="ListParagraph"/>
        <w:numPr>
          <w:ilvl w:val="0"/>
          <w:numId w:val="38"/>
        </w:numPr>
        <w:tabs>
          <w:tab w:val="left" w:pos="567"/>
        </w:tabs>
        <w:ind w:left="567" w:hanging="567"/>
      </w:pPr>
      <w:r w:rsidRPr="00DD2E26">
        <w:t>nízký počet červených krvinek (anemie),</w:t>
      </w:r>
    </w:p>
    <w:p w14:paraId="251D6DE2" w14:textId="77777777" w:rsidR="000338BD" w:rsidRPr="00DD2E26" w:rsidRDefault="000338BD" w:rsidP="000338BD">
      <w:pPr>
        <w:pStyle w:val="ListParagraph"/>
        <w:numPr>
          <w:ilvl w:val="0"/>
          <w:numId w:val="38"/>
        </w:numPr>
        <w:tabs>
          <w:tab w:val="left" w:pos="567"/>
        </w:tabs>
        <w:ind w:left="567" w:hanging="567"/>
      </w:pPr>
      <w:r w:rsidRPr="00DD2E26">
        <w:t>bolest hlavy,</w:t>
      </w:r>
    </w:p>
    <w:p w14:paraId="750D31C4" w14:textId="77777777" w:rsidR="000338BD" w:rsidRPr="00DD2E26" w:rsidRDefault="000338BD" w:rsidP="000338BD">
      <w:pPr>
        <w:pStyle w:val="ListParagraph"/>
        <w:numPr>
          <w:ilvl w:val="0"/>
          <w:numId w:val="38"/>
        </w:numPr>
        <w:tabs>
          <w:tab w:val="left" w:pos="567"/>
        </w:tabs>
        <w:ind w:left="567" w:hanging="567"/>
      </w:pPr>
      <w:r w:rsidRPr="00DD2E26">
        <w:t>průjem,</w:t>
      </w:r>
    </w:p>
    <w:p w14:paraId="163B3506" w14:textId="77777777" w:rsidR="000338BD" w:rsidRPr="00DD2E26" w:rsidRDefault="000338BD" w:rsidP="000338BD">
      <w:pPr>
        <w:pStyle w:val="ListParagraph"/>
        <w:numPr>
          <w:ilvl w:val="0"/>
          <w:numId w:val="38"/>
        </w:numPr>
        <w:tabs>
          <w:tab w:val="left" w:pos="567"/>
        </w:tabs>
        <w:ind w:left="567" w:hanging="567"/>
      </w:pPr>
      <w:r w:rsidRPr="00DD2E26">
        <w:t>zvracení,</w:t>
      </w:r>
    </w:p>
    <w:p w14:paraId="786DF4BA" w14:textId="77777777" w:rsidR="000338BD" w:rsidRPr="00DD2E26" w:rsidRDefault="000338BD" w:rsidP="000338BD">
      <w:pPr>
        <w:pStyle w:val="ListParagraph"/>
        <w:numPr>
          <w:ilvl w:val="0"/>
          <w:numId w:val="38"/>
        </w:numPr>
        <w:tabs>
          <w:tab w:val="left" w:pos="567"/>
        </w:tabs>
        <w:ind w:left="567" w:hanging="567"/>
      </w:pPr>
      <w:r w:rsidRPr="00DD2E26">
        <w:t>pocit na zvracení,</w:t>
      </w:r>
    </w:p>
    <w:p w14:paraId="2D5283B3" w14:textId="77777777" w:rsidR="000338BD" w:rsidRPr="00DD2E26" w:rsidRDefault="000338BD" w:rsidP="000338BD">
      <w:pPr>
        <w:pStyle w:val="ListParagraph"/>
        <w:numPr>
          <w:ilvl w:val="0"/>
          <w:numId w:val="38"/>
        </w:numPr>
        <w:tabs>
          <w:tab w:val="left" w:pos="567"/>
        </w:tabs>
        <w:ind w:left="567" w:hanging="567"/>
      </w:pPr>
      <w:r w:rsidRPr="00DD2E26">
        <w:t>neobvyklá ztráta vlasů nebo jejich řídnutí (alopecie),</w:t>
      </w:r>
    </w:p>
    <w:p w14:paraId="519334E1" w14:textId="77777777" w:rsidR="000338BD" w:rsidRPr="00DD2E26" w:rsidRDefault="000338BD" w:rsidP="000338BD">
      <w:pPr>
        <w:pStyle w:val="ListParagraph"/>
        <w:numPr>
          <w:ilvl w:val="0"/>
          <w:numId w:val="38"/>
        </w:numPr>
        <w:tabs>
          <w:tab w:val="left" w:pos="567"/>
        </w:tabs>
        <w:ind w:left="567" w:hanging="567"/>
      </w:pPr>
      <w:r w:rsidRPr="00DD2E26">
        <w:t>únavnost (únava),</w:t>
      </w:r>
    </w:p>
    <w:p w14:paraId="17608730" w14:textId="147E98D3" w:rsidR="000338BD" w:rsidRPr="00DD2E26" w:rsidRDefault="000338BD" w:rsidP="000338BD">
      <w:pPr>
        <w:pStyle w:val="ListParagraph"/>
        <w:numPr>
          <w:ilvl w:val="0"/>
          <w:numId w:val="38"/>
        </w:numPr>
        <w:tabs>
          <w:tab w:val="left" w:pos="567"/>
        </w:tabs>
        <w:ind w:left="567" w:hanging="567"/>
      </w:pPr>
      <w:r w:rsidRPr="00DD2E26">
        <w:t>bolestivost a otok sliznice trávicí</w:t>
      </w:r>
      <w:r w:rsidR="00E72212">
        <w:t>ho ústrojí</w:t>
      </w:r>
      <w:r w:rsidRPr="00DD2E26">
        <w:t>, od úst ke konečníku (zánět sliznice),</w:t>
      </w:r>
    </w:p>
    <w:p w14:paraId="6D2F020B" w14:textId="77777777" w:rsidR="000338BD" w:rsidRPr="00DD2E26" w:rsidRDefault="000338BD" w:rsidP="000338BD">
      <w:pPr>
        <w:pStyle w:val="ListParagraph"/>
        <w:numPr>
          <w:ilvl w:val="0"/>
          <w:numId w:val="38"/>
        </w:numPr>
        <w:tabs>
          <w:tab w:val="left" w:pos="567"/>
        </w:tabs>
        <w:ind w:left="567" w:hanging="567"/>
      </w:pPr>
      <w:r w:rsidRPr="00DD2E26">
        <w:t>horečka (pyrexie).</w:t>
      </w:r>
    </w:p>
    <w:p w14:paraId="3F6E5662" w14:textId="77777777" w:rsidR="000338BD" w:rsidRPr="00DD2E26" w:rsidRDefault="000338BD" w:rsidP="000338BD">
      <w:pPr>
        <w:pStyle w:val="ListParagraph"/>
        <w:tabs>
          <w:tab w:val="left" w:pos="956"/>
        </w:tabs>
        <w:ind w:left="0" w:firstLine="0"/>
      </w:pPr>
    </w:p>
    <w:p w14:paraId="06F4C725" w14:textId="77777777" w:rsidR="000338BD" w:rsidRPr="00DD2E26" w:rsidRDefault="000338BD" w:rsidP="000338BD">
      <w:pPr>
        <w:pStyle w:val="BodyText"/>
      </w:pPr>
      <w:r w:rsidRPr="00DD2E26">
        <w:rPr>
          <w:b/>
          <w:bCs/>
          <w:iCs/>
        </w:rPr>
        <w:t>Časté nežádoucí účinky</w:t>
      </w:r>
      <w:r w:rsidRPr="00DD2E26">
        <w:rPr>
          <w:i/>
        </w:rPr>
        <w:t xml:space="preserve"> </w:t>
      </w:r>
      <w:r w:rsidRPr="00DD2E26">
        <w:t>(mohou postihnout až 1 z 10 lidí):</w:t>
      </w:r>
    </w:p>
    <w:p w14:paraId="77888C3D" w14:textId="77777777" w:rsidR="000338BD" w:rsidRPr="00DD2E26" w:rsidRDefault="000338BD" w:rsidP="000338BD">
      <w:pPr>
        <w:pStyle w:val="BodyText"/>
        <w:tabs>
          <w:tab w:val="left" w:pos="567"/>
        </w:tabs>
      </w:pPr>
    </w:p>
    <w:p w14:paraId="4C78EA09" w14:textId="77777777" w:rsidR="000338BD" w:rsidRPr="00DD2E26" w:rsidRDefault="000338BD" w:rsidP="000338BD">
      <w:pPr>
        <w:pStyle w:val="ListParagraph"/>
        <w:numPr>
          <w:ilvl w:val="0"/>
          <w:numId w:val="38"/>
        </w:numPr>
        <w:tabs>
          <w:tab w:val="left" w:pos="567"/>
        </w:tabs>
        <w:ind w:left="567" w:hanging="567"/>
      </w:pPr>
      <w:r w:rsidRPr="00DD2E26">
        <w:t>zánět průdušek (bronchitida),</w:t>
      </w:r>
    </w:p>
    <w:p w14:paraId="55B72812" w14:textId="77777777" w:rsidR="000338BD" w:rsidRPr="00DD2E26" w:rsidRDefault="000338BD" w:rsidP="000338BD">
      <w:pPr>
        <w:pStyle w:val="ListParagraph"/>
        <w:numPr>
          <w:ilvl w:val="0"/>
          <w:numId w:val="38"/>
        </w:numPr>
        <w:tabs>
          <w:tab w:val="left" w:pos="567"/>
        </w:tabs>
        <w:ind w:left="567" w:hanging="567"/>
      </w:pPr>
      <w:r w:rsidRPr="00DD2E26">
        <w:t>infekce horních cest dýchacích,</w:t>
      </w:r>
    </w:p>
    <w:p w14:paraId="6E891B58" w14:textId="77777777" w:rsidR="000338BD" w:rsidRPr="00DD2E26" w:rsidRDefault="000338BD" w:rsidP="000338BD">
      <w:pPr>
        <w:pStyle w:val="ListParagraph"/>
        <w:numPr>
          <w:ilvl w:val="0"/>
          <w:numId w:val="38"/>
        </w:numPr>
        <w:tabs>
          <w:tab w:val="left" w:pos="567"/>
        </w:tabs>
        <w:ind w:left="567" w:hanging="567"/>
      </w:pPr>
      <w:r w:rsidRPr="00DD2E26">
        <w:t>infekce močových cest,</w:t>
      </w:r>
    </w:p>
    <w:p w14:paraId="1CEAF2E3" w14:textId="77777777" w:rsidR="000338BD" w:rsidRPr="00DD2E26" w:rsidRDefault="000338BD" w:rsidP="000338BD">
      <w:pPr>
        <w:pStyle w:val="ListParagraph"/>
        <w:numPr>
          <w:ilvl w:val="0"/>
          <w:numId w:val="38"/>
        </w:numPr>
        <w:tabs>
          <w:tab w:val="left" w:pos="567"/>
        </w:tabs>
        <w:ind w:left="567" w:hanging="567"/>
      </w:pPr>
      <w:r w:rsidRPr="00DD2E26">
        <w:t>snížená chuť k jídlu,</w:t>
      </w:r>
    </w:p>
    <w:p w14:paraId="7C74A1F0" w14:textId="77777777" w:rsidR="000338BD" w:rsidRPr="00DD2E26" w:rsidRDefault="000338BD" w:rsidP="000338BD">
      <w:pPr>
        <w:pStyle w:val="ListParagraph"/>
        <w:numPr>
          <w:ilvl w:val="0"/>
          <w:numId w:val="38"/>
        </w:numPr>
        <w:tabs>
          <w:tab w:val="left" w:pos="567"/>
        </w:tabs>
        <w:ind w:left="567" w:hanging="567"/>
      </w:pPr>
      <w:r w:rsidRPr="00DD2E26">
        <w:t>potíže se spaním (nespavost),</w:t>
      </w:r>
    </w:p>
    <w:p w14:paraId="21756C3A" w14:textId="77777777" w:rsidR="000338BD" w:rsidRPr="00DD2E26" w:rsidRDefault="000338BD" w:rsidP="000338BD">
      <w:pPr>
        <w:pStyle w:val="ListParagraph"/>
        <w:numPr>
          <w:ilvl w:val="0"/>
          <w:numId w:val="38"/>
        </w:numPr>
        <w:tabs>
          <w:tab w:val="left" w:pos="567"/>
        </w:tabs>
        <w:ind w:left="567" w:hanging="567"/>
      </w:pPr>
      <w:r w:rsidRPr="00DD2E26">
        <w:t>závrať,</w:t>
      </w:r>
    </w:p>
    <w:p w14:paraId="30C5A03F" w14:textId="77777777" w:rsidR="000338BD" w:rsidRPr="00DD2E26" w:rsidRDefault="000338BD" w:rsidP="000338BD">
      <w:pPr>
        <w:pStyle w:val="ListParagraph"/>
        <w:numPr>
          <w:ilvl w:val="0"/>
          <w:numId w:val="38"/>
        </w:numPr>
        <w:tabs>
          <w:tab w:val="left" w:pos="567"/>
        </w:tabs>
        <w:ind w:left="567" w:hanging="567"/>
      </w:pPr>
      <w:r w:rsidRPr="00DD2E26">
        <w:t>snížená citlivost, zejména na kůži (hypestezie),</w:t>
      </w:r>
    </w:p>
    <w:p w14:paraId="28A16D0D" w14:textId="77777777" w:rsidR="000338BD" w:rsidRPr="00DD2E26" w:rsidRDefault="000338BD" w:rsidP="000338BD">
      <w:pPr>
        <w:pStyle w:val="ListParagraph"/>
        <w:numPr>
          <w:ilvl w:val="0"/>
          <w:numId w:val="38"/>
        </w:numPr>
        <w:tabs>
          <w:tab w:val="left" w:pos="567"/>
        </w:tabs>
        <w:ind w:left="567" w:hanging="567"/>
      </w:pPr>
      <w:r w:rsidRPr="00DD2E26">
        <w:t>brnění nebo necitlivost v rukou nebo chodidlech (parestezie),</w:t>
      </w:r>
    </w:p>
    <w:p w14:paraId="53E14F3B" w14:textId="77777777" w:rsidR="000338BD" w:rsidRPr="00DD2E26" w:rsidRDefault="000338BD" w:rsidP="000338BD">
      <w:pPr>
        <w:pStyle w:val="ListParagraph"/>
        <w:numPr>
          <w:ilvl w:val="0"/>
          <w:numId w:val="38"/>
        </w:numPr>
        <w:tabs>
          <w:tab w:val="left" w:pos="567"/>
        </w:tabs>
        <w:ind w:left="567" w:hanging="567"/>
      </w:pPr>
      <w:r w:rsidRPr="00DD2E26">
        <w:t>nízký krevní tlak (hypotenze),</w:t>
      </w:r>
    </w:p>
    <w:p w14:paraId="05A97D87" w14:textId="77777777" w:rsidR="000338BD" w:rsidRPr="00DD2E26" w:rsidRDefault="000338BD" w:rsidP="000338BD">
      <w:pPr>
        <w:pStyle w:val="ListParagraph"/>
        <w:numPr>
          <w:ilvl w:val="0"/>
          <w:numId w:val="38"/>
        </w:numPr>
        <w:tabs>
          <w:tab w:val="left" w:pos="567"/>
        </w:tabs>
        <w:ind w:left="567" w:hanging="567"/>
      </w:pPr>
      <w:r w:rsidRPr="00DD2E26">
        <w:t>vysoký krevní tlak (hypertenze),</w:t>
      </w:r>
    </w:p>
    <w:p w14:paraId="52415785" w14:textId="77777777" w:rsidR="000338BD" w:rsidRPr="00DD2E26" w:rsidRDefault="000338BD" w:rsidP="000338BD">
      <w:pPr>
        <w:pStyle w:val="ListParagraph"/>
        <w:numPr>
          <w:ilvl w:val="0"/>
          <w:numId w:val="38"/>
        </w:numPr>
        <w:tabs>
          <w:tab w:val="left" w:pos="567"/>
        </w:tabs>
        <w:ind w:left="567" w:hanging="567"/>
      </w:pPr>
      <w:r w:rsidRPr="00DD2E26">
        <w:t>kašel,</w:t>
      </w:r>
    </w:p>
    <w:p w14:paraId="2FC75AFD" w14:textId="77777777" w:rsidR="000338BD" w:rsidRPr="00DD2E26" w:rsidRDefault="000338BD" w:rsidP="000338BD">
      <w:pPr>
        <w:pStyle w:val="ListParagraph"/>
        <w:numPr>
          <w:ilvl w:val="0"/>
          <w:numId w:val="38"/>
        </w:numPr>
        <w:tabs>
          <w:tab w:val="left" w:pos="567"/>
        </w:tabs>
        <w:ind w:left="567" w:hanging="567"/>
      </w:pPr>
      <w:r w:rsidRPr="00DD2E26">
        <w:t>vykašlávání krve (hemoptýza),</w:t>
      </w:r>
    </w:p>
    <w:p w14:paraId="0DFA754E" w14:textId="57B99238" w:rsidR="000338BD" w:rsidRPr="00DD2E26" w:rsidRDefault="000338BD" w:rsidP="000338BD">
      <w:pPr>
        <w:pStyle w:val="ListParagraph"/>
        <w:numPr>
          <w:ilvl w:val="0"/>
          <w:numId w:val="38"/>
        </w:numPr>
        <w:tabs>
          <w:tab w:val="left" w:pos="567"/>
        </w:tabs>
        <w:ind w:left="567" w:hanging="567"/>
      </w:pPr>
      <w:r w:rsidRPr="00DD2E26">
        <w:t xml:space="preserve">bolest v ústech a </w:t>
      </w:r>
      <w:r w:rsidR="00E72212">
        <w:t>hrdle</w:t>
      </w:r>
      <w:r w:rsidR="00E72212" w:rsidRPr="00DD2E26">
        <w:t xml:space="preserve"> </w:t>
      </w:r>
      <w:r w:rsidRPr="00DD2E26">
        <w:t>(orofaryngeální bolest),</w:t>
      </w:r>
    </w:p>
    <w:p w14:paraId="5C72D932" w14:textId="77777777" w:rsidR="000338BD" w:rsidRPr="00DD2E26" w:rsidRDefault="000338BD" w:rsidP="000338BD">
      <w:pPr>
        <w:pStyle w:val="ListParagraph"/>
        <w:numPr>
          <w:ilvl w:val="0"/>
          <w:numId w:val="38"/>
        </w:numPr>
        <w:tabs>
          <w:tab w:val="left" w:pos="567"/>
        </w:tabs>
        <w:ind w:left="567" w:hanging="567"/>
      </w:pPr>
      <w:r w:rsidRPr="00DD2E26">
        <w:lastRenderedPageBreak/>
        <w:t>krvácení z nosu (epistaxe),</w:t>
      </w:r>
    </w:p>
    <w:p w14:paraId="3D034548" w14:textId="77777777" w:rsidR="000338BD" w:rsidRPr="00DD2E26" w:rsidRDefault="000338BD" w:rsidP="000338BD">
      <w:pPr>
        <w:pStyle w:val="ListParagraph"/>
        <w:numPr>
          <w:ilvl w:val="0"/>
          <w:numId w:val="38"/>
        </w:numPr>
        <w:tabs>
          <w:tab w:val="left" w:pos="567"/>
        </w:tabs>
        <w:ind w:left="567" w:hanging="567"/>
      </w:pPr>
      <w:r w:rsidRPr="00DD2E26">
        <w:t>zácpa,</w:t>
      </w:r>
    </w:p>
    <w:p w14:paraId="4185A722" w14:textId="77777777" w:rsidR="000338BD" w:rsidRPr="00DD2E26" w:rsidRDefault="000338BD" w:rsidP="000338BD">
      <w:pPr>
        <w:pStyle w:val="ListParagraph"/>
        <w:numPr>
          <w:ilvl w:val="0"/>
          <w:numId w:val="38"/>
        </w:numPr>
        <w:tabs>
          <w:tab w:val="left" w:pos="567"/>
        </w:tabs>
        <w:ind w:left="567" w:hanging="567"/>
      </w:pPr>
      <w:r w:rsidRPr="00DD2E26">
        <w:t>bolest v ústech,</w:t>
      </w:r>
    </w:p>
    <w:p w14:paraId="3F69A43C" w14:textId="77777777" w:rsidR="000338BD" w:rsidRPr="00DD2E26" w:rsidRDefault="000338BD" w:rsidP="000338BD">
      <w:pPr>
        <w:pStyle w:val="ListParagraph"/>
        <w:numPr>
          <w:ilvl w:val="0"/>
          <w:numId w:val="38"/>
        </w:numPr>
        <w:tabs>
          <w:tab w:val="left" w:pos="567"/>
        </w:tabs>
        <w:ind w:left="567" w:hanging="567"/>
      </w:pPr>
      <w:r w:rsidRPr="00DD2E26">
        <w:t>zvětšení jater (hepatomegalie),</w:t>
      </w:r>
    </w:p>
    <w:p w14:paraId="52CE6651" w14:textId="77777777" w:rsidR="000338BD" w:rsidRPr="00DD2E26" w:rsidRDefault="000338BD" w:rsidP="000338BD">
      <w:pPr>
        <w:pStyle w:val="ListParagraph"/>
        <w:numPr>
          <w:ilvl w:val="0"/>
          <w:numId w:val="38"/>
        </w:numPr>
        <w:tabs>
          <w:tab w:val="left" w:pos="567"/>
        </w:tabs>
        <w:ind w:left="567" w:hanging="567"/>
      </w:pPr>
      <w:r w:rsidRPr="00DD2E26">
        <w:t>vyrážka,</w:t>
      </w:r>
    </w:p>
    <w:p w14:paraId="53380711" w14:textId="77777777" w:rsidR="000338BD" w:rsidRPr="00DD2E26" w:rsidRDefault="000338BD" w:rsidP="000338BD">
      <w:pPr>
        <w:pStyle w:val="ListParagraph"/>
        <w:numPr>
          <w:ilvl w:val="0"/>
          <w:numId w:val="38"/>
        </w:numPr>
        <w:tabs>
          <w:tab w:val="left" w:pos="567"/>
        </w:tabs>
        <w:ind w:left="567" w:hanging="567"/>
      </w:pPr>
      <w:r w:rsidRPr="00DD2E26">
        <w:t>zarudnutí kůže (erytém),</w:t>
      </w:r>
    </w:p>
    <w:p w14:paraId="2774089E" w14:textId="77777777" w:rsidR="000338BD" w:rsidRPr="00DD2E26" w:rsidRDefault="000338BD" w:rsidP="000338BD">
      <w:pPr>
        <w:pStyle w:val="ListParagraph"/>
        <w:numPr>
          <w:ilvl w:val="0"/>
          <w:numId w:val="38"/>
        </w:numPr>
        <w:tabs>
          <w:tab w:val="left" w:pos="567"/>
        </w:tabs>
        <w:ind w:left="567" w:hanging="567"/>
      </w:pPr>
      <w:r w:rsidRPr="00DD2E26">
        <w:t>svalové křeče,</w:t>
      </w:r>
    </w:p>
    <w:p w14:paraId="297B6F64" w14:textId="77777777" w:rsidR="000338BD" w:rsidRPr="00DD2E26" w:rsidRDefault="000338BD" w:rsidP="000338BD">
      <w:pPr>
        <w:pStyle w:val="ListParagraph"/>
        <w:numPr>
          <w:ilvl w:val="0"/>
          <w:numId w:val="38"/>
        </w:numPr>
        <w:tabs>
          <w:tab w:val="left" w:pos="567"/>
        </w:tabs>
        <w:ind w:left="567" w:hanging="567"/>
      </w:pPr>
      <w:r w:rsidRPr="00DD2E26">
        <w:t>bolest při močení (dysurie),</w:t>
      </w:r>
    </w:p>
    <w:p w14:paraId="7F6D0892" w14:textId="77777777" w:rsidR="000338BD" w:rsidRPr="00DD2E26" w:rsidRDefault="000338BD" w:rsidP="000338BD">
      <w:pPr>
        <w:pStyle w:val="ListParagraph"/>
        <w:numPr>
          <w:ilvl w:val="0"/>
          <w:numId w:val="38"/>
        </w:numPr>
        <w:tabs>
          <w:tab w:val="left" w:pos="567"/>
        </w:tabs>
        <w:ind w:left="567" w:hanging="567"/>
      </w:pPr>
      <w:r w:rsidRPr="00DD2E26">
        <w:t>bolest na hrudi,</w:t>
      </w:r>
    </w:p>
    <w:p w14:paraId="14EEC08D" w14:textId="77777777" w:rsidR="000338BD" w:rsidRPr="00DD2E26" w:rsidRDefault="000338BD" w:rsidP="000338BD">
      <w:pPr>
        <w:pStyle w:val="ListParagraph"/>
        <w:numPr>
          <w:ilvl w:val="0"/>
          <w:numId w:val="38"/>
        </w:numPr>
        <w:tabs>
          <w:tab w:val="left" w:pos="567"/>
        </w:tabs>
        <w:ind w:left="567" w:hanging="567"/>
      </w:pPr>
      <w:r w:rsidRPr="00DD2E26">
        <w:t>bolest,</w:t>
      </w:r>
    </w:p>
    <w:p w14:paraId="265DB046" w14:textId="77777777" w:rsidR="000338BD" w:rsidRPr="00DD2E26" w:rsidRDefault="000338BD" w:rsidP="000338BD">
      <w:pPr>
        <w:pStyle w:val="ListParagraph"/>
        <w:numPr>
          <w:ilvl w:val="0"/>
          <w:numId w:val="38"/>
        </w:numPr>
        <w:tabs>
          <w:tab w:val="left" w:pos="567"/>
        </w:tabs>
        <w:ind w:left="567" w:hanging="567"/>
      </w:pPr>
      <w:r w:rsidRPr="00DD2E26">
        <w:t>celková slabost (astenie),</w:t>
      </w:r>
    </w:p>
    <w:p w14:paraId="7340391B" w14:textId="77777777" w:rsidR="000338BD" w:rsidRPr="00DD2E26" w:rsidRDefault="000338BD" w:rsidP="000338BD">
      <w:pPr>
        <w:pStyle w:val="ListParagraph"/>
        <w:numPr>
          <w:ilvl w:val="0"/>
          <w:numId w:val="38"/>
        </w:numPr>
        <w:tabs>
          <w:tab w:val="left" w:pos="567"/>
        </w:tabs>
        <w:ind w:left="567" w:hanging="567"/>
      </w:pPr>
      <w:r w:rsidRPr="00DD2E26">
        <w:t>celkový pocit nepohody (malátnost),</w:t>
      </w:r>
    </w:p>
    <w:p w14:paraId="01DBAC2F" w14:textId="77777777" w:rsidR="000338BD" w:rsidRPr="00DD2E26" w:rsidRDefault="000338BD" w:rsidP="000338BD">
      <w:pPr>
        <w:pStyle w:val="ListParagraph"/>
        <w:numPr>
          <w:ilvl w:val="0"/>
          <w:numId w:val="38"/>
        </w:numPr>
        <w:tabs>
          <w:tab w:val="left" w:pos="567"/>
        </w:tabs>
        <w:ind w:left="567" w:hanging="567"/>
      </w:pPr>
      <w:r w:rsidRPr="00DD2E26">
        <w:t>otok rukou a chodidel (periferní edém),</w:t>
      </w:r>
    </w:p>
    <w:p w14:paraId="636945CA" w14:textId="77777777" w:rsidR="000338BD" w:rsidRPr="00DD2E26" w:rsidRDefault="000338BD" w:rsidP="000338BD">
      <w:pPr>
        <w:pStyle w:val="ListParagraph"/>
        <w:numPr>
          <w:ilvl w:val="0"/>
          <w:numId w:val="38"/>
        </w:numPr>
        <w:tabs>
          <w:tab w:val="left" w:pos="567"/>
        </w:tabs>
        <w:ind w:left="567" w:hanging="567"/>
      </w:pPr>
      <w:r w:rsidRPr="00DD2E26">
        <w:t>zvýšení hladiny určitých enzymů v krvi,</w:t>
      </w:r>
    </w:p>
    <w:p w14:paraId="58A7317F" w14:textId="77777777" w:rsidR="000338BD" w:rsidRPr="00DD2E26" w:rsidRDefault="000338BD" w:rsidP="000338BD">
      <w:pPr>
        <w:pStyle w:val="ListParagraph"/>
        <w:numPr>
          <w:ilvl w:val="0"/>
          <w:numId w:val="38"/>
        </w:numPr>
        <w:tabs>
          <w:tab w:val="left" w:pos="567"/>
        </w:tabs>
        <w:ind w:left="567" w:hanging="567"/>
      </w:pPr>
      <w:r w:rsidRPr="00DD2E26">
        <w:t>změny v krevních testech,</w:t>
      </w:r>
    </w:p>
    <w:p w14:paraId="2122C12F" w14:textId="77777777" w:rsidR="000338BD" w:rsidRPr="00DD2E26" w:rsidRDefault="000338BD" w:rsidP="000338BD">
      <w:pPr>
        <w:pStyle w:val="ListParagraph"/>
        <w:numPr>
          <w:ilvl w:val="0"/>
          <w:numId w:val="38"/>
        </w:numPr>
        <w:tabs>
          <w:tab w:val="left" w:pos="567"/>
        </w:tabs>
        <w:ind w:left="567" w:hanging="567"/>
      </w:pPr>
      <w:r w:rsidRPr="00DD2E26">
        <w:t>reakce na transfuzi.</w:t>
      </w:r>
    </w:p>
    <w:p w14:paraId="4D59FF11" w14:textId="77777777" w:rsidR="000338BD" w:rsidRPr="00DD2E26" w:rsidRDefault="000338BD" w:rsidP="000338BD">
      <w:pPr>
        <w:pStyle w:val="ListParagraph"/>
        <w:tabs>
          <w:tab w:val="left" w:pos="567"/>
        </w:tabs>
        <w:ind w:left="567" w:firstLine="0"/>
      </w:pPr>
    </w:p>
    <w:p w14:paraId="109B0499" w14:textId="77777777" w:rsidR="000338BD" w:rsidRPr="00DD2E26" w:rsidRDefault="000338BD" w:rsidP="000338BD">
      <w:r w:rsidRPr="00DD2E26">
        <w:rPr>
          <w:b/>
          <w:bCs/>
          <w:iCs/>
        </w:rPr>
        <w:t>Méně časté nežádoucí účinky</w:t>
      </w:r>
      <w:r w:rsidRPr="00DD2E26">
        <w:rPr>
          <w:i/>
        </w:rPr>
        <w:t xml:space="preserve"> </w:t>
      </w:r>
      <w:r w:rsidRPr="00DD2E26">
        <w:t>(mohou postihnout až 1 ze 100 lidí):</w:t>
      </w:r>
    </w:p>
    <w:p w14:paraId="260C17C2" w14:textId="77777777" w:rsidR="000338BD" w:rsidRPr="00DD2E26" w:rsidRDefault="000338BD" w:rsidP="000338BD"/>
    <w:p w14:paraId="38F82D77" w14:textId="77777777" w:rsidR="000338BD" w:rsidRPr="00DD2E26" w:rsidRDefault="000338BD" w:rsidP="000338BD">
      <w:pPr>
        <w:pStyle w:val="ListParagraph"/>
        <w:numPr>
          <w:ilvl w:val="0"/>
          <w:numId w:val="38"/>
        </w:numPr>
        <w:tabs>
          <w:tab w:val="left" w:pos="567"/>
        </w:tabs>
        <w:ind w:left="567" w:hanging="567"/>
      </w:pPr>
      <w:r w:rsidRPr="00DD2E26">
        <w:t>zvýšení počtu bílých krvinek (leukocytóza),</w:t>
      </w:r>
    </w:p>
    <w:p w14:paraId="23F50CB8" w14:textId="77777777" w:rsidR="000338BD" w:rsidRPr="00DD2E26" w:rsidRDefault="000338BD" w:rsidP="000338BD">
      <w:pPr>
        <w:pStyle w:val="ListParagraph"/>
        <w:numPr>
          <w:ilvl w:val="0"/>
          <w:numId w:val="38"/>
        </w:numPr>
        <w:tabs>
          <w:tab w:val="left" w:pos="567"/>
        </w:tabs>
        <w:ind w:left="567" w:hanging="567"/>
      </w:pPr>
      <w:r w:rsidRPr="00DD2E26">
        <w:t>alergická reakce (přecitlivělost),</w:t>
      </w:r>
    </w:p>
    <w:p w14:paraId="0AF5A432" w14:textId="77777777" w:rsidR="000338BD" w:rsidRPr="00DD2E26" w:rsidRDefault="000338BD" w:rsidP="000338BD">
      <w:pPr>
        <w:pStyle w:val="ListParagraph"/>
        <w:numPr>
          <w:ilvl w:val="0"/>
          <w:numId w:val="38"/>
        </w:numPr>
        <w:tabs>
          <w:tab w:val="left" w:pos="567"/>
        </w:tabs>
        <w:ind w:left="567" w:hanging="567"/>
      </w:pPr>
      <w:r w:rsidRPr="00DD2E26">
        <w:t>odmítnutí transplantované kostní dřeně (reakce štěpu proti hostiteli),</w:t>
      </w:r>
    </w:p>
    <w:p w14:paraId="0CA8D23B" w14:textId="77777777" w:rsidR="000338BD" w:rsidRPr="00DD2E26" w:rsidRDefault="000338BD" w:rsidP="000338BD">
      <w:pPr>
        <w:pStyle w:val="ListParagraph"/>
        <w:numPr>
          <w:ilvl w:val="0"/>
          <w:numId w:val="38"/>
        </w:numPr>
        <w:tabs>
          <w:tab w:val="left" w:pos="567"/>
        </w:tabs>
        <w:ind w:left="567" w:hanging="567"/>
      </w:pPr>
      <w:r w:rsidRPr="00DD2E26">
        <w:t>vysoká hladina kyseliny močové v krvi (hyperurikemie), což může vést ke dně (zvýšení hladiny kyseliny močové v krvi),</w:t>
      </w:r>
    </w:p>
    <w:p w14:paraId="4395E086" w14:textId="77777777" w:rsidR="000338BD" w:rsidRPr="00DD2E26" w:rsidRDefault="000338BD" w:rsidP="000338BD">
      <w:pPr>
        <w:pStyle w:val="ListParagraph"/>
        <w:numPr>
          <w:ilvl w:val="0"/>
          <w:numId w:val="38"/>
        </w:numPr>
        <w:tabs>
          <w:tab w:val="left" w:pos="567"/>
        </w:tabs>
        <w:ind w:left="567" w:hanging="567"/>
      </w:pPr>
      <w:r w:rsidRPr="00DD2E26">
        <w:t>poškození jater způsobené ucpáním malých žil v játrech (venookluzivní choroba),</w:t>
      </w:r>
    </w:p>
    <w:p w14:paraId="67D34C45" w14:textId="77777777" w:rsidR="000338BD" w:rsidRPr="00DD2E26" w:rsidRDefault="000338BD" w:rsidP="000338BD">
      <w:pPr>
        <w:pStyle w:val="ListParagraph"/>
        <w:numPr>
          <w:ilvl w:val="0"/>
          <w:numId w:val="38"/>
        </w:numPr>
        <w:tabs>
          <w:tab w:val="left" w:pos="567"/>
        </w:tabs>
        <w:ind w:left="567" w:hanging="567"/>
      </w:pPr>
      <w:r w:rsidRPr="00DD2E26">
        <w:t>plíce nefungují tak, jak by měly, což vede k dušnosti (respirační selhání),</w:t>
      </w:r>
    </w:p>
    <w:p w14:paraId="3021D9DF" w14:textId="77777777" w:rsidR="000338BD" w:rsidRPr="00DD2E26" w:rsidRDefault="000338BD" w:rsidP="000338BD">
      <w:pPr>
        <w:pStyle w:val="ListParagraph"/>
        <w:numPr>
          <w:ilvl w:val="0"/>
          <w:numId w:val="38"/>
        </w:numPr>
        <w:tabs>
          <w:tab w:val="left" w:pos="567"/>
        </w:tabs>
        <w:ind w:left="567" w:hanging="567"/>
      </w:pPr>
      <w:r w:rsidRPr="00DD2E26">
        <w:t>otok a/nebo voda na plicích (plicní edém),</w:t>
      </w:r>
    </w:p>
    <w:p w14:paraId="1DAFFB95" w14:textId="77777777" w:rsidR="000338BD" w:rsidRPr="00DD2E26" w:rsidRDefault="000338BD" w:rsidP="000338BD">
      <w:pPr>
        <w:pStyle w:val="ListParagraph"/>
        <w:numPr>
          <w:ilvl w:val="0"/>
          <w:numId w:val="38"/>
        </w:numPr>
        <w:tabs>
          <w:tab w:val="left" w:pos="567"/>
        </w:tabs>
        <w:ind w:left="567" w:hanging="567"/>
      </w:pPr>
      <w:r w:rsidRPr="00DD2E26">
        <w:t>zánět plic (intersticiální plicní onemocnění),</w:t>
      </w:r>
    </w:p>
    <w:p w14:paraId="0353461E" w14:textId="77777777" w:rsidR="000338BD" w:rsidRPr="00DD2E26" w:rsidRDefault="000338BD" w:rsidP="000338BD">
      <w:pPr>
        <w:pStyle w:val="ListParagraph"/>
        <w:numPr>
          <w:ilvl w:val="0"/>
          <w:numId w:val="38"/>
        </w:numPr>
        <w:tabs>
          <w:tab w:val="left" w:pos="567"/>
        </w:tabs>
        <w:ind w:left="567" w:hanging="567"/>
      </w:pPr>
      <w:r w:rsidRPr="00DD2E26">
        <w:t>abnormální rentgenový snímek plic (plicní infiltrace),</w:t>
      </w:r>
    </w:p>
    <w:p w14:paraId="2CB5AF36" w14:textId="77777777" w:rsidR="000338BD" w:rsidRPr="00DD2E26" w:rsidRDefault="000338BD" w:rsidP="000338BD">
      <w:pPr>
        <w:pStyle w:val="ListParagraph"/>
        <w:numPr>
          <w:ilvl w:val="0"/>
          <w:numId w:val="38"/>
        </w:numPr>
        <w:tabs>
          <w:tab w:val="left" w:pos="567"/>
        </w:tabs>
        <w:ind w:left="567" w:hanging="567"/>
      </w:pPr>
      <w:r w:rsidRPr="00DD2E26">
        <w:t>krvácení z plic (plicní hemoragie),</w:t>
      </w:r>
    </w:p>
    <w:p w14:paraId="510F7AF1" w14:textId="77777777" w:rsidR="000338BD" w:rsidRPr="00DD2E26" w:rsidRDefault="000338BD" w:rsidP="000338BD">
      <w:pPr>
        <w:pStyle w:val="ListParagraph"/>
        <w:numPr>
          <w:ilvl w:val="0"/>
          <w:numId w:val="38"/>
        </w:numPr>
        <w:tabs>
          <w:tab w:val="left" w:pos="567"/>
        </w:tabs>
        <w:ind w:left="567" w:hanging="567"/>
      </w:pPr>
      <w:r w:rsidRPr="00DD2E26">
        <w:t>nedostatečné vstřebávání kyslíku v plicích (hypoxie),</w:t>
      </w:r>
    </w:p>
    <w:p w14:paraId="59EC559A" w14:textId="77777777" w:rsidR="000338BD" w:rsidRPr="00DD2E26" w:rsidRDefault="000338BD" w:rsidP="000338BD">
      <w:pPr>
        <w:pStyle w:val="ListParagraph"/>
        <w:numPr>
          <w:ilvl w:val="0"/>
          <w:numId w:val="38"/>
        </w:numPr>
        <w:tabs>
          <w:tab w:val="left" w:pos="567"/>
        </w:tabs>
        <w:ind w:left="567" w:hanging="567"/>
      </w:pPr>
      <w:r w:rsidRPr="00DD2E26">
        <w:t>kožní vyrážka s hrbolky (makulopapulózní vyrážka),</w:t>
      </w:r>
    </w:p>
    <w:p w14:paraId="5A9CDDEB" w14:textId="77777777" w:rsidR="000338BD" w:rsidRPr="00DD2E26" w:rsidRDefault="000338BD" w:rsidP="000338BD">
      <w:pPr>
        <w:pStyle w:val="ListParagraph"/>
        <w:numPr>
          <w:ilvl w:val="0"/>
          <w:numId w:val="38"/>
        </w:numPr>
        <w:tabs>
          <w:tab w:val="left" w:pos="567"/>
        </w:tabs>
        <w:ind w:left="567" w:hanging="567"/>
      </w:pPr>
      <w:r w:rsidRPr="00DD2E26">
        <w:t>onemocnění, které způsobuje řídnutí kostí, které jsou proto slabší, křehčí a snadněji se mohou</w:t>
      </w:r>
    </w:p>
    <w:p w14:paraId="4EFA6C91" w14:textId="77777777" w:rsidR="000338BD" w:rsidRPr="00DD2E26" w:rsidRDefault="000338BD" w:rsidP="000338BD">
      <w:pPr>
        <w:pStyle w:val="ListParagraph"/>
        <w:numPr>
          <w:ilvl w:val="0"/>
          <w:numId w:val="38"/>
        </w:numPr>
        <w:tabs>
          <w:tab w:val="left" w:pos="567"/>
        </w:tabs>
        <w:ind w:left="567" w:hanging="567"/>
      </w:pPr>
      <w:r w:rsidRPr="00DD2E26">
        <w:t>zlomit (osteoporóza),</w:t>
      </w:r>
    </w:p>
    <w:p w14:paraId="7823DB9A" w14:textId="77777777" w:rsidR="000338BD" w:rsidRPr="00DD2E26" w:rsidRDefault="000338BD" w:rsidP="000338BD">
      <w:pPr>
        <w:pStyle w:val="ListParagraph"/>
        <w:numPr>
          <w:ilvl w:val="0"/>
          <w:numId w:val="38"/>
        </w:numPr>
        <w:tabs>
          <w:tab w:val="left" w:pos="567"/>
        </w:tabs>
        <w:ind w:left="567" w:hanging="567"/>
      </w:pPr>
      <w:r w:rsidRPr="00DD2E26">
        <w:t>reakce v místě injekce.</w:t>
      </w:r>
    </w:p>
    <w:p w14:paraId="12AC967D" w14:textId="77777777" w:rsidR="000338BD" w:rsidRPr="00DD2E26" w:rsidRDefault="000338BD" w:rsidP="000338BD">
      <w:pPr>
        <w:pStyle w:val="ListParagraph"/>
        <w:tabs>
          <w:tab w:val="left" w:pos="567"/>
        </w:tabs>
        <w:ind w:left="0" w:firstLine="0"/>
      </w:pPr>
    </w:p>
    <w:p w14:paraId="0215F07D" w14:textId="77777777" w:rsidR="000338BD" w:rsidRPr="00DD2E26" w:rsidRDefault="000338BD" w:rsidP="000338BD">
      <w:pPr>
        <w:pStyle w:val="BodyText"/>
      </w:pPr>
      <w:r w:rsidRPr="00DD2E26">
        <w:rPr>
          <w:b/>
          <w:bCs/>
          <w:iCs/>
        </w:rPr>
        <w:t>Vzácné nežádoucí účinky</w:t>
      </w:r>
      <w:r w:rsidRPr="00DD2E26">
        <w:rPr>
          <w:i/>
        </w:rPr>
        <w:t xml:space="preserve"> </w:t>
      </w:r>
      <w:r w:rsidRPr="00DD2E26">
        <w:t>(mohou postihnout až 1 z 1 000 lidí):</w:t>
      </w:r>
    </w:p>
    <w:p w14:paraId="1EB78BEE" w14:textId="77777777" w:rsidR="000338BD" w:rsidRPr="00DD2E26" w:rsidRDefault="000338BD" w:rsidP="000338BD">
      <w:pPr>
        <w:pStyle w:val="BodyText"/>
      </w:pPr>
    </w:p>
    <w:p w14:paraId="027FFCDD" w14:textId="77777777" w:rsidR="000338BD" w:rsidRPr="00DD2E26" w:rsidRDefault="000338BD" w:rsidP="000338BD">
      <w:pPr>
        <w:pStyle w:val="ListParagraph"/>
        <w:numPr>
          <w:ilvl w:val="0"/>
          <w:numId w:val="38"/>
        </w:numPr>
        <w:tabs>
          <w:tab w:val="left" w:pos="567"/>
        </w:tabs>
        <w:ind w:left="567" w:hanging="567"/>
      </w:pPr>
      <w:r w:rsidRPr="00DD2E26">
        <w:t>silná bolest v kostech, na hrudi, ve střevech nebo kloubech (srpkovitá anemie s krizí),</w:t>
      </w:r>
    </w:p>
    <w:p w14:paraId="031454C6" w14:textId="77777777" w:rsidR="000338BD" w:rsidRPr="00DD2E26" w:rsidRDefault="000338BD" w:rsidP="000338BD">
      <w:pPr>
        <w:pStyle w:val="ListParagraph"/>
        <w:numPr>
          <w:ilvl w:val="0"/>
          <w:numId w:val="38"/>
        </w:numPr>
        <w:tabs>
          <w:tab w:val="left" w:pos="567"/>
        </w:tabs>
        <w:ind w:left="567" w:hanging="567"/>
      </w:pPr>
      <w:r w:rsidRPr="00DD2E26">
        <w:t>náhlá život ohrožující alergická reakce (anafylaktická reakce),</w:t>
      </w:r>
    </w:p>
    <w:p w14:paraId="3E04E309" w14:textId="77777777" w:rsidR="000338BD" w:rsidRPr="00DD2E26" w:rsidRDefault="000338BD" w:rsidP="000338BD">
      <w:pPr>
        <w:pStyle w:val="ListParagraph"/>
        <w:numPr>
          <w:ilvl w:val="0"/>
          <w:numId w:val="38"/>
        </w:numPr>
        <w:tabs>
          <w:tab w:val="left" w:pos="567"/>
        </w:tabs>
        <w:ind w:left="567" w:hanging="567"/>
      </w:pPr>
      <w:r w:rsidRPr="00DD2E26">
        <w:t>bolest a otok kloubů podobný dně (pseudodna),</w:t>
      </w:r>
    </w:p>
    <w:p w14:paraId="5C869619" w14:textId="77777777" w:rsidR="000338BD" w:rsidRPr="00DD2E26" w:rsidRDefault="000338BD" w:rsidP="000338BD">
      <w:pPr>
        <w:pStyle w:val="ListParagraph"/>
        <w:numPr>
          <w:ilvl w:val="0"/>
          <w:numId w:val="38"/>
        </w:numPr>
        <w:tabs>
          <w:tab w:val="left" w:pos="567"/>
        </w:tabs>
        <w:ind w:left="567" w:hanging="567"/>
      </w:pPr>
      <w:r w:rsidRPr="00DD2E26">
        <w:t>změna způsobu, jakým Vaše tělo hospodaří s tekutinami, což může vést k otokům (porucha rovnováhy tekutin),</w:t>
      </w:r>
    </w:p>
    <w:p w14:paraId="32391A5E" w14:textId="77777777" w:rsidR="000338BD" w:rsidRPr="00DD2E26" w:rsidRDefault="000338BD" w:rsidP="000338BD">
      <w:pPr>
        <w:pStyle w:val="ListParagraph"/>
        <w:numPr>
          <w:ilvl w:val="0"/>
          <w:numId w:val="38"/>
        </w:numPr>
        <w:tabs>
          <w:tab w:val="left" w:pos="567"/>
        </w:tabs>
        <w:ind w:left="567" w:hanging="567"/>
      </w:pPr>
      <w:r w:rsidRPr="00DD2E26">
        <w:t>zánět krevních cév v kůži (kožní vaskulitida),</w:t>
      </w:r>
    </w:p>
    <w:p w14:paraId="53B56775" w14:textId="052B57B2" w:rsidR="000338BD" w:rsidRPr="00DD2E26" w:rsidRDefault="000338BD" w:rsidP="000338BD">
      <w:pPr>
        <w:pStyle w:val="ListParagraph"/>
        <w:numPr>
          <w:ilvl w:val="0"/>
          <w:numId w:val="38"/>
        </w:numPr>
        <w:tabs>
          <w:tab w:val="left" w:pos="567"/>
        </w:tabs>
        <w:ind w:left="567" w:hanging="567"/>
      </w:pPr>
      <w:r w:rsidRPr="00DD2E26">
        <w:t xml:space="preserve">vyvýšené bolestivé </w:t>
      </w:r>
      <w:r w:rsidR="00740AE6">
        <w:t>vředy (ložiska)</w:t>
      </w:r>
      <w:r w:rsidR="00740AE6" w:rsidRPr="00DD2E26">
        <w:t xml:space="preserve"> </w:t>
      </w:r>
      <w:r w:rsidRPr="00DD2E26">
        <w:t>švestkové barvy na končetinách a někdy na obličeji a krku s horečkou (Sweetův syndrom),</w:t>
      </w:r>
    </w:p>
    <w:p w14:paraId="714ECF23" w14:textId="77777777" w:rsidR="000338BD" w:rsidRPr="00DD2E26" w:rsidRDefault="000338BD" w:rsidP="000338BD">
      <w:pPr>
        <w:pStyle w:val="ListParagraph"/>
        <w:numPr>
          <w:ilvl w:val="0"/>
          <w:numId w:val="38"/>
        </w:numPr>
        <w:tabs>
          <w:tab w:val="left" w:pos="567"/>
        </w:tabs>
        <w:ind w:left="567" w:hanging="567"/>
      </w:pPr>
      <w:r w:rsidRPr="00DD2E26">
        <w:t>zhoršení revmatoidní artritidy,</w:t>
      </w:r>
    </w:p>
    <w:p w14:paraId="776D7789" w14:textId="77777777" w:rsidR="000338BD" w:rsidRPr="00DD2E26" w:rsidRDefault="000338BD" w:rsidP="000338BD">
      <w:pPr>
        <w:pStyle w:val="ListParagraph"/>
        <w:numPr>
          <w:ilvl w:val="0"/>
          <w:numId w:val="38"/>
        </w:numPr>
        <w:tabs>
          <w:tab w:val="left" w:pos="567"/>
        </w:tabs>
        <w:ind w:left="567" w:hanging="567"/>
      </w:pPr>
      <w:r w:rsidRPr="00DD2E26">
        <w:t>neobvyklá změna moči,</w:t>
      </w:r>
    </w:p>
    <w:p w14:paraId="3D8FAC7E" w14:textId="77777777" w:rsidR="000338BD" w:rsidRPr="00DD2E26" w:rsidRDefault="000338BD" w:rsidP="000338BD">
      <w:pPr>
        <w:pStyle w:val="ListParagraph"/>
        <w:numPr>
          <w:ilvl w:val="0"/>
          <w:numId w:val="38"/>
        </w:numPr>
        <w:tabs>
          <w:tab w:val="left" w:pos="567"/>
        </w:tabs>
        <w:ind w:left="567" w:hanging="567"/>
      </w:pPr>
      <w:r w:rsidRPr="00DD2E26">
        <w:t>snížení hustoty kostí,</w:t>
      </w:r>
    </w:p>
    <w:p w14:paraId="4BD94300" w14:textId="77777777" w:rsidR="000338BD" w:rsidRPr="00DD2E26" w:rsidRDefault="000338BD" w:rsidP="000338BD">
      <w:pPr>
        <w:pStyle w:val="ListParagraph"/>
        <w:numPr>
          <w:ilvl w:val="0"/>
          <w:numId w:val="38"/>
        </w:numPr>
        <w:tabs>
          <w:tab w:val="left" w:pos="567"/>
        </w:tabs>
        <w:ind w:left="567" w:hanging="567"/>
      </w:pPr>
      <w:r w:rsidRPr="00DD2E26">
        <w:t>zánět aorty (velké krevní cévy, která vede krev ze srdce do těla), viz bod 2.</w:t>
      </w:r>
    </w:p>
    <w:p w14:paraId="68EC400C" w14:textId="77777777" w:rsidR="000338BD" w:rsidRPr="00DD2E26" w:rsidRDefault="000338BD" w:rsidP="000338BD">
      <w:pPr>
        <w:pStyle w:val="ListParagraph"/>
        <w:tabs>
          <w:tab w:val="left" w:pos="567"/>
        </w:tabs>
        <w:ind w:left="567" w:firstLine="0"/>
      </w:pPr>
    </w:p>
    <w:p w14:paraId="4A61FF86" w14:textId="77777777" w:rsidR="000338BD" w:rsidRPr="00DD2E26" w:rsidRDefault="000338BD" w:rsidP="000338BD">
      <w:pPr>
        <w:pStyle w:val="Heading2"/>
        <w:ind w:left="0"/>
      </w:pPr>
      <w:r w:rsidRPr="00DD2E26">
        <w:t>Hlášení nežádoucích účinků</w:t>
      </w:r>
    </w:p>
    <w:p w14:paraId="2C94987D" w14:textId="77777777" w:rsidR="000338BD" w:rsidRPr="00DD2E26" w:rsidRDefault="000338BD" w:rsidP="000338BD">
      <w:pPr>
        <w:pStyle w:val="Heading2"/>
        <w:ind w:left="0"/>
      </w:pPr>
    </w:p>
    <w:p w14:paraId="5BAAC0F6" w14:textId="77777777" w:rsidR="000338BD" w:rsidRPr="00DD2E26" w:rsidRDefault="000338BD" w:rsidP="000338BD">
      <w:pPr>
        <w:pStyle w:val="BodyText"/>
        <w:rPr>
          <w:highlight w:val="lightGray"/>
        </w:rPr>
      </w:pPr>
      <w:r w:rsidRPr="00DD2E26">
        <w:t xml:space="preserve">Pokud se u Vás vyskytne kterýkoli z nežádoucích účinků, sdělte to svému lékaři, lékárníkovi nebo </w:t>
      </w:r>
      <w:r w:rsidRPr="00DD2E26">
        <w:lastRenderedPageBreak/>
        <w:t xml:space="preserve">zdravotní sestře. Stejně postupujte v případě jakýchkoli nežádoucích účinků, které nejsou uvedeny v této příbalové informaci. Nežádoucí účinky můžete hlásit také přímo </w:t>
      </w:r>
      <w:r w:rsidRPr="00DD2E26">
        <w:rPr>
          <w:highlight w:val="lightGray"/>
        </w:rPr>
        <w:t xml:space="preserve">prostřednictvím </w:t>
      </w:r>
      <w:r w:rsidRPr="00DD2E26">
        <w:rPr>
          <w:color w:val="000000"/>
          <w:highlight w:val="lightGray"/>
        </w:rPr>
        <w:t>národního</w:t>
      </w:r>
    </w:p>
    <w:p w14:paraId="40B97722" w14:textId="6AD009F9" w:rsidR="000338BD" w:rsidRDefault="000338BD" w:rsidP="000338BD">
      <w:pPr>
        <w:pStyle w:val="BodyText"/>
        <w:rPr>
          <w:color w:val="000000"/>
        </w:rPr>
      </w:pPr>
      <w:r w:rsidRPr="00DD2E26">
        <w:rPr>
          <w:color w:val="000000"/>
          <w:highlight w:val="lightGray"/>
        </w:rPr>
        <w:t xml:space="preserve">systému hlášení nežádoucích účinků uvedeného v </w:t>
      </w:r>
      <w:hyperlink r:id="rId13">
        <w:r w:rsidR="00E72212">
          <w:rPr>
            <w:rStyle w:val="Hyperlink"/>
            <w:highlight w:val="lightGray"/>
          </w:rPr>
          <w:t xml:space="preserve">Dodatku </w:t>
        </w:r>
        <w:r w:rsidRPr="00DD2E26">
          <w:rPr>
            <w:rStyle w:val="Hyperlink"/>
            <w:highlight w:val="lightGray"/>
          </w:rPr>
          <w:t>V</w:t>
        </w:r>
        <w:r w:rsidRPr="00DD2E26">
          <w:rPr>
            <w:color w:val="000000"/>
            <w:highlight w:val="lightGray"/>
          </w:rPr>
          <w:t>.</w:t>
        </w:r>
      </w:hyperlink>
      <w:r w:rsidRPr="00DD2E26">
        <w:rPr>
          <w:color w:val="000000"/>
        </w:rPr>
        <w:t xml:space="preserve"> Nahlášením nežádoucích účinků můžete přispět k získání více informací o bezpečnosti tohoto přípravku.</w:t>
      </w:r>
    </w:p>
    <w:p w14:paraId="7C6EF22A" w14:textId="77777777" w:rsidR="00C20BF3" w:rsidRDefault="00C20BF3" w:rsidP="000338BD">
      <w:pPr>
        <w:pStyle w:val="BodyText"/>
        <w:rPr>
          <w:color w:val="000000"/>
        </w:rPr>
      </w:pPr>
    </w:p>
    <w:p w14:paraId="780021ED" w14:textId="77777777" w:rsidR="00C20BF3" w:rsidRPr="00DD2E26" w:rsidRDefault="00C20BF3" w:rsidP="000338BD">
      <w:pPr>
        <w:pStyle w:val="BodyText"/>
      </w:pPr>
    </w:p>
    <w:p w14:paraId="3850A76F" w14:textId="77777777" w:rsidR="000338BD" w:rsidRPr="00DD2E26" w:rsidRDefault="000338BD" w:rsidP="000338BD">
      <w:pPr>
        <w:pStyle w:val="Heading2"/>
        <w:numPr>
          <w:ilvl w:val="0"/>
          <w:numId w:val="19"/>
        </w:numPr>
        <w:tabs>
          <w:tab w:val="left" w:pos="567"/>
        </w:tabs>
        <w:ind w:left="0" w:firstLine="0"/>
      </w:pPr>
      <w:r w:rsidRPr="00DD2E26">
        <w:t xml:space="preserve">Jak přípravek </w:t>
      </w:r>
      <w:r>
        <w:t>Z</w:t>
      </w:r>
      <w:r w:rsidRPr="00DD2E26">
        <w:t>efylti uchovávat</w:t>
      </w:r>
    </w:p>
    <w:p w14:paraId="09341C9A" w14:textId="77777777" w:rsidR="000338BD" w:rsidRPr="00DD2E26" w:rsidRDefault="000338BD" w:rsidP="000338BD">
      <w:pPr>
        <w:pStyle w:val="BodyText"/>
        <w:rPr>
          <w:b/>
        </w:rPr>
      </w:pPr>
    </w:p>
    <w:p w14:paraId="2F39FA2A" w14:textId="77777777" w:rsidR="000338BD" w:rsidRPr="00DD2E26" w:rsidRDefault="000338BD" w:rsidP="000338BD">
      <w:pPr>
        <w:pStyle w:val="BodyText"/>
      </w:pPr>
      <w:r w:rsidRPr="00DD2E26">
        <w:t>Uchovávejte tento přípravek mimo dohled a dosah dětí.</w:t>
      </w:r>
    </w:p>
    <w:p w14:paraId="5E3EFC44" w14:textId="77777777" w:rsidR="000338BD" w:rsidRPr="00DD2E26" w:rsidRDefault="000338BD" w:rsidP="000338BD">
      <w:pPr>
        <w:pStyle w:val="BodyText"/>
      </w:pPr>
    </w:p>
    <w:p w14:paraId="3160A2D5" w14:textId="77777777" w:rsidR="000338BD" w:rsidRPr="00DD2E26" w:rsidRDefault="000338BD" w:rsidP="000338BD">
      <w:pPr>
        <w:pStyle w:val="BodyText"/>
      </w:pPr>
      <w:r w:rsidRPr="00DD2E26">
        <w:t>Nepoužívejte tento přípravek po uplynutí doby použitelnosti uvedené na krabičce a na předplněné injekční stříkačce za EXP. Doba použitelnosti se vztahuje k poslednímu dni uvedeného měsíce.</w:t>
      </w:r>
    </w:p>
    <w:p w14:paraId="63538EF5" w14:textId="77777777" w:rsidR="000338BD" w:rsidRPr="00DD2E26" w:rsidRDefault="000338BD" w:rsidP="000338BD">
      <w:pPr>
        <w:adjustRightInd w:val="0"/>
      </w:pPr>
    </w:p>
    <w:p w14:paraId="17A03515" w14:textId="1DDC367E" w:rsidR="000338BD" w:rsidRPr="00DD2E26" w:rsidRDefault="000338BD" w:rsidP="000338BD">
      <w:pPr>
        <w:numPr>
          <w:ilvl w:val="12"/>
          <w:numId w:val="0"/>
        </w:numPr>
      </w:pPr>
      <w:r w:rsidRPr="00DD2E26">
        <w:t>Uchovávejte a převážejte v chlad</w:t>
      </w:r>
      <w:r w:rsidR="00740AE6">
        <w:t>ničce</w:t>
      </w:r>
      <w:r w:rsidRPr="00DD2E26">
        <w:t xml:space="preserve"> (2 °C – 8 °C)</w:t>
      </w:r>
      <w:r w:rsidRPr="00DD2E26">
        <w:rPr>
          <w:lang w:bidi="cs-CZ"/>
        </w:rPr>
        <w:t>. Chraňte před mrazem. Předplněnou injekční stříkačku uchovávejte v krabičce, aby byl</w:t>
      </w:r>
      <w:r w:rsidR="00E72212">
        <w:rPr>
          <w:lang w:bidi="cs-CZ"/>
        </w:rPr>
        <w:t xml:space="preserve"> přípravek</w:t>
      </w:r>
      <w:r w:rsidRPr="00DD2E26">
        <w:rPr>
          <w:lang w:bidi="cs-CZ"/>
        </w:rPr>
        <w:t xml:space="preserve"> chráněn před světlem. </w:t>
      </w:r>
    </w:p>
    <w:p w14:paraId="78212591" w14:textId="77777777" w:rsidR="000338BD" w:rsidRPr="00DD2E26" w:rsidRDefault="000338BD" w:rsidP="000338BD">
      <w:pPr>
        <w:numPr>
          <w:ilvl w:val="12"/>
          <w:numId w:val="0"/>
        </w:numPr>
      </w:pPr>
    </w:p>
    <w:p w14:paraId="2AAB1BB2" w14:textId="1A1BD230" w:rsidR="000338BD" w:rsidRPr="00DD2E26" w:rsidRDefault="00892F42" w:rsidP="000338BD">
      <w:pPr>
        <w:rPr>
          <w:lang w:bidi="cs-CZ"/>
        </w:rPr>
      </w:pPr>
      <w:r>
        <w:rPr>
          <w:lang w:bidi="cs-CZ"/>
        </w:rPr>
        <w:t>Během doby použitelnosti a</w:t>
      </w:r>
      <w:r w:rsidR="000338BD" w:rsidRPr="00DD2E26">
        <w:rPr>
          <w:lang w:bidi="cs-CZ"/>
        </w:rPr>
        <w:t xml:space="preserve"> pro</w:t>
      </w:r>
      <w:r>
        <w:rPr>
          <w:lang w:bidi="cs-CZ"/>
        </w:rPr>
        <w:t xml:space="preserve"> účely</w:t>
      </w:r>
      <w:r w:rsidR="000338BD" w:rsidRPr="00DD2E26">
        <w:rPr>
          <w:lang w:bidi="cs-CZ"/>
        </w:rPr>
        <w:t xml:space="preserve"> ambulantní</w:t>
      </w:r>
      <w:r>
        <w:rPr>
          <w:lang w:bidi="cs-CZ"/>
        </w:rPr>
        <w:t>ho</w:t>
      </w:r>
      <w:r w:rsidR="000338BD" w:rsidRPr="00DD2E26">
        <w:rPr>
          <w:lang w:bidi="cs-CZ"/>
        </w:rPr>
        <w:t xml:space="preserve"> použití </w:t>
      </w:r>
      <w:r>
        <w:rPr>
          <w:lang w:bidi="cs-CZ"/>
        </w:rPr>
        <w:t>může pacient předplněnou injekční stříkačku vyjmout</w:t>
      </w:r>
      <w:r w:rsidR="000338BD" w:rsidRPr="00DD2E26">
        <w:rPr>
          <w:lang w:bidi="cs-CZ"/>
        </w:rPr>
        <w:t xml:space="preserve"> z chladničky a </w:t>
      </w:r>
      <w:r>
        <w:rPr>
          <w:lang w:bidi="cs-CZ"/>
        </w:rPr>
        <w:t>uchovávat ji</w:t>
      </w:r>
      <w:r w:rsidRPr="00DD2E26">
        <w:rPr>
          <w:lang w:bidi="cs-CZ"/>
        </w:rPr>
        <w:t xml:space="preserve"> </w:t>
      </w:r>
      <w:r w:rsidR="000338BD" w:rsidRPr="00DD2E26">
        <w:rPr>
          <w:lang w:bidi="cs-CZ"/>
        </w:rPr>
        <w:t xml:space="preserve">při pokojové teplotě (nepřevyšující </w:t>
      </w:r>
      <w:r w:rsidR="00552A66" w:rsidRPr="00DD2E26">
        <w:rPr>
          <w:lang w:bidi="cs-CZ"/>
        </w:rPr>
        <w:t>25</w:t>
      </w:r>
      <w:r w:rsidR="00552A66">
        <w:rPr>
          <w:lang w:bidi="cs-CZ"/>
        </w:rPr>
        <w:t> </w:t>
      </w:r>
      <w:r w:rsidR="000338BD" w:rsidRPr="00DD2E26">
        <w:rPr>
          <w:lang w:bidi="cs-CZ"/>
        </w:rPr>
        <w:t xml:space="preserve">°C) nejvýše jednou na dobu maximálně 72 hodin.  </w:t>
      </w:r>
      <w:r>
        <w:rPr>
          <w:lang w:bidi="cs-CZ"/>
        </w:rPr>
        <w:t>Na konci</w:t>
      </w:r>
      <w:r w:rsidR="000338BD" w:rsidRPr="00DD2E26">
        <w:rPr>
          <w:lang w:bidi="cs-CZ"/>
        </w:rPr>
        <w:t xml:space="preserve"> této doby nesmí být přípravek znovu vrácen do chladničky a musí být zlikvidován.</w:t>
      </w:r>
    </w:p>
    <w:p w14:paraId="0152446C" w14:textId="1F2BBC9F" w:rsidR="000338BD" w:rsidRPr="00DD2E26" w:rsidRDefault="000338BD" w:rsidP="000338BD"/>
    <w:p w14:paraId="4C17A505" w14:textId="385B3B21" w:rsidR="000338BD" w:rsidRPr="00DD2E26" w:rsidRDefault="000338BD" w:rsidP="000338BD">
      <w:pPr>
        <w:pStyle w:val="BodyText"/>
      </w:pPr>
      <w:r w:rsidRPr="00DD2E26">
        <w:t>Nepoužívejte tento přípravek, pokud si všimnete, že je roztok zakalený nebo v něm jsou</w:t>
      </w:r>
      <w:r w:rsidR="00892F42">
        <w:t xml:space="preserve"> částice</w:t>
      </w:r>
      <w:r w:rsidRPr="00DD2E26">
        <w:t xml:space="preserve"> .</w:t>
      </w:r>
    </w:p>
    <w:p w14:paraId="42229D17" w14:textId="77777777" w:rsidR="000338BD" w:rsidRPr="00DD2E26" w:rsidRDefault="000338BD" w:rsidP="000338BD">
      <w:pPr>
        <w:pStyle w:val="BodyText"/>
      </w:pPr>
    </w:p>
    <w:p w14:paraId="44F14C5A" w14:textId="77777777" w:rsidR="000338BD" w:rsidRPr="00DD2E26" w:rsidRDefault="000338BD" w:rsidP="000338BD">
      <w:pPr>
        <w:pStyle w:val="BodyText"/>
      </w:pPr>
      <w:r w:rsidRPr="00DD2E26">
        <w:t>Nevyhazujte žádné léčivé přípravky do odpadních vod nebo domácího odpadu. Zeptejte se svého lékárníka, jak naložit s přípravky, které již nepoužíváte. Tato opatření pomáhají chránit životní prostředí.</w:t>
      </w:r>
    </w:p>
    <w:p w14:paraId="780B0018" w14:textId="77777777" w:rsidR="000338BD" w:rsidRPr="00DD2E26" w:rsidRDefault="000338BD" w:rsidP="000338BD">
      <w:pPr>
        <w:pStyle w:val="BodyText"/>
      </w:pPr>
    </w:p>
    <w:p w14:paraId="590F8C08" w14:textId="77777777" w:rsidR="000338BD" w:rsidRPr="00DD2E26" w:rsidRDefault="000338BD" w:rsidP="000338BD">
      <w:pPr>
        <w:pStyle w:val="BodyText"/>
      </w:pPr>
    </w:p>
    <w:p w14:paraId="447BFDBA" w14:textId="77777777" w:rsidR="000338BD" w:rsidRPr="00DD2E26" w:rsidRDefault="000338BD" w:rsidP="000338BD">
      <w:pPr>
        <w:pStyle w:val="Heading2"/>
        <w:numPr>
          <w:ilvl w:val="0"/>
          <w:numId w:val="19"/>
        </w:numPr>
        <w:tabs>
          <w:tab w:val="left" w:pos="567"/>
        </w:tabs>
        <w:ind w:left="0" w:firstLine="0"/>
      </w:pPr>
      <w:r w:rsidRPr="00DD2E26">
        <w:t xml:space="preserve">Obsah balení a další informace </w:t>
      </w:r>
    </w:p>
    <w:p w14:paraId="63C194D8" w14:textId="77777777" w:rsidR="000338BD" w:rsidRPr="00DD2E26" w:rsidRDefault="000338BD" w:rsidP="000338BD">
      <w:pPr>
        <w:pStyle w:val="Heading2"/>
        <w:tabs>
          <w:tab w:val="left" w:pos="805"/>
        </w:tabs>
        <w:ind w:left="0"/>
      </w:pPr>
    </w:p>
    <w:p w14:paraId="14781F3A" w14:textId="77777777" w:rsidR="000338BD" w:rsidRPr="00DD2E26" w:rsidRDefault="000338BD" w:rsidP="000338BD">
      <w:pPr>
        <w:pStyle w:val="Heading2"/>
        <w:tabs>
          <w:tab w:val="left" w:pos="805"/>
        </w:tabs>
        <w:ind w:left="0"/>
      </w:pPr>
      <w:r w:rsidRPr="00DD2E26">
        <w:t>Co přípravek Zefylti obsahuje</w:t>
      </w:r>
    </w:p>
    <w:p w14:paraId="5F52B81B" w14:textId="77777777" w:rsidR="000338BD" w:rsidRPr="00DD2E26" w:rsidRDefault="000338BD" w:rsidP="000338BD">
      <w:pPr>
        <w:pStyle w:val="Heading2"/>
        <w:tabs>
          <w:tab w:val="left" w:pos="805"/>
        </w:tabs>
        <w:ind w:left="0"/>
      </w:pPr>
    </w:p>
    <w:p w14:paraId="036DBAF4" w14:textId="354EEFE8" w:rsidR="000338BD" w:rsidRPr="00DD2E26" w:rsidRDefault="000338BD" w:rsidP="000338BD">
      <w:pPr>
        <w:pStyle w:val="ListParagraph"/>
        <w:widowControl/>
        <w:numPr>
          <w:ilvl w:val="0"/>
          <w:numId w:val="36"/>
        </w:numPr>
        <w:tabs>
          <w:tab w:val="left" w:pos="567"/>
        </w:tabs>
        <w:autoSpaceDE/>
        <w:autoSpaceDN/>
        <w:spacing w:line="260" w:lineRule="exact"/>
        <w:ind w:left="567" w:hanging="567"/>
        <w:contextualSpacing/>
        <w:rPr>
          <w:szCs w:val="20"/>
        </w:rPr>
      </w:pPr>
      <w:r w:rsidRPr="00DD2E26">
        <w:rPr>
          <w:szCs w:val="20"/>
        </w:rPr>
        <w:t xml:space="preserve">Zefylti </w:t>
      </w:r>
      <w:r w:rsidR="00552A66" w:rsidRPr="00DD2E26">
        <w:rPr>
          <w:szCs w:val="20"/>
        </w:rPr>
        <w:t>30</w:t>
      </w:r>
      <w:r w:rsidR="00552A66">
        <w:rPr>
          <w:szCs w:val="20"/>
        </w:rPr>
        <w:t> </w:t>
      </w:r>
      <w:r w:rsidRPr="00DD2E26">
        <w:rPr>
          <w:szCs w:val="20"/>
        </w:rPr>
        <w:t>MU/0,</w:t>
      </w:r>
      <w:r w:rsidR="00552A66" w:rsidRPr="00DD2E26">
        <w:rPr>
          <w:szCs w:val="20"/>
        </w:rPr>
        <w:t>5</w:t>
      </w:r>
      <w:r w:rsidR="00552A66">
        <w:rPr>
          <w:szCs w:val="20"/>
        </w:rPr>
        <w:t> </w:t>
      </w:r>
      <w:r w:rsidR="008F6FC1">
        <w:rPr>
          <w:szCs w:val="20"/>
        </w:rPr>
        <w:t>ml</w:t>
      </w:r>
      <w:r w:rsidR="00552A66" w:rsidRPr="00DD2E26">
        <w:rPr>
          <w:szCs w:val="20"/>
        </w:rPr>
        <w:t xml:space="preserve"> </w:t>
      </w:r>
      <w:r w:rsidRPr="00DD2E26">
        <w:rPr>
          <w:szCs w:val="20"/>
        </w:rPr>
        <w:t xml:space="preserve">injekční/infuzní roztok: </w:t>
      </w:r>
      <w:r w:rsidR="00892F42">
        <w:rPr>
          <w:szCs w:val="20"/>
        </w:rPr>
        <w:t>jedna</w:t>
      </w:r>
      <w:r w:rsidR="00892F42" w:rsidRPr="00DD2E26">
        <w:rPr>
          <w:szCs w:val="20"/>
        </w:rPr>
        <w:t xml:space="preserve"> </w:t>
      </w:r>
      <w:r w:rsidRPr="00DD2E26">
        <w:rPr>
          <w:szCs w:val="20"/>
        </w:rPr>
        <w:t xml:space="preserve">předplněná injekční stříkačka obsahuje </w:t>
      </w:r>
      <w:r w:rsidR="00552A66" w:rsidRPr="00DD2E26">
        <w:rPr>
          <w:szCs w:val="20"/>
        </w:rPr>
        <w:t>30</w:t>
      </w:r>
      <w:r w:rsidR="00552A66">
        <w:rPr>
          <w:szCs w:val="20"/>
        </w:rPr>
        <w:t> </w:t>
      </w:r>
      <w:r w:rsidRPr="00DD2E26">
        <w:rPr>
          <w:szCs w:val="20"/>
        </w:rPr>
        <w:t xml:space="preserve">milionů jednotek (MU) </w:t>
      </w:r>
      <w:r w:rsidR="00740AE6">
        <w:rPr>
          <w:szCs w:val="20"/>
        </w:rPr>
        <w:t>(</w:t>
      </w:r>
      <w:r w:rsidR="00552A66" w:rsidRPr="00DD2E26">
        <w:rPr>
          <w:szCs w:val="20"/>
        </w:rPr>
        <w:t>300</w:t>
      </w:r>
      <w:r w:rsidR="00552A66">
        <w:rPr>
          <w:szCs w:val="20"/>
        </w:rPr>
        <w:t> </w:t>
      </w:r>
      <w:r w:rsidR="00740AE6">
        <w:rPr>
          <w:szCs w:val="20"/>
        </w:rPr>
        <w:t>mikrogramů)</w:t>
      </w:r>
      <w:r w:rsidRPr="00DD2E26">
        <w:rPr>
          <w:szCs w:val="20"/>
        </w:rPr>
        <w:t xml:space="preserve"> filgrastimu v 0,</w:t>
      </w:r>
      <w:r w:rsidR="00552A66" w:rsidRPr="00DD2E26">
        <w:rPr>
          <w:szCs w:val="20"/>
        </w:rPr>
        <w:t>5</w:t>
      </w:r>
      <w:r w:rsidR="00552A66">
        <w:rPr>
          <w:szCs w:val="20"/>
        </w:rPr>
        <w:t> </w:t>
      </w:r>
      <w:r w:rsidR="008F6FC1">
        <w:rPr>
          <w:szCs w:val="20"/>
        </w:rPr>
        <w:t>ml</w:t>
      </w:r>
      <w:r w:rsidRPr="00DD2E26">
        <w:rPr>
          <w:szCs w:val="20"/>
        </w:rPr>
        <w:t xml:space="preserve"> (odpovídá 0,</w:t>
      </w:r>
      <w:r w:rsidR="00552A66" w:rsidRPr="00DD2E26">
        <w:rPr>
          <w:szCs w:val="20"/>
        </w:rPr>
        <w:t>6</w:t>
      </w:r>
      <w:r w:rsidR="00552A66">
        <w:rPr>
          <w:szCs w:val="20"/>
        </w:rPr>
        <w:t> </w:t>
      </w:r>
      <w:r w:rsidRPr="00DD2E26">
        <w:rPr>
          <w:szCs w:val="20"/>
        </w:rPr>
        <w:t>mg/</w:t>
      </w:r>
      <w:r w:rsidR="008F6FC1">
        <w:rPr>
          <w:szCs w:val="20"/>
        </w:rPr>
        <w:t>ml</w:t>
      </w:r>
      <w:r w:rsidRPr="00DD2E26">
        <w:rPr>
          <w:szCs w:val="20"/>
        </w:rPr>
        <w:t xml:space="preserve">). </w:t>
      </w:r>
    </w:p>
    <w:p w14:paraId="23A9DFA2" w14:textId="47F2983A" w:rsidR="000338BD" w:rsidRPr="00DD2E26" w:rsidRDefault="000338BD" w:rsidP="000338BD">
      <w:pPr>
        <w:pStyle w:val="ListParagraph"/>
        <w:widowControl/>
        <w:numPr>
          <w:ilvl w:val="0"/>
          <w:numId w:val="36"/>
        </w:numPr>
        <w:tabs>
          <w:tab w:val="left" w:pos="567"/>
        </w:tabs>
        <w:autoSpaceDE/>
        <w:autoSpaceDN/>
        <w:spacing w:line="260" w:lineRule="exact"/>
        <w:ind w:left="567" w:hanging="567"/>
        <w:contextualSpacing/>
        <w:rPr>
          <w:szCs w:val="20"/>
        </w:rPr>
      </w:pPr>
      <w:r w:rsidRPr="00DD2E26">
        <w:rPr>
          <w:szCs w:val="20"/>
        </w:rPr>
        <w:t xml:space="preserve">Zefylti </w:t>
      </w:r>
      <w:r w:rsidR="00552A66" w:rsidRPr="00DD2E26">
        <w:rPr>
          <w:szCs w:val="20"/>
        </w:rPr>
        <w:t>48</w:t>
      </w:r>
      <w:r w:rsidR="00552A66">
        <w:rPr>
          <w:szCs w:val="20"/>
        </w:rPr>
        <w:t> </w:t>
      </w:r>
      <w:r w:rsidRPr="00DD2E26">
        <w:rPr>
          <w:szCs w:val="20"/>
        </w:rPr>
        <w:t>MU/0,</w:t>
      </w:r>
      <w:r w:rsidR="00552A66" w:rsidRPr="00DD2E26">
        <w:rPr>
          <w:szCs w:val="20"/>
        </w:rPr>
        <w:t>5</w:t>
      </w:r>
      <w:r w:rsidR="00552A66">
        <w:rPr>
          <w:szCs w:val="20"/>
        </w:rPr>
        <w:t> </w:t>
      </w:r>
      <w:r w:rsidR="008F6FC1">
        <w:rPr>
          <w:szCs w:val="20"/>
        </w:rPr>
        <w:t>ml</w:t>
      </w:r>
      <w:r w:rsidR="00552A66" w:rsidRPr="00DD2E26">
        <w:rPr>
          <w:szCs w:val="20"/>
        </w:rPr>
        <w:t xml:space="preserve"> </w:t>
      </w:r>
      <w:r w:rsidRPr="00DD2E26">
        <w:rPr>
          <w:szCs w:val="20"/>
        </w:rPr>
        <w:t xml:space="preserve">injekční/infuzní roztok: </w:t>
      </w:r>
      <w:r w:rsidR="00892F42">
        <w:rPr>
          <w:szCs w:val="20"/>
        </w:rPr>
        <w:t>jedna</w:t>
      </w:r>
      <w:r w:rsidR="00892F42" w:rsidRPr="00DD2E26">
        <w:rPr>
          <w:szCs w:val="20"/>
        </w:rPr>
        <w:t xml:space="preserve"> </w:t>
      </w:r>
      <w:r w:rsidRPr="00DD2E26">
        <w:rPr>
          <w:szCs w:val="20"/>
        </w:rPr>
        <w:t xml:space="preserve">předplněná injekční stříkačka obsahuje </w:t>
      </w:r>
      <w:r w:rsidR="009301AD" w:rsidRPr="00DD2E26">
        <w:rPr>
          <w:szCs w:val="20"/>
        </w:rPr>
        <w:t>48</w:t>
      </w:r>
      <w:r w:rsidR="009301AD">
        <w:rPr>
          <w:szCs w:val="20"/>
        </w:rPr>
        <w:t> </w:t>
      </w:r>
      <w:r w:rsidRPr="00DD2E26">
        <w:rPr>
          <w:szCs w:val="20"/>
        </w:rPr>
        <w:t xml:space="preserve">milionů jednotek (MU) </w:t>
      </w:r>
      <w:r w:rsidR="001D04A7">
        <w:rPr>
          <w:szCs w:val="20"/>
        </w:rPr>
        <w:t>(</w:t>
      </w:r>
      <w:r w:rsidR="009301AD" w:rsidRPr="00DD2E26">
        <w:rPr>
          <w:szCs w:val="20"/>
        </w:rPr>
        <w:t>480</w:t>
      </w:r>
      <w:r w:rsidR="009301AD">
        <w:rPr>
          <w:szCs w:val="20"/>
        </w:rPr>
        <w:t> </w:t>
      </w:r>
      <w:r w:rsidR="001D04A7">
        <w:rPr>
          <w:szCs w:val="20"/>
        </w:rPr>
        <w:t>mikrogramů)</w:t>
      </w:r>
      <w:r w:rsidR="001D04A7" w:rsidRPr="00DD2E26">
        <w:rPr>
          <w:szCs w:val="20"/>
        </w:rPr>
        <w:t xml:space="preserve"> </w:t>
      </w:r>
      <w:r w:rsidRPr="00DD2E26">
        <w:rPr>
          <w:szCs w:val="20"/>
        </w:rPr>
        <w:t>filgrastimu v 0,</w:t>
      </w:r>
      <w:r w:rsidR="009301AD" w:rsidRPr="00DD2E26">
        <w:rPr>
          <w:szCs w:val="20"/>
        </w:rPr>
        <w:t>5</w:t>
      </w:r>
      <w:r w:rsidR="009301AD">
        <w:rPr>
          <w:szCs w:val="20"/>
        </w:rPr>
        <w:t> </w:t>
      </w:r>
      <w:r w:rsidR="008F6FC1">
        <w:rPr>
          <w:szCs w:val="20"/>
        </w:rPr>
        <w:t>ml</w:t>
      </w:r>
      <w:r w:rsidR="009301AD" w:rsidRPr="00DD2E26">
        <w:rPr>
          <w:szCs w:val="20"/>
        </w:rPr>
        <w:t xml:space="preserve"> </w:t>
      </w:r>
      <w:r w:rsidRPr="00DD2E26">
        <w:rPr>
          <w:szCs w:val="20"/>
        </w:rPr>
        <w:t>(odpovídá 0,</w:t>
      </w:r>
      <w:r w:rsidR="009301AD" w:rsidRPr="00DD2E26">
        <w:rPr>
          <w:szCs w:val="20"/>
        </w:rPr>
        <w:t>96</w:t>
      </w:r>
      <w:r w:rsidR="009301AD">
        <w:rPr>
          <w:szCs w:val="20"/>
        </w:rPr>
        <w:t> </w:t>
      </w:r>
      <w:r w:rsidRPr="00DD2E26">
        <w:rPr>
          <w:szCs w:val="20"/>
        </w:rPr>
        <w:t>mg/</w:t>
      </w:r>
      <w:r w:rsidR="008F6FC1">
        <w:rPr>
          <w:szCs w:val="20"/>
        </w:rPr>
        <w:t>ml</w:t>
      </w:r>
      <w:r w:rsidRPr="00DD2E26">
        <w:rPr>
          <w:szCs w:val="20"/>
        </w:rPr>
        <w:t xml:space="preserve">). </w:t>
      </w:r>
    </w:p>
    <w:p w14:paraId="4492588B" w14:textId="75FBEEE3" w:rsidR="000338BD" w:rsidRPr="00DD2E26" w:rsidRDefault="000338BD" w:rsidP="00743BE6">
      <w:pPr>
        <w:pStyle w:val="ListParagraph"/>
        <w:widowControl/>
        <w:numPr>
          <w:ilvl w:val="0"/>
          <w:numId w:val="36"/>
        </w:numPr>
        <w:tabs>
          <w:tab w:val="left" w:pos="567"/>
        </w:tabs>
        <w:autoSpaceDE/>
        <w:autoSpaceDN/>
        <w:spacing w:line="260" w:lineRule="exact"/>
        <w:ind w:left="567" w:hanging="567"/>
        <w:contextualSpacing/>
      </w:pPr>
      <w:r w:rsidRPr="00743BE6">
        <w:rPr>
          <w:szCs w:val="20"/>
        </w:rPr>
        <w:t xml:space="preserve">Dalšími </w:t>
      </w:r>
      <w:r w:rsidR="00743BE6" w:rsidRPr="004E75FB">
        <w:rPr>
          <w:lang w:bidi="cs-CZ"/>
        </w:rPr>
        <w:t xml:space="preserve">složkami jsou </w:t>
      </w:r>
      <w:r w:rsidR="00892F42">
        <w:rPr>
          <w:lang w:bidi="cs-CZ"/>
        </w:rPr>
        <w:t>natrium-acetát</w:t>
      </w:r>
      <w:r w:rsidR="00743BE6" w:rsidRPr="004E75FB">
        <w:rPr>
          <w:lang w:bidi="cs-CZ"/>
        </w:rPr>
        <w:t>, sorbitol (E</w:t>
      </w:r>
      <w:r w:rsidR="00892F42">
        <w:rPr>
          <w:lang w:bidi="cs-CZ"/>
        </w:rPr>
        <w:t xml:space="preserve"> </w:t>
      </w:r>
      <w:r w:rsidR="00743BE6" w:rsidRPr="004E75FB">
        <w:rPr>
          <w:lang w:bidi="cs-CZ"/>
        </w:rPr>
        <w:t>420), polysorbát 80 (E</w:t>
      </w:r>
      <w:r w:rsidR="00892F42">
        <w:rPr>
          <w:lang w:bidi="cs-CZ"/>
        </w:rPr>
        <w:t xml:space="preserve"> </w:t>
      </w:r>
      <w:r w:rsidR="00743BE6" w:rsidRPr="004E75FB">
        <w:rPr>
          <w:lang w:bidi="cs-CZ"/>
        </w:rPr>
        <w:t xml:space="preserve">433), dusík a voda </w:t>
      </w:r>
      <w:r w:rsidR="00743BE6" w:rsidRPr="00743BE6">
        <w:rPr>
          <w:szCs w:val="20"/>
        </w:rPr>
        <w:t>pro</w:t>
      </w:r>
      <w:r w:rsidR="00743BE6" w:rsidRPr="004E75FB">
        <w:rPr>
          <w:lang w:bidi="cs-CZ"/>
        </w:rPr>
        <w:t xml:space="preserve"> injekc</w:t>
      </w:r>
      <w:r w:rsidR="00892F42">
        <w:rPr>
          <w:lang w:bidi="cs-CZ"/>
        </w:rPr>
        <w:t>i</w:t>
      </w:r>
      <w:r w:rsidR="00743BE6" w:rsidRPr="004E75FB">
        <w:rPr>
          <w:lang w:bidi="cs-CZ"/>
        </w:rPr>
        <w:t>. Viz bod 2 „</w:t>
      </w:r>
      <w:r w:rsidR="00E70EC2" w:rsidRPr="00E70EC2">
        <w:rPr>
          <w:lang w:bidi="cs-CZ"/>
        </w:rPr>
        <w:t xml:space="preserve">Přípravek </w:t>
      </w:r>
      <w:r w:rsidR="00743BE6" w:rsidRPr="004E75FB">
        <w:rPr>
          <w:lang w:bidi="cs-CZ"/>
        </w:rPr>
        <w:t>Zefylti obsahuje sorbitol (E</w:t>
      </w:r>
      <w:r w:rsidR="00892F42">
        <w:rPr>
          <w:lang w:bidi="cs-CZ"/>
        </w:rPr>
        <w:t xml:space="preserve"> </w:t>
      </w:r>
      <w:r w:rsidR="00743BE6" w:rsidRPr="004E75FB">
        <w:rPr>
          <w:lang w:bidi="cs-CZ"/>
        </w:rPr>
        <w:t>420), polysorbát 80 (E</w:t>
      </w:r>
      <w:r w:rsidR="00892F42">
        <w:rPr>
          <w:lang w:bidi="cs-CZ"/>
        </w:rPr>
        <w:t xml:space="preserve"> </w:t>
      </w:r>
      <w:r w:rsidR="00743BE6" w:rsidRPr="004E75FB">
        <w:rPr>
          <w:lang w:bidi="cs-CZ"/>
        </w:rPr>
        <w:t>433) a sodík“.</w:t>
      </w:r>
    </w:p>
    <w:p w14:paraId="47D011CE" w14:textId="77777777" w:rsidR="00743BE6" w:rsidRDefault="00743BE6" w:rsidP="000338BD">
      <w:pPr>
        <w:pStyle w:val="Heading2"/>
        <w:ind w:left="0"/>
      </w:pPr>
    </w:p>
    <w:p w14:paraId="3D5BA3F0" w14:textId="126BACC7" w:rsidR="000338BD" w:rsidRPr="00DD2E26" w:rsidRDefault="000338BD" w:rsidP="000338BD">
      <w:pPr>
        <w:pStyle w:val="Heading2"/>
        <w:ind w:left="0"/>
      </w:pPr>
      <w:r w:rsidRPr="00DD2E26">
        <w:t>Jak přípravek Zefylti vypadá a co obsahuje toto balení</w:t>
      </w:r>
    </w:p>
    <w:p w14:paraId="7FAD070D" w14:textId="77777777" w:rsidR="000338BD" w:rsidRPr="00DD2E26" w:rsidRDefault="000338BD" w:rsidP="000338BD">
      <w:pPr>
        <w:pStyle w:val="Heading2"/>
        <w:ind w:left="0"/>
      </w:pPr>
    </w:p>
    <w:p w14:paraId="2BF467E6" w14:textId="2096A885" w:rsidR="000338BD" w:rsidRPr="00DD2E26" w:rsidRDefault="00892F42" w:rsidP="000338BD">
      <w:pPr>
        <w:numPr>
          <w:ilvl w:val="12"/>
          <w:numId w:val="0"/>
        </w:numPr>
      </w:pPr>
      <w:r>
        <w:rPr>
          <w:lang w:bidi="cs-CZ"/>
        </w:rPr>
        <w:t xml:space="preserve">Přípravek </w:t>
      </w:r>
      <w:r w:rsidR="000338BD" w:rsidRPr="00DD2E26">
        <w:rPr>
          <w:lang w:bidi="cs-CZ"/>
        </w:rPr>
        <w:t xml:space="preserve">Zefylti je čirý bezbarvý nebo mírně nažloutlý injekční/infuzní roztok ve skleněné předplněné injekční stříkačce s injekční jehlou (z nerezové oceli) s bezpečnostním krytem jehly a bez bezpečnostního krytu jehly. </w:t>
      </w:r>
    </w:p>
    <w:p w14:paraId="5A42A4DD" w14:textId="77777777" w:rsidR="000338BD" w:rsidRPr="00DD2E26" w:rsidRDefault="000338BD" w:rsidP="000338BD">
      <w:pPr>
        <w:numPr>
          <w:ilvl w:val="12"/>
          <w:numId w:val="0"/>
        </w:numPr>
      </w:pPr>
    </w:p>
    <w:p w14:paraId="0F700C80" w14:textId="0255C580" w:rsidR="00743BE6" w:rsidRPr="00A44BB3" w:rsidRDefault="00892F42" w:rsidP="00743BE6">
      <w:r>
        <w:rPr>
          <w:lang w:bidi="cs-CZ"/>
        </w:rPr>
        <w:t xml:space="preserve">Přípravek </w:t>
      </w:r>
      <w:r w:rsidR="00743BE6">
        <w:rPr>
          <w:lang w:bidi="cs-CZ"/>
        </w:rPr>
        <w:t>Zefylti je k dispozici v baleních obsahujících 1 a 5 předplněných injekčních stříkaček (s bezpečnostním krytem jehly a bez bezpečnostního krytu jehly).</w:t>
      </w:r>
    </w:p>
    <w:p w14:paraId="49BBA8F9" w14:textId="31C937D7" w:rsidR="000338BD" w:rsidRPr="00DD2E26" w:rsidRDefault="000338BD" w:rsidP="000338BD">
      <w:pPr>
        <w:numPr>
          <w:ilvl w:val="12"/>
          <w:numId w:val="0"/>
        </w:numPr>
      </w:pPr>
      <w:r w:rsidRPr="00DD2E26">
        <w:rPr>
          <w:lang w:bidi="cs-CZ"/>
        </w:rPr>
        <w:t>Na trhu nemusí být všechny velikosti balení.</w:t>
      </w:r>
    </w:p>
    <w:p w14:paraId="51148C3E" w14:textId="77777777" w:rsidR="007E4504" w:rsidRDefault="007E4504" w:rsidP="000338BD">
      <w:pPr>
        <w:pStyle w:val="Heading2"/>
        <w:ind w:left="0"/>
      </w:pPr>
    </w:p>
    <w:p w14:paraId="04353EE0" w14:textId="77777777" w:rsidR="007E4504" w:rsidRPr="00DD2E26" w:rsidRDefault="007E4504" w:rsidP="000338BD">
      <w:pPr>
        <w:pStyle w:val="Heading2"/>
        <w:ind w:left="0"/>
      </w:pPr>
    </w:p>
    <w:p w14:paraId="344E71E8" w14:textId="77777777" w:rsidR="000338BD" w:rsidRPr="00DD2E26" w:rsidRDefault="000338BD" w:rsidP="000338BD">
      <w:pPr>
        <w:pStyle w:val="Heading2"/>
        <w:ind w:left="0"/>
      </w:pPr>
      <w:r w:rsidRPr="00DD2E26">
        <w:t>Držitel rozhodnutí o registraci</w:t>
      </w:r>
    </w:p>
    <w:p w14:paraId="4074964A" w14:textId="77777777" w:rsidR="000338BD" w:rsidRPr="00DD2E26" w:rsidRDefault="000338BD" w:rsidP="000338BD">
      <w:pPr>
        <w:pStyle w:val="Heading2"/>
        <w:ind w:left="0"/>
      </w:pPr>
    </w:p>
    <w:p w14:paraId="53B679E3" w14:textId="77777777" w:rsidR="000338BD" w:rsidRPr="00DD2E26" w:rsidRDefault="000338BD" w:rsidP="000338BD">
      <w:r w:rsidRPr="00DD2E26">
        <w:t>CuraTeQ Biologics s.r.o</w:t>
      </w:r>
    </w:p>
    <w:p w14:paraId="1A6ECD9D" w14:textId="77777777" w:rsidR="000338BD" w:rsidRPr="00DD2E26" w:rsidRDefault="000338BD" w:rsidP="000338BD">
      <w:r w:rsidRPr="00DD2E26">
        <w:t>Třtinová 260/1, Čakovice,</w:t>
      </w:r>
    </w:p>
    <w:p w14:paraId="27D2B2D7" w14:textId="77777777" w:rsidR="000338BD" w:rsidRPr="00DD2E26" w:rsidRDefault="000338BD" w:rsidP="000338BD">
      <w:r w:rsidRPr="00DD2E26">
        <w:t xml:space="preserve">19600 Praha </w:t>
      </w:r>
    </w:p>
    <w:p w14:paraId="59239B6D" w14:textId="77777777" w:rsidR="000338BD" w:rsidRPr="00DD2E26" w:rsidRDefault="000338BD" w:rsidP="000338BD">
      <w:pPr>
        <w:pStyle w:val="BodyText"/>
        <w:rPr>
          <w:rFonts w:eastAsia="SimSun"/>
          <w:lang w:eastAsia="en-GB"/>
        </w:rPr>
      </w:pPr>
      <w:r w:rsidRPr="00DD2E26">
        <w:rPr>
          <w:rFonts w:eastAsia="SimSun"/>
          <w:lang w:eastAsia="en-GB"/>
        </w:rPr>
        <w:t>Česká republika</w:t>
      </w:r>
    </w:p>
    <w:p w14:paraId="460E7CB7" w14:textId="77777777" w:rsidR="000338BD" w:rsidRPr="00DD2E26" w:rsidRDefault="000338BD" w:rsidP="000338BD">
      <w:pPr>
        <w:pStyle w:val="BodyText"/>
      </w:pPr>
    </w:p>
    <w:p w14:paraId="34D34356" w14:textId="77777777" w:rsidR="000338BD" w:rsidRPr="00DD2E26" w:rsidRDefault="000338BD" w:rsidP="000338BD">
      <w:pPr>
        <w:pStyle w:val="Heading2"/>
        <w:ind w:left="0"/>
      </w:pPr>
      <w:r w:rsidRPr="00DD2E26">
        <w:t>Výrobce</w:t>
      </w:r>
    </w:p>
    <w:p w14:paraId="27CAFF54" w14:textId="77777777" w:rsidR="000338BD" w:rsidRPr="00DD2E26" w:rsidRDefault="000338BD" w:rsidP="000338BD">
      <w:pPr>
        <w:pStyle w:val="Heading2"/>
        <w:ind w:left="0"/>
      </w:pPr>
    </w:p>
    <w:p w14:paraId="31B1FF20" w14:textId="77777777" w:rsidR="000338BD" w:rsidRPr="00DD2E26" w:rsidRDefault="000338BD" w:rsidP="000338BD">
      <w:pPr>
        <w:adjustRightInd w:val="0"/>
        <w:rPr>
          <w:rFonts w:eastAsia="SimSun"/>
          <w:lang w:eastAsia="en-GB"/>
        </w:rPr>
      </w:pPr>
      <w:r w:rsidRPr="00DD2E26">
        <w:rPr>
          <w:rFonts w:eastAsia="SimSun"/>
          <w:lang w:eastAsia="en-GB"/>
        </w:rPr>
        <w:t>APL Swift Services Malta Ltd.</w:t>
      </w:r>
    </w:p>
    <w:p w14:paraId="14953EA7" w14:textId="77777777" w:rsidR="000338BD" w:rsidRPr="00DD2E26" w:rsidRDefault="000338BD" w:rsidP="000338BD">
      <w:pPr>
        <w:adjustRightInd w:val="0"/>
        <w:rPr>
          <w:rFonts w:eastAsia="SimSun"/>
          <w:lang w:eastAsia="en-GB"/>
        </w:rPr>
      </w:pPr>
      <w:r w:rsidRPr="00DD2E26">
        <w:rPr>
          <w:rFonts w:eastAsia="SimSun"/>
          <w:lang w:eastAsia="en-GB"/>
        </w:rPr>
        <w:t>HF26, Hal Far Industrial Estate,</w:t>
      </w:r>
    </w:p>
    <w:p w14:paraId="3C913FD8" w14:textId="77777777" w:rsidR="000338BD" w:rsidRPr="00DD2E26" w:rsidRDefault="000338BD" w:rsidP="000338BD">
      <w:pPr>
        <w:shd w:val="clear" w:color="auto" w:fill="FFFFFF" w:themeFill="background1"/>
        <w:tabs>
          <w:tab w:val="left" w:pos="0"/>
        </w:tabs>
        <w:rPr>
          <w:iCs/>
        </w:rPr>
      </w:pPr>
      <w:r w:rsidRPr="00DD2E26">
        <w:rPr>
          <w:iCs/>
        </w:rPr>
        <w:t xml:space="preserve">Qasam Industrijali Hal Far, </w:t>
      </w:r>
    </w:p>
    <w:p w14:paraId="2B4B1DA2" w14:textId="77777777" w:rsidR="000338BD" w:rsidRPr="00DD2E26" w:rsidRDefault="000338BD" w:rsidP="000338BD">
      <w:pPr>
        <w:adjustRightInd w:val="0"/>
        <w:rPr>
          <w:rFonts w:eastAsia="SimSun"/>
          <w:lang w:eastAsia="en-GB"/>
        </w:rPr>
      </w:pPr>
      <w:r w:rsidRPr="00DD2E26">
        <w:rPr>
          <w:rFonts w:eastAsia="SimSun"/>
          <w:lang w:eastAsia="en-GB"/>
        </w:rPr>
        <w:t>Birzebbugia, BBG 3000</w:t>
      </w:r>
    </w:p>
    <w:p w14:paraId="7BBC935C" w14:textId="77777777" w:rsidR="000338BD" w:rsidRPr="00DD2E26" w:rsidRDefault="000338BD" w:rsidP="000338BD">
      <w:pPr>
        <w:numPr>
          <w:ilvl w:val="12"/>
          <w:numId w:val="0"/>
        </w:numPr>
        <w:rPr>
          <w:rFonts w:eastAsia="SimSun"/>
          <w:lang w:eastAsia="en-GB"/>
        </w:rPr>
      </w:pPr>
      <w:r w:rsidRPr="00DD2E26">
        <w:rPr>
          <w:rFonts w:eastAsia="SimSun"/>
          <w:lang w:eastAsia="en-GB"/>
        </w:rPr>
        <w:t>Malta</w:t>
      </w:r>
    </w:p>
    <w:p w14:paraId="0C6E2384" w14:textId="77777777" w:rsidR="000338BD" w:rsidRPr="00DD2E26" w:rsidRDefault="000338BD" w:rsidP="000338BD">
      <w:pPr>
        <w:pStyle w:val="BodyText"/>
      </w:pPr>
    </w:p>
    <w:p w14:paraId="7855326D" w14:textId="77777777" w:rsidR="000338BD" w:rsidRDefault="000338BD" w:rsidP="000338BD">
      <w:pPr>
        <w:pStyle w:val="BodyText"/>
      </w:pPr>
      <w:r w:rsidRPr="00DD2E26">
        <w:t>Další informace o tomto přípravku získáte u místního zástupce držitele rozhodnutí o registraci:</w:t>
      </w:r>
    </w:p>
    <w:p w14:paraId="2E522883" w14:textId="77777777" w:rsidR="005D2566" w:rsidRDefault="005D2566" w:rsidP="000338BD">
      <w:pPr>
        <w:pStyle w:val="BodyText"/>
      </w:pPr>
    </w:p>
    <w:tbl>
      <w:tblPr>
        <w:tblW w:w="0" w:type="auto"/>
        <w:tblCellMar>
          <w:left w:w="0" w:type="dxa"/>
          <w:right w:w="0" w:type="dxa"/>
        </w:tblCellMar>
        <w:tblLook w:val="04A0" w:firstRow="1" w:lastRow="0" w:firstColumn="1" w:lastColumn="0" w:noHBand="0" w:noVBand="1"/>
      </w:tblPr>
      <w:tblGrid>
        <w:gridCol w:w="4105"/>
        <w:gridCol w:w="4957"/>
      </w:tblGrid>
      <w:tr w:rsidR="0057288A" w:rsidRPr="00060FF1" w14:paraId="01C85005" w14:textId="77777777" w:rsidTr="00EE54EF">
        <w:trPr>
          <w:trHeight w:val="1077"/>
          <w:ins w:id="4" w:author="Regulatory Contact" w:date="2025-04-09T12:19:00Z"/>
        </w:trPr>
        <w:tc>
          <w:tcPr>
            <w:tcW w:w="4105" w:type="dxa"/>
            <w:tcMar>
              <w:top w:w="0" w:type="dxa"/>
              <w:left w:w="108" w:type="dxa"/>
              <w:bottom w:w="0" w:type="dxa"/>
              <w:right w:w="108" w:type="dxa"/>
            </w:tcMar>
            <w:vAlign w:val="center"/>
            <w:hideMark/>
          </w:tcPr>
          <w:p w14:paraId="0DCC1A03" w14:textId="77777777" w:rsidR="0057288A" w:rsidRPr="00696A30" w:rsidRDefault="0057288A" w:rsidP="00EE54EF">
            <w:pPr>
              <w:numPr>
                <w:ilvl w:val="12"/>
                <w:numId w:val="0"/>
              </w:numPr>
              <w:ind w:right="-2"/>
              <w:rPr>
                <w:ins w:id="5" w:author="Regulatory Contact" w:date="2025-04-09T12:19:00Z" w16du:dateUtc="2025-04-09T06:49:00Z"/>
                <w:b/>
                <w:bCs/>
                <w:noProof/>
                <w:lang w:val="en-IN"/>
              </w:rPr>
            </w:pPr>
            <w:ins w:id="6" w:author="Regulatory Contact" w:date="2025-04-09T12:19:00Z" w16du:dateUtc="2025-04-09T06:49:00Z">
              <w:r w:rsidRPr="00696A30">
                <w:rPr>
                  <w:b/>
                  <w:bCs/>
                  <w:noProof/>
                  <w:lang w:val="bg-BG"/>
                </w:rPr>
                <w:t>België/Belgique/Belgien</w:t>
              </w:r>
            </w:ins>
          </w:p>
          <w:p w14:paraId="6A0EA11B" w14:textId="77777777" w:rsidR="0057288A" w:rsidRPr="00696A30" w:rsidRDefault="0057288A" w:rsidP="00EE54EF">
            <w:pPr>
              <w:numPr>
                <w:ilvl w:val="12"/>
                <w:numId w:val="0"/>
              </w:numPr>
              <w:ind w:right="-2"/>
              <w:rPr>
                <w:ins w:id="7" w:author="Regulatory Contact" w:date="2025-04-09T12:19:00Z" w16du:dateUtc="2025-04-09T06:49:00Z"/>
                <w:noProof/>
                <w:lang w:val="bg-BG"/>
              </w:rPr>
            </w:pPr>
            <w:ins w:id="8" w:author="Regulatory Contact" w:date="2025-04-09T12:19:00Z" w16du:dateUtc="2025-04-09T06:49:00Z">
              <w:r w:rsidRPr="00696A30">
                <w:rPr>
                  <w:noProof/>
                  <w:lang w:val="bg-BG"/>
                </w:rPr>
                <w:t>Aurobindo NV/SA</w:t>
              </w:r>
            </w:ins>
          </w:p>
          <w:p w14:paraId="4E47759B" w14:textId="77777777" w:rsidR="0057288A" w:rsidRPr="00696A30" w:rsidRDefault="0057288A" w:rsidP="00EE54EF">
            <w:pPr>
              <w:numPr>
                <w:ilvl w:val="12"/>
                <w:numId w:val="0"/>
              </w:numPr>
              <w:ind w:right="-2"/>
              <w:rPr>
                <w:ins w:id="9" w:author="Regulatory Contact" w:date="2025-04-09T12:19:00Z" w16du:dateUtc="2025-04-09T06:49:00Z"/>
                <w:noProof/>
                <w:lang w:val="en-IN"/>
              </w:rPr>
            </w:pPr>
            <w:ins w:id="10" w:author="Regulatory Contact" w:date="2025-04-09T12:19:00Z" w16du:dateUtc="2025-04-09T06:49:00Z">
              <w:r w:rsidRPr="00696A30">
                <w:rPr>
                  <w:noProof/>
                  <w:lang w:val="bg-BG"/>
                </w:rPr>
                <w:t>Tel/Tél: +32 24753540</w:t>
              </w:r>
            </w:ins>
          </w:p>
        </w:tc>
        <w:tc>
          <w:tcPr>
            <w:tcW w:w="4957" w:type="dxa"/>
            <w:tcMar>
              <w:top w:w="0" w:type="dxa"/>
              <w:left w:w="108" w:type="dxa"/>
              <w:bottom w:w="0" w:type="dxa"/>
              <w:right w:w="108" w:type="dxa"/>
            </w:tcMar>
            <w:vAlign w:val="center"/>
            <w:hideMark/>
          </w:tcPr>
          <w:p w14:paraId="26778B42" w14:textId="77777777" w:rsidR="0057288A" w:rsidRPr="00696A30" w:rsidRDefault="0057288A" w:rsidP="00EE54EF">
            <w:pPr>
              <w:numPr>
                <w:ilvl w:val="12"/>
                <w:numId w:val="0"/>
              </w:numPr>
              <w:ind w:right="-2"/>
              <w:rPr>
                <w:ins w:id="11" w:author="Regulatory Contact" w:date="2025-04-09T12:19:00Z" w16du:dateUtc="2025-04-09T06:49:00Z"/>
                <w:b/>
                <w:bCs/>
                <w:noProof/>
              </w:rPr>
            </w:pPr>
            <w:ins w:id="12" w:author="Regulatory Contact" w:date="2025-04-09T12:19:00Z" w16du:dateUtc="2025-04-09T06:49:00Z">
              <w:r w:rsidRPr="00696A30">
                <w:rPr>
                  <w:b/>
                  <w:bCs/>
                  <w:noProof/>
                </w:rPr>
                <w:t>Lietuva</w:t>
              </w:r>
            </w:ins>
          </w:p>
          <w:p w14:paraId="5326358C" w14:textId="77777777" w:rsidR="0057288A" w:rsidRPr="00696A30" w:rsidRDefault="0057288A" w:rsidP="00EE54EF">
            <w:pPr>
              <w:numPr>
                <w:ilvl w:val="12"/>
                <w:numId w:val="0"/>
              </w:numPr>
              <w:ind w:right="-2"/>
              <w:rPr>
                <w:ins w:id="13" w:author="Regulatory Contact" w:date="2025-04-09T12:19:00Z" w16du:dateUtc="2025-04-09T06:49:00Z"/>
                <w:noProof/>
                <w:lang w:val="de-DE"/>
              </w:rPr>
            </w:pPr>
            <w:ins w:id="14" w:author="Regulatory Contact" w:date="2025-04-09T12:19:00Z" w16du:dateUtc="2025-04-09T06:49:00Z">
              <w:r w:rsidRPr="00696A30">
                <w:rPr>
                  <w:noProof/>
                  <w:lang w:val="de-DE"/>
                </w:rPr>
                <w:t>Curateq Biologics s.r.o.</w:t>
              </w:r>
            </w:ins>
          </w:p>
          <w:p w14:paraId="7BE11C24" w14:textId="77777777" w:rsidR="0057288A" w:rsidRPr="00696A30" w:rsidRDefault="0057288A" w:rsidP="00EE54EF">
            <w:pPr>
              <w:numPr>
                <w:ilvl w:val="12"/>
                <w:numId w:val="0"/>
              </w:numPr>
              <w:ind w:right="-2"/>
              <w:rPr>
                <w:ins w:id="15" w:author="Regulatory Contact" w:date="2025-04-09T12:19:00Z" w16du:dateUtc="2025-04-09T06:49:00Z"/>
                <w:noProof/>
                <w:lang w:val="de-DE"/>
              </w:rPr>
            </w:pPr>
            <w:ins w:id="16" w:author="Regulatory Contact" w:date="2025-04-09T12:19:00Z" w16du:dateUtc="2025-04-09T06:49:00Z">
              <w:r w:rsidRPr="00696A30">
                <w:rPr>
                  <w:noProof/>
                  <w:lang w:val="bg-BG"/>
                </w:rPr>
                <w:t xml:space="preserve">Phone: </w:t>
              </w:r>
              <w:r w:rsidRPr="00696A30">
                <w:rPr>
                  <w:noProof/>
                  <w:lang w:val="de-DE"/>
                </w:rPr>
                <w:t>+420220990139</w:t>
              </w:r>
            </w:ins>
          </w:p>
          <w:p w14:paraId="06017A95" w14:textId="77777777" w:rsidR="0057288A" w:rsidRPr="00696A30" w:rsidRDefault="0057288A" w:rsidP="00EE54EF">
            <w:pPr>
              <w:numPr>
                <w:ilvl w:val="12"/>
                <w:numId w:val="0"/>
              </w:numPr>
              <w:ind w:right="-2"/>
              <w:rPr>
                <w:ins w:id="17" w:author="Regulatory Contact" w:date="2025-04-09T12:19:00Z" w16du:dateUtc="2025-04-09T06:49:00Z"/>
                <w:noProof/>
                <w:lang w:val="bg-BG"/>
              </w:rPr>
            </w:pPr>
            <w:ins w:id="18"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170186D3" w14:textId="77777777" w:rsidTr="00EE54EF">
        <w:trPr>
          <w:trHeight w:val="1077"/>
          <w:ins w:id="19" w:author="Regulatory Contact" w:date="2025-04-09T12:19:00Z"/>
        </w:trPr>
        <w:tc>
          <w:tcPr>
            <w:tcW w:w="4105" w:type="dxa"/>
            <w:tcMar>
              <w:top w:w="0" w:type="dxa"/>
              <w:left w:w="108" w:type="dxa"/>
              <w:bottom w:w="0" w:type="dxa"/>
              <w:right w:w="108" w:type="dxa"/>
            </w:tcMar>
            <w:vAlign w:val="center"/>
          </w:tcPr>
          <w:p w14:paraId="7CB27188" w14:textId="77777777" w:rsidR="0057288A" w:rsidRPr="00696A30" w:rsidRDefault="0057288A" w:rsidP="00EE54EF">
            <w:pPr>
              <w:numPr>
                <w:ilvl w:val="12"/>
                <w:numId w:val="0"/>
              </w:numPr>
              <w:ind w:right="-2"/>
              <w:rPr>
                <w:ins w:id="20" w:author="Regulatory Contact" w:date="2025-04-09T12:19:00Z" w16du:dateUtc="2025-04-09T06:49:00Z"/>
                <w:b/>
                <w:bCs/>
                <w:noProof/>
                <w:lang w:val="en-IN"/>
              </w:rPr>
            </w:pPr>
            <w:ins w:id="21" w:author="Regulatory Contact" w:date="2025-04-09T12:19:00Z" w16du:dateUtc="2025-04-09T06:49:00Z">
              <w:r w:rsidRPr="00696A30">
                <w:rPr>
                  <w:b/>
                  <w:bCs/>
                  <w:noProof/>
                  <w:lang w:val="bg-BG"/>
                </w:rPr>
                <w:t>България</w:t>
              </w:r>
            </w:ins>
          </w:p>
          <w:p w14:paraId="64BA6492" w14:textId="77777777" w:rsidR="0057288A" w:rsidRPr="00696A30" w:rsidRDefault="0057288A" w:rsidP="00EE54EF">
            <w:pPr>
              <w:numPr>
                <w:ilvl w:val="12"/>
                <w:numId w:val="0"/>
              </w:numPr>
              <w:ind w:right="-2"/>
              <w:rPr>
                <w:ins w:id="22" w:author="Regulatory Contact" w:date="2025-04-09T12:19:00Z" w16du:dateUtc="2025-04-09T06:49:00Z"/>
                <w:noProof/>
                <w:lang w:val="de-DE"/>
              </w:rPr>
            </w:pPr>
            <w:ins w:id="23" w:author="Regulatory Contact" w:date="2025-04-09T12:19:00Z" w16du:dateUtc="2025-04-09T06:49:00Z">
              <w:r w:rsidRPr="00696A30">
                <w:rPr>
                  <w:noProof/>
                  <w:lang w:val="de-DE"/>
                </w:rPr>
                <w:t>Curateq Biologics s.r.o.</w:t>
              </w:r>
            </w:ins>
          </w:p>
          <w:p w14:paraId="5DB110AD" w14:textId="77777777" w:rsidR="0057288A" w:rsidRPr="00696A30" w:rsidRDefault="0057288A" w:rsidP="00EE54EF">
            <w:pPr>
              <w:numPr>
                <w:ilvl w:val="12"/>
                <w:numId w:val="0"/>
              </w:numPr>
              <w:ind w:right="-2"/>
              <w:rPr>
                <w:ins w:id="24" w:author="Regulatory Contact" w:date="2025-04-09T12:19:00Z" w16du:dateUtc="2025-04-09T06:49:00Z"/>
                <w:noProof/>
                <w:lang w:val="de-DE"/>
              </w:rPr>
            </w:pPr>
            <w:ins w:id="25" w:author="Regulatory Contact" w:date="2025-04-09T12:19:00Z" w16du:dateUtc="2025-04-09T06:49:00Z">
              <w:r w:rsidRPr="00696A30">
                <w:rPr>
                  <w:noProof/>
                  <w:lang w:val="bg-BG"/>
                </w:rPr>
                <w:t xml:space="preserve">Phone: </w:t>
              </w:r>
              <w:r w:rsidRPr="00696A30">
                <w:rPr>
                  <w:noProof/>
                  <w:lang w:val="de-DE"/>
                </w:rPr>
                <w:t>+420220990139</w:t>
              </w:r>
            </w:ins>
          </w:p>
          <w:p w14:paraId="6CD99C4E" w14:textId="77777777" w:rsidR="0057288A" w:rsidRPr="00696A30" w:rsidRDefault="0057288A" w:rsidP="00EE54EF">
            <w:pPr>
              <w:numPr>
                <w:ilvl w:val="12"/>
                <w:numId w:val="0"/>
              </w:numPr>
              <w:ind w:right="-2"/>
              <w:rPr>
                <w:ins w:id="26" w:author="Regulatory Contact" w:date="2025-04-09T12:19:00Z" w16du:dateUtc="2025-04-09T06:49:00Z"/>
                <w:noProof/>
                <w:lang w:val="en-IN"/>
              </w:rPr>
            </w:pPr>
            <w:ins w:id="27"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734E45E8" w14:textId="77777777" w:rsidR="0057288A" w:rsidRPr="00696A30" w:rsidRDefault="0057288A" w:rsidP="00EE54EF">
            <w:pPr>
              <w:numPr>
                <w:ilvl w:val="12"/>
                <w:numId w:val="0"/>
              </w:numPr>
              <w:ind w:right="-2"/>
              <w:rPr>
                <w:ins w:id="28" w:author="Regulatory Contact" w:date="2025-04-09T12:19:00Z" w16du:dateUtc="2025-04-09T06:49:00Z"/>
                <w:b/>
                <w:bCs/>
                <w:noProof/>
                <w:lang w:val="de-DE"/>
              </w:rPr>
            </w:pPr>
            <w:ins w:id="29" w:author="Regulatory Contact" w:date="2025-04-09T12:19:00Z" w16du:dateUtc="2025-04-09T06:49:00Z">
              <w:r w:rsidRPr="00696A30">
                <w:rPr>
                  <w:b/>
                  <w:bCs/>
                  <w:noProof/>
                  <w:lang w:val="de-DE"/>
                </w:rPr>
                <w:t>Luxembourg/Luxemburg</w:t>
              </w:r>
            </w:ins>
          </w:p>
          <w:p w14:paraId="1CDCD2F0" w14:textId="77777777" w:rsidR="0057288A" w:rsidRPr="00696A30" w:rsidRDefault="0057288A" w:rsidP="00EE54EF">
            <w:pPr>
              <w:numPr>
                <w:ilvl w:val="12"/>
                <w:numId w:val="0"/>
              </w:numPr>
              <w:ind w:right="-2"/>
              <w:rPr>
                <w:ins w:id="30" w:author="Regulatory Contact" w:date="2025-04-09T12:19:00Z" w16du:dateUtc="2025-04-09T06:49:00Z"/>
                <w:noProof/>
                <w:lang w:val="de-DE"/>
              </w:rPr>
            </w:pPr>
            <w:ins w:id="31" w:author="Regulatory Contact" w:date="2025-04-09T12:19:00Z" w16du:dateUtc="2025-04-09T06:49:00Z">
              <w:r w:rsidRPr="00696A30">
                <w:rPr>
                  <w:noProof/>
                  <w:lang w:val="de-DE"/>
                </w:rPr>
                <w:t>Aurobindo NV/SA</w:t>
              </w:r>
            </w:ins>
          </w:p>
          <w:p w14:paraId="5E950C30" w14:textId="77777777" w:rsidR="0057288A" w:rsidRPr="00696A30" w:rsidRDefault="0057288A" w:rsidP="00EE54EF">
            <w:pPr>
              <w:numPr>
                <w:ilvl w:val="12"/>
                <w:numId w:val="0"/>
              </w:numPr>
              <w:ind w:right="-2"/>
              <w:rPr>
                <w:ins w:id="32" w:author="Regulatory Contact" w:date="2025-04-09T12:19:00Z" w16du:dateUtc="2025-04-09T06:49:00Z"/>
                <w:noProof/>
                <w:lang w:val="bg-BG"/>
              </w:rPr>
            </w:pPr>
            <w:ins w:id="33" w:author="Regulatory Contact" w:date="2025-04-09T12:19:00Z" w16du:dateUtc="2025-04-09T06:49:00Z">
              <w:r w:rsidRPr="00696A30">
                <w:rPr>
                  <w:noProof/>
                  <w:lang w:val="de-DE"/>
                </w:rPr>
                <w:t>Tel/Tél: +32 24753540</w:t>
              </w:r>
            </w:ins>
          </w:p>
        </w:tc>
      </w:tr>
      <w:tr w:rsidR="0057288A" w:rsidRPr="00060FF1" w14:paraId="48710246" w14:textId="77777777" w:rsidTr="00EE54EF">
        <w:trPr>
          <w:trHeight w:val="1077"/>
          <w:ins w:id="34" w:author="Regulatory Contact" w:date="2025-04-09T12:19:00Z"/>
        </w:trPr>
        <w:tc>
          <w:tcPr>
            <w:tcW w:w="4105" w:type="dxa"/>
            <w:tcMar>
              <w:top w:w="0" w:type="dxa"/>
              <w:left w:w="108" w:type="dxa"/>
              <w:bottom w:w="0" w:type="dxa"/>
              <w:right w:w="108" w:type="dxa"/>
            </w:tcMar>
            <w:vAlign w:val="center"/>
          </w:tcPr>
          <w:p w14:paraId="309E0A05" w14:textId="77777777" w:rsidR="0057288A" w:rsidRPr="00696A30" w:rsidRDefault="0057288A" w:rsidP="00EE54EF">
            <w:pPr>
              <w:numPr>
                <w:ilvl w:val="12"/>
                <w:numId w:val="0"/>
              </w:numPr>
              <w:ind w:right="-2"/>
              <w:rPr>
                <w:ins w:id="35" w:author="Regulatory Contact" w:date="2025-04-09T12:19:00Z" w16du:dateUtc="2025-04-09T06:49:00Z"/>
                <w:b/>
                <w:bCs/>
                <w:noProof/>
                <w:lang w:val="en-IN"/>
              </w:rPr>
            </w:pPr>
            <w:ins w:id="36" w:author="Regulatory Contact" w:date="2025-04-09T12:19:00Z" w16du:dateUtc="2025-04-09T06:49:00Z">
              <w:r w:rsidRPr="00696A30">
                <w:rPr>
                  <w:b/>
                  <w:bCs/>
                  <w:noProof/>
                  <w:lang w:val="bg-BG"/>
                </w:rPr>
                <w:t>Česká republika</w:t>
              </w:r>
            </w:ins>
          </w:p>
          <w:p w14:paraId="39F33297" w14:textId="77777777" w:rsidR="0057288A" w:rsidRPr="00696A30" w:rsidRDefault="0057288A" w:rsidP="00EE54EF">
            <w:pPr>
              <w:numPr>
                <w:ilvl w:val="12"/>
                <w:numId w:val="0"/>
              </w:numPr>
              <w:ind w:right="-2"/>
              <w:rPr>
                <w:ins w:id="37" w:author="Regulatory Contact" w:date="2025-04-09T12:19:00Z" w16du:dateUtc="2025-04-09T06:49:00Z"/>
                <w:noProof/>
                <w:lang w:val="de-DE"/>
              </w:rPr>
            </w:pPr>
            <w:ins w:id="38" w:author="Regulatory Contact" w:date="2025-04-09T12:19:00Z" w16du:dateUtc="2025-04-09T06:49:00Z">
              <w:r w:rsidRPr="00696A30">
                <w:rPr>
                  <w:noProof/>
                  <w:lang w:val="de-DE"/>
                </w:rPr>
                <w:t>Curateq Biologics s.r.o.</w:t>
              </w:r>
            </w:ins>
          </w:p>
          <w:p w14:paraId="41E89D5A" w14:textId="77777777" w:rsidR="0057288A" w:rsidRPr="00696A30" w:rsidRDefault="0057288A" w:rsidP="00EE54EF">
            <w:pPr>
              <w:numPr>
                <w:ilvl w:val="12"/>
                <w:numId w:val="0"/>
              </w:numPr>
              <w:ind w:right="-2"/>
              <w:rPr>
                <w:ins w:id="39" w:author="Regulatory Contact" w:date="2025-04-09T12:19:00Z" w16du:dateUtc="2025-04-09T06:49:00Z"/>
                <w:noProof/>
                <w:lang w:val="de-DE"/>
              </w:rPr>
            </w:pPr>
            <w:ins w:id="40" w:author="Regulatory Contact" w:date="2025-04-09T12:19:00Z" w16du:dateUtc="2025-04-09T06:49:00Z">
              <w:r w:rsidRPr="00696A30">
                <w:rPr>
                  <w:noProof/>
                  <w:lang w:val="bg-BG"/>
                </w:rPr>
                <w:t xml:space="preserve">Phone: </w:t>
              </w:r>
              <w:r w:rsidRPr="00696A30">
                <w:rPr>
                  <w:noProof/>
                  <w:lang w:val="de-DE"/>
                </w:rPr>
                <w:t>+420220990139</w:t>
              </w:r>
            </w:ins>
          </w:p>
          <w:p w14:paraId="13E95F03" w14:textId="77777777" w:rsidR="0057288A" w:rsidRPr="00696A30" w:rsidRDefault="0057288A" w:rsidP="00EE54EF">
            <w:pPr>
              <w:numPr>
                <w:ilvl w:val="12"/>
                <w:numId w:val="0"/>
              </w:numPr>
              <w:ind w:right="-2"/>
              <w:rPr>
                <w:ins w:id="41" w:author="Regulatory Contact" w:date="2025-04-09T12:19:00Z" w16du:dateUtc="2025-04-09T06:49:00Z"/>
                <w:noProof/>
                <w:lang w:val="en-IN"/>
              </w:rPr>
            </w:pPr>
            <w:ins w:id="42"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7AEEBD58" w14:textId="77777777" w:rsidR="0057288A" w:rsidRPr="00696A30" w:rsidRDefault="0057288A" w:rsidP="00EE54EF">
            <w:pPr>
              <w:numPr>
                <w:ilvl w:val="12"/>
                <w:numId w:val="0"/>
              </w:numPr>
              <w:ind w:right="-2"/>
              <w:rPr>
                <w:ins w:id="43" w:author="Regulatory Contact" w:date="2025-04-09T12:19:00Z" w16du:dateUtc="2025-04-09T06:49:00Z"/>
                <w:b/>
                <w:bCs/>
                <w:noProof/>
              </w:rPr>
            </w:pPr>
            <w:ins w:id="44" w:author="Regulatory Contact" w:date="2025-04-09T12:19:00Z" w16du:dateUtc="2025-04-09T06:49:00Z">
              <w:r w:rsidRPr="00696A30">
                <w:rPr>
                  <w:b/>
                  <w:bCs/>
                  <w:noProof/>
                </w:rPr>
                <w:t>Magyarország</w:t>
              </w:r>
            </w:ins>
          </w:p>
          <w:p w14:paraId="33E2CF35" w14:textId="77777777" w:rsidR="0057288A" w:rsidRPr="00696A30" w:rsidRDefault="0057288A" w:rsidP="00EE54EF">
            <w:pPr>
              <w:numPr>
                <w:ilvl w:val="12"/>
                <w:numId w:val="0"/>
              </w:numPr>
              <w:ind w:right="-2"/>
              <w:rPr>
                <w:ins w:id="45" w:author="Regulatory Contact" w:date="2025-04-09T12:19:00Z" w16du:dateUtc="2025-04-09T06:49:00Z"/>
                <w:noProof/>
                <w:lang w:val="de-DE"/>
              </w:rPr>
            </w:pPr>
            <w:ins w:id="46" w:author="Regulatory Contact" w:date="2025-04-09T12:19:00Z" w16du:dateUtc="2025-04-09T06:49:00Z">
              <w:r w:rsidRPr="00696A30">
                <w:rPr>
                  <w:noProof/>
                  <w:lang w:val="de-DE"/>
                </w:rPr>
                <w:t>Curateq Biologics s.r.o.</w:t>
              </w:r>
            </w:ins>
          </w:p>
          <w:p w14:paraId="1F33F002" w14:textId="77777777" w:rsidR="0057288A" w:rsidRPr="00696A30" w:rsidRDefault="0057288A" w:rsidP="00EE54EF">
            <w:pPr>
              <w:numPr>
                <w:ilvl w:val="12"/>
                <w:numId w:val="0"/>
              </w:numPr>
              <w:ind w:right="-2"/>
              <w:rPr>
                <w:ins w:id="47" w:author="Regulatory Contact" w:date="2025-04-09T12:19:00Z" w16du:dateUtc="2025-04-09T06:49:00Z"/>
                <w:noProof/>
                <w:lang w:val="de-DE"/>
              </w:rPr>
            </w:pPr>
            <w:ins w:id="48" w:author="Regulatory Contact" w:date="2025-04-09T12:19:00Z" w16du:dateUtc="2025-04-09T06:49:00Z">
              <w:r w:rsidRPr="00696A30">
                <w:rPr>
                  <w:noProof/>
                  <w:lang w:val="bg-BG"/>
                </w:rPr>
                <w:t xml:space="preserve">Phone: </w:t>
              </w:r>
              <w:r w:rsidRPr="00696A30">
                <w:rPr>
                  <w:noProof/>
                  <w:lang w:val="de-DE"/>
                </w:rPr>
                <w:t>+420220990139</w:t>
              </w:r>
            </w:ins>
          </w:p>
          <w:p w14:paraId="268B48B5" w14:textId="77777777" w:rsidR="0057288A" w:rsidRPr="00696A30" w:rsidRDefault="0057288A" w:rsidP="00EE54EF">
            <w:pPr>
              <w:numPr>
                <w:ilvl w:val="12"/>
                <w:numId w:val="0"/>
              </w:numPr>
              <w:ind w:right="-2"/>
              <w:rPr>
                <w:ins w:id="49" w:author="Regulatory Contact" w:date="2025-04-09T12:19:00Z" w16du:dateUtc="2025-04-09T06:49:00Z"/>
                <w:noProof/>
                <w:lang w:val="bg-BG"/>
              </w:rPr>
            </w:pPr>
            <w:ins w:id="50"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27F21D2D" w14:textId="77777777" w:rsidTr="00EE54EF">
        <w:trPr>
          <w:trHeight w:val="1077"/>
          <w:ins w:id="51" w:author="Regulatory Contact" w:date="2025-04-09T12:19:00Z"/>
        </w:trPr>
        <w:tc>
          <w:tcPr>
            <w:tcW w:w="4105" w:type="dxa"/>
            <w:tcMar>
              <w:top w:w="0" w:type="dxa"/>
              <w:left w:w="108" w:type="dxa"/>
              <w:bottom w:w="0" w:type="dxa"/>
              <w:right w:w="108" w:type="dxa"/>
            </w:tcMar>
            <w:vAlign w:val="center"/>
          </w:tcPr>
          <w:p w14:paraId="32710BF3" w14:textId="77777777" w:rsidR="0057288A" w:rsidRPr="00696A30" w:rsidRDefault="0057288A" w:rsidP="00EE54EF">
            <w:pPr>
              <w:numPr>
                <w:ilvl w:val="12"/>
                <w:numId w:val="0"/>
              </w:numPr>
              <w:ind w:right="-2"/>
              <w:rPr>
                <w:ins w:id="52" w:author="Regulatory Contact" w:date="2025-04-09T12:19:00Z" w16du:dateUtc="2025-04-09T06:49:00Z"/>
                <w:b/>
                <w:bCs/>
                <w:noProof/>
                <w:lang w:val="en-IN"/>
              </w:rPr>
            </w:pPr>
            <w:ins w:id="53" w:author="Regulatory Contact" w:date="2025-04-09T12:19:00Z" w16du:dateUtc="2025-04-09T06:49:00Z">
              <w:r w:rsidRPr="00696A30">
                <w:rPr>
                  <w:b/>
                  <w:bCs/>
                  <w:noProof/>
                  <w:lang w:val="en-IN"/>
                </w:rPr>
                <w:t>Danmark</w:t>
              </w:r>
            </w:ins>
          </w:p>
          <w:p w14:paraId="35E43EEC" w14:textId="77777777" w:rsidR="0057288A" w:rsidRPr="00696A30" w:rsidRDefault="0057288A" w:rsidP="00EE54EF">
            <w:pPr>
              <w:numPr>
                <w:ilvl w:val="12"/>
                <w:numId w:val="0"/>
              </w:numPr>
              <w:ind w:right="-2"/>
              <w:rPr>
                <w:ins w:id="54" w:author="Regulatory Contact" w:date="2025-04-09T12:19:00Z" w16du:dateUtc="2025-04-09T06:49:00Z"/>
                <w:noProof/>
                <w:lang w:val="de-DE"/>
              </w:rPr>
            </w:pPr>
            <w:ins w:id="55" w:author="Regulatory Contact" w:date="2025-04-09T12:19:00Z" w16du:dateUtc="2025-04-09T06:49:00Z">
              <w:r w:rsidRPr="00696A30">
                <w:rPr>
                  <w:noProof/>
                  <w:lang w:val="de-DE"/>
                </w:rPr>
                <w:t>Curateq Biologics s.r.o.</w:t>
              </w:r>
            </w:ins>
          </w:p>
          <w:p w14:paraId="104EAED1" w14:textId="77777777" w:rsidR="0057288A" w:rsidRPr="00696A30" w:rsidRDefault="0057288A" w:rsidP="00EE54EF">
            <w:pPr>
              <w:numPr>
                <w:ilvl w:val="12"/>
                <w:numId w:val="0"/>
              </w:numPr>
              <w:ind w:right="-2"/>
              <w:rPr>
                <w:ins w:id="56" w:author="Regulatory Contact" w:date="2025-04-09T12:19:00Z" w16du:dateUtc="2025-04-09T06:49:00Z"/>
                <w:noProof/>
                <w:lang w:val="de-DE"/>
              </w:rPr>
            </w:pPr>
            <w:ins w:id="57" w:author="Regulatory Contact" w:date="2025-04-09T12:19:00Z" w16du:dateUtc="2025-04-09T06:49:00Z">
              <w:r w:rsidRPr="00696A30">
                <w:rPr>
                  <w:noProof/>
                  <w:lang w:val="bg-BG"/>
                </w:rPr>
                <w:t xml:space="preserve">Phone: </w:t>
              </w:r>
              <w:r w:rsidRPr="00696A30">
                <w:rPr>
                  <w:noProof/>
                  <w:lang w:val="de-DE"/>
                </w:rPr>
                <w:t>+420220990139</w:t>
              </w:r>
            </w:ins>
          </w:p>
          <w:p w14:paraId="35953B8D" w14:textId="77777777" w:rsidR="0057288A" w:rsidRPr="00696A30" w:rsidRDefault="0057288A" w:rsidP="00EE54EF">
            <w:pPr>
              <w:numPr>
                <w:ilvl w:val="12"/>
                <w:numId w:val="0"/>
              </w:numPr>
              <w:ind w:right="-2"/>
              <w:rPr>
                <w:ins w:id="58" w:author="Regulatory Contact" w:date="2025-04-09T12:19:00Z" w16du:dateUtc="2025-04-09T06:49:00Z"/>
                <w:noProof/>
                <w:lang w:val="en-IN"/>
              </w:rPr>
            </w:pPr>
            <w:ins w:id="59"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391A6FD5" w14:textId="77777777" w:rsidR="0057288A" w:rsidRPr="00696A30" w:rsidRDefault="0057288A" w:rsidP="00EE54EF">
            <w:pPr>
              <w:numPr>
                <w:ilvl w:val="12"/>
                <w:numId w:val="0"/>
              </w:numPr>
              <w:ind w:right="-2"/>
              <w:rPr>
                <w:ins w:id="60" w:author="Regulatory Contact" w:date="2025-04-09T12:19:00Z" w16du:dateUtc="2025-04-09T06:49:00Z"/>
                <w:b/>
                <w:bCs/>
                <w:noProof/>
              </w:rPr>
            </w:pPr>
            <w:ins w:id="61" w:author="Regulatory Contact" w:date="2025-04-09T12:19:00Z" w16du:dateUtc="2025-04-09T06:49:00Z">
              <w:r w:rsidRPr="00696A30">
                <w:rPr>
                  <w:b/>
                  <w:bCs/>
                  <w:noProof/>
                </w:rPr>
                <w:t>Malta</w:t>
              </w:r>
            </w:ins>
          </w:p>
          <w:p w14:paraId="46410F87" w14:textId="77777777" w:rsidR="0057288A" w:rsidRPr="00696A30" w:rsidRDefault="0057288A" w:rsidP="00EE54EF">
            <w:pPr>
              <w:numPr>
                <w:ilvl w:val="12"/>
                <w:numId w:val="0"/>
              </w:numPr>
              <w:ind w:right="-2"/>
              <w:rPr>
                <w:ins w:id="62" w:author="Regulatory Contact" w:date="2025-04-09T12:19:00Z" w16du:dateUtc="2025-04-09T06:49:00Z"/>
                <w:noProof/>
                <w:lang w:val="de-DE"/>
              </w:rPr>
            </w:pPr>
            <w:ins w:id="63" w:author="Regulatory Contact" w:date="2025-04-09T12:19:00Z" w16du:dateUtc="2025-04-09T06:49:00Z">
              <w:r w:rsidRPr="00696A30">
                <w:rPr>
                  <w:noProof/>
                  <w:lang w:val="de-DE"/>
                </w:rPr>
                <w:t>Curateq Biologics s.r.o.</w:t>
              </w:r>
            </w:ins>
          </w:p>
          <w:p w14:paraId="48FD7D04" w14:textId="77777777" w:rsidR="0057288A" w:rsidRPr="00696A30" w:rsidRDefault="0057288A" w:rsidP="00EE54EF">
            <w:pPr>
              <w:numPr>
                <w:ilvl w:val="12"/>
                <w:numId w:val="0"/>
              </w:numPr>
              <w:ind w:right="-2"/>
              <w:rPr>
                <w:ins w:id="64" w:author="Regulatory Contact" w:date="2025-04-09T12:19:00Z" w16du:dateUtc="2025-04-09T06:49:00Z"/>
                <w:noProof/>
                <w:lang w:val="de-DE"/>
              </w:rPr>
            </w:pPr>
            <w:ins w:id="65" w:author="Regulatory Contact" w:date="2025-04-09T12:19:00Z" w16du:dateUtc="2025-04-09T06:49:00Z">
              <w:r w:rsidRPr="00696A30">
                <w:rPr>
                  <w:noProof/>
                  <w:lang w:val="bg-BG"/>
                </w:rPr>
                <w:t xml:space="preserve">Phone: </w:t>
              </w:r>
              <w:r w:rsidRPr="00696A30">
                <w:rPr>
                  <w:noProof/>
                  <w:lang w:val="de-DE"/>
                </w:rPr>
                <w:t>+420220990139</w:t>
              </w:r>
            </w:ins>
          </w:p>
          <w:p w14:paraId="3FB1ED87" w14:textId="77777777" w:rsidR="0057288A" w:rsidRPr="00696A30" w:rsidRDefault="0057288A" w:rsidP="00EE54EF">
            <w:pPr>
              <w:numPr>
                <w:ilvl w:val="12"/>
                <w:numId w:val="0"/>
              </w:numPr>
              <w:ind w:right="-2"/>
              <w:rPr>
                <w:ins w:id="66" w:author="Regulatory Contact" w:date="2025-04-09T12:19:00Z" w16du:dateUtc="2025-04-09T06:49:00Z"/>
                <w:noProof/>
                <w:lang w:val="bg-BG"/>
              </w:rPr>
            </w:pPr>
            <w:ins w:id="67"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1D4F0D18" w14:textId="77777777" w:rsidTr="00EE54EF">
        <w:trPr>
          <w:trHeight w:val="1077"/>
          <w:ins w:id="68" w:author="Regulatory Contact" w:date="2025-04-09T12:19:00Z"/>
        </w:trPr>
        <w:tc>
          <w:tcPr>
            <w:tcW w:w="4105" w:type="dxa"/>
            <w:tcMar>
              <w:top w:w="0" w:type="dxa"/>
              <w:left w:w="108" w:type="dxa"/>
              <w:bottom w:w="0" w:type="dxa"/>
              <w:right w:w="108" w:type="dxa"/>
            </w:tcMar>
            <w:vAlign w:val="center"/>
          </w:tcPr>
          <w:p w14:paraId="0E56059E" w14:textId="77777777" w:rsidR="0057288A" w:rsidRPr="00696A30" w:rsidRDefault="0057288A" w:rsidP="00EE54EF">
            <w:pPr>
              <w:numPr>
                <w:ilvl w:val="12"/>
                <w:numId w:val="0"/>
              </w:numPr>
              <w:ind w:right="-2"/>
              <w:rPr>
                <w:ins w:id="69" w:author="Regulatory Contact" w:date="2025-04-09T12:19:00Z" w16du:dateUtc="2025-04-09T06:49:00Z"/>
                <w:b/>
                <w:bCs/>
                <w:noProof/>
                <w:lang w:val="en-IN"/>
              </w:rPr>
            </w:pPr>
            <w:ins w:id="70" w:author="Regulatory Contact" w:date="2025-04-09T12:19:00Z" w16du:dateUtc="2025-04-09T06:49:00Z">
              <w:r w:rsidRPr="00696A30">
                <w:rPr>
                  <w:b/>
                  <w:bCs/>
                  <w:noProof/>
                  <w:lang w:val="bg-BG"/>
                </w:rPr>
                <w:t>Deutschland</w:t>
              </w:r>
            </w:ins>
          </w:p>
          <w:p w14:paraId="15222FB4" w14:textId="77777777" w:rsidR="0057288A" w:rsidRPr="00696A30" w:rsidRDefault="0057288A" w:rsidP="00EE54EF">
            <w:pPr>
              <w:numPr>
                <w:ilvl w:val="12"/>
                <w:numId w:val="0"/>
              </w:numPr>
              <w:ind w:right="-2"/>
              <w:rPr>
                <w:ins w:id="71" w:author="Regulatory Contact" w:date="2025-04-09T12:19:00Z" w16du:dateUtc="2025-04-09T06:49:00Z"/>
                <w:noProof/>
                <w:lang w:val="en-IN"/>
              </w:rPr>
            </w:pPr>
            <w:ins w:id="72" w:author="Regulatory Contact" w:date="2025-04-09T12:19:00Z" w16du:dateUtc="2025-04-09T06:49:00Z">
              <w:r w:rsidRPr="00696A30">
                <w:rPr>
                  <w:noProof/>
                  <w:lang w:val="de-DE"/>
                </w:rPr>
                <w:t xml:space="preserve">PUREN Pharma GmbH Co. </w:t>
              </w:r>
              <w:r w:rsidRPr="00696A30">
                <w:rPr>
                  <w:noProof/>
                  <w:lang w:val="en-IN"/>
                </w:rPr>
                <w:t>KG</w:t>
              </w:r>
            </w:ins>
          </w:p>
          <w:p w14:paraId="5B8CD3CC" w14:textId="77777777" w:rsidR="0057288A" w:rsidRPr="00696A30" w:rsidRDefault="0057288A" w:rsidP="00EE54EF">
            <w:pPr>
              <w:numPr>
                <w:ilvl w:val="12"/>
                <w:numId w:val="0"/>
              </w:numPr>
              <w:ind w:right="-2"/>
              <w:rPr>
                <w:ins w:id="73" w:author="Regulatory Contact" w:date="2025-04-09T12:19:00Z" w16du:dateUtc="2025-04-09T06:49:00Z"/>
                <w:noProof/>
                <w:lang w:val="en-IN"/>
              </w:rPr>
            </w:pPr>
            <w:ins w:id="74" w:author="Regulatory Contact" w:date="2025-04-09T12:19:00Z" w16du:dateUtc="2025-04-09T06:49:00Z">
              <w:r w:rsidRPr="00696A30">
                <w:rPr>
                  <w:noProof/>
                  <w:lang w:val="en-IN"/>
                </w:rPr>
                <w:t>Phone: + 49 895589090</w:t>
              </w:r>
            </w:ins>
          </w:p>
        </w:tc>
        <w:tc>
          <w:tcPr>
            <w:tcW w:w="4957" w:type="dxa"/>
            <w:tcMar>
              <w:top w:w="0" w:type="dxa"/>
              <w:left w:w="108" w:type="dxa"/>
              <w:bottom w:w="0" w:type="dxa"/>
              <w:right w:w="108" w:type="dxa"/>
            </w:tcMar>
            <w:vAlign w:val="center"/>
          </w:tcPr>
          <w:p w14:paraId="44A616EB" w14:textId="77777777" w:rsidR="0057288A" w:rsidRPr="00696A30" w:rsidRDefault="0057288A" w:rsidP="00EE54EF">
            <w:pPr>
              <w:numPr>
                <w:ilvl w:val="12"/>
                <w:numId w:val="0"/>
              </w:numPr>
              <w:ind w:right="-2"/>
              <w:rPr>
                <w:ins w:id="75" w:author="Regulatory Contact" w:date="2025-04-09T12:19:00Z" w16du:dateUtc="2025-04-09T06:49:00Z"/>
                <w:b/>
                <w:bCs/>
                <w:noProof/>
                <w:lang w:val="en-IN"/>
              </w:rPr>
            </w:pPr>
            <w:ins w:id="76" w:author="Regulatory Contact" w:date="2025-04-09T12:19:00Z" w16du:dateUtc="2025-04-09T06:49:00Z">
              <w:r w:rsidRPr="00696A30">
                <w:rPr>
                  <w:b/>
                  <w:bCs/>
                  <w:noProof/>
                  <w:lang w:val="bg-BG"/>
                </w:rPr>
                <w:t>Nederland</w:t>
              </w:r>
            </w:ins>
          </w:p>
          <w:p w14:paraId="32CA1F19" w14:textId="77777777" w:rsidR="0057288A" w:rsidRPr="00696A30" w:rsidRDefault="0057288A" w:rsidP="00EE54EF">
            <w:pPr>
              <w:numPr>
                <w:ilvl w:val="12"/>
                <w:numId w:val="0"/>
              </w:numPr>
              <w:ind w:right="-2"/>
              <w:rPr>
                <w:ins w:id="77" w:author="Regulatory Contact" w:date="2025-04-09T12:19:00Z" w16du:dateUtc="2025-04-09T06:49:00Z"/>
                <w:noProof/>
                <w:lang w:val="bg-BG"/>
              </w:rPr>
            </w:pPr>
            <w:ins w:id="78" w:author="Regulatory Contact" w:date="2025-04-09T12:19:00Z" w16du:dateUtc="2025-04-09T06:49:00Z">
              <w:r w:rsidRPr="00696A30">
                <w:rPr>
                  <w:noProof/>
                  <w:lang w:val="bg-BG"/>
                </w:rPr>
                <w:t>Aurobindo Pharma B.V.</w:t>
              </w:r>
            </w:ins>
          </w:p>
          <w:p w14:paraId="0F17C0E0" w14:textId="77777777" w:rsidR="0057288A" w:rsidRPr="00696A30" w:rsidRDefault="0057288A" w:rsidP="00EE54EF">
            <w:pPr>
              <w:numPr>
                <w:ilvl w:val="12"/>
                <w:numId w:val="0"/>
              </w:numPr>
              <w:ind w:right="-2"/>
              <w:rPr>
                <w:ins w:id="79" w:author="Regulatory Contact" w:date="2025-04-09T12:19:00Z" w16du:dateUtc="2025-04-09T06:49:00Z"/>
                <w:noProof/>
                <w:lang w:val="en-IN"/>
              </w:rPr>
            </w:pPr>
            <w:ins w:id="80" w:author="Regulatory Contact" w:date="2025-04-09T12:19:00Z" w16du:dateUtc="2025-04-09T06:49:00Z">
              <w:r w:rsidRPr="00696A30">
                <w:rPr>
                  <w:noProof/>
                  <w:lang w:val="bg-BG"/>
                </w:rPr>
                <w:t>Phone: +31 35 542 99 33</w:t>
              </w:r>
            </w:ins>
          </w:p>
        </w:tc>
      </w:tr>
      <w:tr w:rsidR="0057288A" w:rsidRPr="00060FF1" w14:paraId="77600279" w14:textId="77777777" w:rsidTr="00EE54EF">
        <w:trPr>
          <w:trHeight w:val="1077"/>
          <w:ins w:id="81" w:author="Regulatory Contact" w:date="2025-04-09T12:19:00Z"/>
        </w:trPr>
        <w:tc>
          <w:tcPr>
            <w:tcW w:w="4105" w:type="dxa"/>
            <w:tcMar>
              <w:top w:w="0" w:type="dxa"/>
              <w:left w:w="108" w:type="dxa"/>
              <w:bottom w:w="0" w:type="dxa"/>
              <w:right w:w="108" w:type="dxa"/>
            </w:tcMar>
            <w:vAlign w:val="center"/>
          </w:tcPr>
          <w:p w14:paraId="7CB622A3" w14:textId="77777777" w:rsidR="0057288A" w:rsidRPr="00696A30" w:rsidRDefault="0057288A" w:rsidP="00EE54EF">
            <w:pPr>
              <w:numPr>
                <w:ilvl w:val="12"/>
                <w:numId w:val="0"/>
              </w:numPr>
              <w:ind w:right="-2"/>
              <w:rPr>
                <w:ins w:id="82" w:author="Regulatory Contact" w:date="2025-04-09T12:19:00Z" w16du:dateUtc="2025-04-09T06:49:00Z"/>
                <w:b/>
                <w:bCs/>
                <w:noProof/>
              </w:rPr>
            </w:pPr>
            <w:ins w:id="83" w:author="Regulatory Contact" w:date="2025-04-09T12:19:00Z" w16du:dateUtc="2025-04-09T06:49:00Z">
              <w:r w:rsidRPr="00696A30">
                <w:rPr>
                  <w:b/>
                  <w:bCs/>
                  <w:noProof/>
                </w:rPr>
                <w:t>Eesti</w:t>
              </w:r>
            </w:ins>
          </w:p>
          <w:p w14:paraId="725BCE02" w14:textId="77777777" w:rsidR="0057288A" w:rsidRPr="00696A30" w:rsidRDefault="0057288A" w:rsidP="00EE54EF">
            <w:pPr>
              <w:numPr>
                <w:ilvl w:val="12"/>
                <w:numId w:val="0"/>
              </w:numPr>
              <w:ind w:right="-2"/>
              <w:rPr>
                <w:ins w:id="84" w:author="Regulatory Contact" w:date="2025-04-09T12:19:00Z" w16du:dateUtc="2025-04-09T06:49:00Z"/>
                <w:noProof/>
                <w:lang w:val="de-DE"/>
              </w:rPr>
            </w:pPr>
            <w:ins w:id="85" w:author="Regulatory Contact" w:date="2025-04-09T12:19:00Z" w16du:dateUtc="2025-04-09T06:49:00Z">
              <w:r w:rsidRPr="00696A30">
                <w:rPr>
                  <w:noProof/>
                  <w:lang w:val="de-DE"/>
                </w:rPr>
                <w:t>Curateq Biologics s.r.o.</w:t>
              </w:r>
            </w:ins>
          </w:p>
          <w:p w14:paraId="46FB1A3D" w14:textId="77777777" w:rsidR="0057288A" w:rsidRPr="00696A30" w:rsidRDefault="0057288A" w:rsidP="00EE54EF">
            <w:pPr>
              <w:numPr>
                <w:ilvl w:val="12"/>
                <w:numId w:val="0"/>
              </w:numPr>
              <w:ind w:right="-2"/>
              <w:rPr>
                <w:ins w:id="86" w:author="Regulatory Contact" w:date="2025-04-09T12:19:00Z" w16du:dateUtc="2025-04-09T06:49:00Z"/>
                <w:noProof/>
                <w:lang w:val="de-DE"/>
              </w:rPr>
            </w:pPr>
            <w:ins w:id="87" w:author="Regulatory Contact" w:date="2025-04-09T12:19:00Z" w16du:dateUtc="2025-04-09T06:49:00Z">
              <w:r w:rsidRPr="00696A30">
                <w:rPr>
                  <w:noProof/>
                  <w:lang w:val="bg-BG"/>
                </w:rPr>
                <w:t xml:space="preserve">Phone: </w:t>
              </w:r>
              <w:r w:rsidRPr="00696A30">
                <w:rPr>
                  <w:noProof/>
                  <w:lang w:val="de-DE"/>
                </w:rPr>
                <w:t>+420220990139</w:t>
              </w:r>
            </w:ins>
          </w:p>
          <w:p w14:paraId="2A2A6536" w14:textId="77777777" w:rsidR="0057288A" w:rsidRPr="00696A30" w:rsidRDefault="0057288A" w:rsidP="00EE54EF">
            <w:pPr>
              <w:numPr>
                <w:ilvl w:val="12"/>
                <w:numId w:val="0"/>
              </w:numPr>
              <w:ind w:right="-2"/>
              <w:rPr>
                <w:ins w:id="88" w:author="Regulatory Contact" w:date="2025-04-09T12:19:00Z" w16du:dateUtc="2025-04-09T06:49:00Z"/>
                <w:noProof/>
                <w:lang w:val="bg-BG"/>
              </w:rPr>
            </w:pPr>
            <w:ins w:id="89" w:author="Regulatory Contact" w:date="2025-04-09T12:19:00Z" w16du:dateUtc="2025-04-09T06:49:00Z">
              <w:r w:rsidRPr="00696A30">
                <w:rPr>
                  <w:noProof/>
                  <w:lang w:val="de-DE"/>
                </w:rPr>
                <w:t>info@curateqbiologics.eu</w:t>
              </w:r>
            </w:ins>
          </w:p>
        </w:tc>
        <w:tc>
          <w:tcPr>
            <w:tcW w:w="4957" w:type="dxa"/>
            <w:tcMar>
              <w:top w:w="0" w:type="dxa"/>
              <w:left w:w="108" w:type="dxa"/>
              <w:bottom w:w="0" w:type="dxa"/>
              <w:right w:w="108" w:type="dxa"/>
            </w:tcMar>
            <w:vAlign w:val="center"/>
          </w:tcPr>
          <w:p w14:paraId="3779944C" w14:textId="77777777" w:rsidR="0057288A" w:rsidRPr="00696A30" w:rsidRDefault="0057288A" w:rsidP="00EE54EF">
            <w:pPr>
              <w:numPr>
                <w:ilvl w:val="12"/>
                <w:numId w:val="0"/>
              </w:numPr>
              <w:ind w:right="-2"/>
              <w:rPr>
                <w:ins w:id="90" w:author="Regulatory Contact" w:date="2025-04-09T12:19:00Z" w16du:dateUtc="2025-04-09T06:49:00Z"/>
                <w:b/>
                <w:bCs/>
                <w:noProof/>
              </w:rPr>
            </w:pPr>
            <w:ins w:id="91" w:author="Regulatory Contact" w:date="2025-04-09T12:19:00Z" w16du:dateUtc="2025-04-09T06:49:00Z">
              <w:r w:rsidRPr="00696A30">
                <w:rPr>
                  <w:b/>
                  <w:bCs/>
                  <w:noProof/>
                </w:rPr>
                <w:t>Norge</w:t>
              </w:r>
            </w:ins>
          </w:p>
          <w:p w14:paraId="4E3AEC9E" w14:textId="77777777" w:rsidR="0057288A" w:rsidRPr="00696A30" w:rsidRDefault="0057288A" w:rsidP="00EE54EF">
            <w:pPr>
              <w:numPr>
                <w:ilvl w:val="12"/>
                <w:numId w:val="0"/>
              </w:numPr>
              <w:ind w:right="-2"/>
              <w:rPr>
                <w:ins w:id="92" w:author="Regulatory Contact" w:date="2025-04-09T12:19:00Z" w16du:dateUtc="2025-04-09T06:49:00Z"/>
                <w:noProof/>
                <w:lang w:val="de-DE"/>
              </w:rPr>
            </w:pPr>
            <w:ins w:id="93" w:author="Regulatory Contact" w:date="2025-04-09T12:19:00Z" w16du:dateUtc="2025-04-09T06:49:00Z">
              <w:r w:rsidRPr="00696A30">
                <w:rPr>
                  <w:noProof/>
                  <w:lang w:val="de-DE"/>
                </w:rPr>
                <w:t>Curateq Biologics s.r.o.</w:t>
              </w:r>
            </w:ins>
          </w:p>
          <w:p w14:paraId="45944E67" w14:textId="77777777" w:rsidR="0057288A" w:rsidRPr="00696A30" w:rsidRDefault="0057288A" w:rsidP="00EE54EF">
            <w:pPr>
              <w:numPr>
                <w:ilvl w:val="12"/>
                <w:numId w:val="0"/>
              </w:numPr>
              <w:ind w:right="-2"/>
              <w:rPr>
                <w:ins w:id="94" w:author="Regulatory Contact" w:date="2025-04-09T12:19:00Z" w16du:dateUtc="2025-04-09T06:49:00Z"/>
                <w:noProof/>
                <w:lang w:val="de-DE"/>
              </w:rPr>
            </w:pPr>
            <w:ins w:id="95" w:author="Regulatory Contact" w:date="2025-04-09T12:19:00Z" w16du:dateUtc="2025-04-09T06:49:00Z">
              <w:r w:rsidRPr="00696A30">
                <w:rPr>
                  <w:noProof/>
                  <w:lang w:val="bg-BG"/>
                </w:rPr>
                <w:t xml:space="preserve">Phone: </w:t>
              </w:r>
              <w:r w:rsidRPr="00696A30">
                <w:rPr>
                  <w:noProof/>
                  <w:lang w:val="de-DE"/>
                </w:rPr>
                <w:t>+420220990139</w:t>
              </w:r>
            </w:ins>
          </w:p>
          <w:p w14:paraId="6590998F" w14:textId="77777777" w:rsidR="0057288A" w:rsidRPr="00696A30" w:rsidRDefault="0057288A" w:rsidP="00EE54EF">
            <w:pPr>
              <w:numPr>
                <w:ilvl w:val="12"/>
                <w:numId w:val="0"/>
              </w:numPr>
              <w:ind w:right="-2"/>
              <w:rPr>
                <w:ins w:id="96" w:author="Regulatory Contact" w:date="2025-04-09T12:19:00Z" w16du:dateUtc="2025-04-09T06:49:00Z"/>
                <w:noProof/>
                <w:lang w:val="bg-BG"/>
              </w:rPr>
            </w:pPr>
            <w:ins w:id="97" w:author="Regulatory Contact" w:date="2025-04-09T12:19:00Z" w16du:dateUtc="2025-04-09T06:49:00Z">
              <w:r w:rsidRPr="00696A30">
                <w:rPr>
                  <w:noProof/>
                  <w:lang w:val="de-DE"/>
                </w:rPr>
                <w:t>info@curateqbiologics.eu</w:t>
              </w:r>
            </w:ins>
          </w:p>
        </w:tc>
      </w:tr>
      <w:tr w:rsidR="0057288A" w:rsidRPr="00060FF1" w14:paraId="37C25ABC" w14:textId="77777777" w:rsidTr="00EE54EF">
        <w:trPr>
          <w:trHeight w:val="1077"/>
          <w:ins w:id="98" w:author="Regulatory Contact" w:date="2025-04-09T12:19:00Z"/>
        </w:trPr>
        <w:tc>
          <w:tcPr>
            <w:tcW w:w="4105" w:type="dxa"/>
            <w:tcMar>
              <w:top w:w="0" w:type="dxa"/>
              <w:left w:w="108" w:type="dxa"/>
              <w:bottom w:w="0" w:type="dxa"/>
              <w:right w:w="108" w:type="dxa"/>
            </w:tcMar>
            <w:vAlign w:val="center"/>
          </w:tcPr>
          <w:p w14:paraId="394BE201" w14:textId="77777777" w:rsidR="0057288A" w:rsidRPr="00696A30" w:rsidRDefault="0057288A" w:rsidP="00EE54EF">
            <w:pPr>
              <w:numPr>
                <w:ilvl w:val="12"/>
                <w:numId w:val="0"/>
              </w:numPr>
              <w:ind w:right="-2"/>
              <w:rPr>
                <w:ins w:id="99" w:author="Regulatory Contact" w:date="2025-04-09T12:19:00Z" w16du:dateUtc="2025-04-09T06:49:00Z"/>
                <w:b/>
                <w:bCs/>
                <w:noProof/>
              </w:rPr>
            </w:pPr>
            <w:ins w:id="100" w:author="Regulatory Contact" w:date="2025-04-09T12:19:00Z" w16du:dateUtc="2025-04-09T06:49:00Z">
              <w:r w:rsidRPr="00696A30">
                <w:rPr>
                  <w:b/>
                  <w:bCs/>
                  <w:noProof/>
                </w:rPr>
                <w:t>Ελλάδα</w:t>
              </w:r>
            </w:ins>
          </w:p>
          <w:p w14:paraId="2F2A188E" w14:textId="77777777" w:rsidR="0057288A" w:rsidRPr="00696A30" w:rsidRDefault="0057288A" w:rsidP="00EE54EF">
            <w:pPr>
              <w:numPr>
                <w:ilvl w:val="12"/>
                <w:numId w:val="0"/>
              </w:numPr>
              <w:ind w:right="-2"/>
              <w:rPr>
                <w:ins w:id="101" w:author="Regulatory Contact" w:date="2025-04-09T12:19:00Z" w16du:dateUtc="2025-04-09T06:49:00Z"/>
                <w:noProof/>
                <w:lang w:val="de-DE"/>
              </w:rPr>
            </w:pPr>
            <w:ins w:id="102" w:author="Regulatory Contact" w:date="2025-04-09T12:19:00Z" w16du:dateUtc="2025-04-09T06:49:00Z">
              <w:r w:rsidRPr="00696A30">
                <w:rPr>
                  <w:noProof/>
                  <w:lang w:val="de-DE"/>
                </w:rPr>
                <w:t>Curateq Biologics s.r.o.</w:t>
              </w:r>
            </w:ins>
          </w:p>
          <w:p w14:paraId="7CFCD167" w14:textId="77777777" w:rsidR="0057288A" w:rsidRPr="00696A30" w:rsidRDefault="0057288A" w:rsidP="00EE54EF">
            <w:pPr>
              <w:numPr>
                <w:ilvl w:val="12"/>
                <w:numId w:val="0"/>
              </w:numPr>
              <w:ind w:right="-2"/>
              <w:rPr>
                <w:ins w:id="103" w:author="Regulatory Contact" w:date="2025-04-09T12:19:00Z" w16du:dateUtc="2025-04-09T06:49:00Z"/>
                <w:noProof/>
                <w:lang w:val="de-DE"/>
              </w:rPr>
            </w:pPr>
            <w:ins w:id="104" w:author="Regulatory Contact" w:date="2025-04-09T12:19:00Z" w16du:dateUtc="2025-04-09T06:49:00Z">
              <w:r w:rsidRPr="00696A30">
                <w:rPr>
                  <w:noProof/>
                  <w:lang w:val="bg-BG"/>
                </w:rPr>
                <w:t xml:space="preserve">Phone: </w:t>
              </w:r>
              <w:r w:rsidRPr="00696A30">
                <w:rPr>
                  <w:noProof/>
                  <w:lang w:val="de-DE"/>
                </w:rPr>
                <w:t>+420220990139</w:t>
              </w:r>
            </w:ins>
          </w:p>
          <w:p w14:paraId="09FA6A1C" w14:textId="77777777" w:rsidR="0057288A" w:rsidRPr="00696A30" w:rsidRDefault="0057288A" w:rsidP="00EE54EF">
            <w:pPr>
              <w:numPr>
                <w:ilvl w:val="12"/>
                <w:numId w:val="0"/>
              </w:numPr>
              <w:ind w:right="-2"/>
              <w:rPr>
                <w:ins w:id="105" w:author="Regulatory Contact" w:date="2025-04-09T12:19:00Z" w16du:dateUtc="2025-04-09T06:49:00Z"/>
                <w:noProof/>
              </w:rPr>
            </w:pPr>
            <w:ins w:id="106"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66C57A3A" w14:textId="77777777" w:rsidR="0057288A" w:rsidRPr="00696A30" w:rsidRDefault="0057288A" w:rsidP="00EE54EF">
            <w:pPr>
              <w:numPr>
                <w:ilvl w:val="12"/>
                <w:numId w:val="0"/>
              </w:numPr>
              <w:ind w:right="-2"/>
              <w:rPr>
                <w:ins w:id="107" w:author="Regulatory Contact" w:date="2025-04-09T12:19:00Z" w16du:dateUtc="2025-04-09T06:49:00Z"/>
                <w:b/>
                <w:bCs/>
                <w:noProof/>
              </w:rPr>
            </w:pPr>
            <w:ins w:id="108" w:author="Regulatory Contact" w:date="2025-04-09T12:19:00Z" w16du:dateUtc="2025-04-09T06:49:00Z">
              <w:r w:rsidRPr="00696A30">
                <w:rPr>
                  <w:b/>
                  <w:bCs/>
                  <w:noProof/>
                </w:rPr>
                <w:t>Österreich</w:t>
              </w:r>
            </w:ins>
          </w:p>
          <w:p w14:paraId="40EEFCE7" w14:textId="77777777" w:rsidR="0057288A" w:rsidRPr="00696A30" w:rsidRDefault="0057288A" w:rsidP="00EE54EF">
            <w:pPr>
              <w:numPr>
                <w:ilvl w:val="12"/>
                <w:numId w:val="0"/>
              </w:numPr>
              <w:ind w:right="-2"/>
              <w:rPr>
                <w:ins w:id="109" w:author="Regulatory Contact" w:date="2025-04-09T12:19:00Z" w16du:dateUtc="2025-04-09T06:49:00Z"/>
                <w:noProof/>
                <w:lang w:val="de-DE"/>
              </w:rPr>
            </w:pPr>
            <w:ins w:id="110" w:author="Regulatory Contact" w:date="2025-04-09T12:19:00Z" w16du:dateUtc="2025-04-09T06:49:00Z">
              <w:r w:rsidRPr="00696A30">
                <w:rPr>
                  <w:noProof/>
                  <w:lang w:val="de-DE"/>
                </w:rPr>
                <w:t>Curateq Biologics s.r.o.</w:t>
              </w:r>
            </w:ins>
          </w:p>
          <w:p w14:paraId="2B691119" w14:textId="77777777" w:rsidR="0057288A" w:rsidRPr="00696A30" w:rsidRDefault="0057288A" w:rsidP="00EE54EF">
            <w:pPr>
              <w:numPr>
                <w:ilvl w:val="12"/>
                <w:numId w:val="0"/>
              </w:numPr>
              <w:ind w:right="-2"/>
              <w:rPr>
                <w:ins w:id="111" w:author="Regulatory Contact" w:date="2025-04-09T12:19:00Z" w16du:dateUtc="2025-04-09T06:49:00Z"/>
                <w:noProof/>
                <w:lang w:val="de-DE"/>
              </w:rPr>
            </w:pPr>
            <w:ins w:id="112" w:author="Regulatory Contact" w:date="2025-04-09T12:19:00Z" w16du:dateUtc="2025-04-09T06:49:00Z">
              <w:r w:rsidRPr="00696A30">
                <w:rPr>
                  <w:noProof/>
                  <w:lang w:val="bg-BG"/>
                </w:rPr>
                <w:t xml:space="preserve">Phone: </w:t>
              </w:r>
              <w:r w:rsidRPr="00696A30">
                <w:rPr>
                  <w:noProof/>
                  <w:lang w:val="de-DE"/>
                </w:rPr>
                <w:t>+420220990139</w:t>
              </w:r>
            </w:ins>
          </w:p>
          <w:p w14:paraId="78C1A420" w14:textId="77777777" w:rsidR="0057288A" w:rsidRPr="00696A30" w:rsidRDefault="0057288A" w:rsidP="00EE54EF">
            <w:pPr>
              <w:numPr>
                <w:ilvl w:val="12"/>
                <w:numId w:val="0"/>
              </w:numPr>
              <w:ind w:right="-2"/>
              <w:rPr>
                <w:ins w:id="113" w:author="Regulatory Contact" w:date="2025-04-09T12:19:00Z" w16du:dateUtc="2025-04-09T06:49:00Z"/>
                <w:noProof/>
                <w:lang w:val="bg-BG"/>
              </w:rPr>
            </w:pPr>
            <w:ins w:id="114"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54AB9775" w14:textId="77777777" w:rsidTr="00EE54EF">
        <w:trPr>
          <w:trHeight w:val="1077"/>
          <w:ins w:id="115" w:author="Regulatory Contact" w:date="2025-04-09T12:19:00Z"/>
        </w:trPr>
        <w:tc>
          <w:tcPr>
            <w:tcW w:w="4105" w:type="dxa"/>
            <w:tcMar>
              <w:top w:w="0" w:type="dxa"/>
              <w:left w:w="108" w:type="dxa"/>
              <w:bottom w:w="0" w:type="dxa"/>
              <w:right w:w="108" w:type="dxa"/>
            </w:tcMar>
            <w:vAlign w:val="center"/>
          </w:tcPr>
          <w:p w14:paraId="361FA28F" w14:textId="77777777" w:rsidR="0057288A" w:rsidRPr="00696A30" w:rsidRDefault="0057288A" w:rsidP="00EE54EF">
            <w:pPr>
              <w:numPr>
                <w:ilvl w:val="12"/>
                <w:numId w:val="0"/>
              </w:numPr>
              <w:ind w:right="-2"/>
              <w:rPr>
                <w:ins w:id="116" w:author="Regulatory Contact" w:date="2025-04-09T12:19:00Z" w16du:dateUtc="2025-04-09T06:49:00Z"/>
                <w:b/>
                <w:bCs/>
                <w:noProof/>
                <w:lang w:val="en-IN"/>
              </w:rPr>
            </w:pPr>
            <w:ins w:id="117" w:author="Regulatory Contact" w:date="2025-04-09T12:19:00Z" w16du:dateUtc="2025-04-09T06:49:00Z">
              <w:r w:rsidRPr="00696A30">
                <w:rPr>
                  <w:b/>
                  <w:bCs/>
                  <w:noProof/>
                  <w:lang w:val="bg-BG"/>
                </w:rPr>
                <w:t>España</w:t>
              </w:r>
            </w:ins>
          </w:p>
          <w:p w14:paraId="76AC0DA1" w14:textId="77777777" w:rsidR="0057288A" w:rsidRPr="00696A30" w:rsidRDefault="0057288A" w:rsidP="00EE54EF">
            <w:pPr>
              <w:numPr>
                <w:ilvl w:val="12"/>
                <w:numId w:val="0"/>
              </w:numPr>
              <w:ind w:right="-2"/>
              <w:rPr>
                <w:ins w:id="118" w:author="Regulatory Contact" w:date="2025-04-09T12:19:00Z" w16du:dateUtc="2025-04-09T06:49:00Z"/>
                <w:noProof/>
                <w:lang w:val="en-IN"/>
              </w:rPr>
            </w:pPr>
            <w:ins w:id="119" w:author="Regulatory Contact" w:date="2025-04-09T12:19:00Z" w16du:dateUtc="2025-04-09T06:49:00Z">
              <w:r w:rsidRPr="00696A30">
                <w:rPr>
                  <w:noProof/>
                  <w:lang w:val="en-IN"/>
                </w:rPr>
                <w:t>Aurovitas Spain, S.A.U.</w:t>
              </w:r>
            </w:ins>
          </w:p>
          <w:p w14:paraId="4193D6D8" w14:textId="77777777" w:rsidR="0057288A" w:rsidRPr="00696A30" w:rsidRDefault="0057288A" w:rsidP="00EE54EF">
            <w:pPr>
              <w:numPr>
                <w:ilvl w:val="12"/>
                <w:numId w:val="0"/>
              </w:numPr>
              <w:ind w:right="-2"/>
              <w:rPr>
                <w:ins w:id="120" w:author="Regulatory Contact" w:date="2025-04-09T12:19:00Z" w16du:dateUtc="2025-04-09T06:49:00Z"/>
                <w:noProof/>
                <w:lang w:val="en-IN"/>
              </w:rPr>
            </w:pPr>
            <w:ins w:id="121" w:author="Regulatory Contact" w:date="2025-04-09T12:19:00Z" w16du:dateUtc="2025-04-09T06:49:00Z">
              <w:r w:rsidRPr="00696A30">
                <w:rPr>
                  <w:noProof/>
                  <w:lang w:val="en-IN"/>
                </w:rPr>
                <w:t>Tel: +34 91 630 86 45</w:t>
              </w:r>
            </w:ins>
          </w:p>
        </w:tc>
        <w:tc>
          <w:tcPr>
            <w:tcW w:w="4957" w:type="dxa"/>
            <w:tcMar>
              <w:top w:w="0" w:type="dxa"/>
              <w:left w:w="108" w:type="dxa"/>
              <w:bottom w:w="0" w:type="dxa"/>
              <w:right w:w="108" w:type="dxa"/>
            </w:tcMar>
            <w:vAlign w:val="center"/>
          </w:tcPr>
          <w:p w14:paraId="5FA5F1F6" w14:textId="77777777" w:rsidR="0057288A" w:rsidRPr="00696A30" w:rsidRDefault="0057288A" w:rsidP="00EE54EF">
            <w:pPr>
              <w:numPr>
                <w:ilvl w:val="12"/>
                <w:numId w:val="0"/>
              </w:numPr>
              <w:ind w:right="-2"/>
              <w:rPr>
                <w:ins w:id="122" w:author="Regulatory Contact" w:date="2025-04-09T12:19:00Z" w16du:dateUtc="2025-04-09T06:49:00Z"/>
                <w:b/>
                <w:bCs/>
                <w:noProof/>
                <w:lang w:val="en-IN"/>
              </w:rPr>
            </w:pPr>
            <w:ins w:id="123" w:author="Regulatory Contact" w:date="2025-04-09T12:19:00Z" w16du:dateUtc="2025-04-09T06:49:00Z">
              <w:r w:rsidRPr="00696A30">
                <w:rPr>
                  <w:b/>
                  <w:bCs/>
                  <w:noProof/>
                  <w:lang w:val="bg-BG"/>
                </w:rPr>
                <w:t>Polska</w:t>
              </w:r>
            </w:ins>
          </w:p>
          <w:p w14:paraId="7C404DDE" w14:textId="77777777" w:rsidR="0057288A" w:rsidRPr="00696A30" w:rsidRDefault="0057288A" w:rsidP="00EE54EF">
            <w:pPr>
              <w:numPr>
                <w:ilvl w:val="12"/>
                <w:numId w:val="0"/>
              </w:numPr>
              <w:ind w:right="-2"/>
              <w:rPr>
                <w:ins w:id="124" w:author="Regulatory Contact" w:date="2025-04-09T12:19:00Z" w16du:dateUtc="2025-04-09T06:49:00Z"/>
                <w:noProof/>
                <w:lang w:val="bg-BG"/>
              </w:rPr>
            </w:pPr>
            <w:ins w:id="125" w:author="Regulatory Contact" w:date="2025-04-09T12:19:00Z" w16du:dateUtc="2025-04-09T06:49:00Z">
              <w:r w:rsidRPr="00696A30">
                <w:rPr>
                  <w:noProof/>
                  <w:lang w:val="bg-BG"/>
                </w:rPr>
                <w:t>Aurovitas Pharma Polska Sp. z o.o.</w:t>
              </w:r>
            </w:ins>
          </w:p>
          <w:p w14:paraId="49F8463E" w14:textId="77777777" w:rsidR="0057288A" w:rsidRPr="00696A30" w:rsidRDefault="0057288A" w:rsidP="00EE54EF">
            <w:pPr>
              <w:numPr>
                <w:ilvl w:val="12"/>
                <w:numId w:val="0"/>
              </w:numPr>
              <w:ind w:right="-2"/>
              <w:rPr>
                <w:ins w:id="126" w:author="Regulatory Contact" w:date="2025-04-09T12:19:00Z" w16du:dateUtc="2025-04-09T06:49:00Z"/>
                <w:noProof/>
                <w:lang w:val="en-IN"/>
              </w:rPr>
            </w:pPr>
            <w:ins w:id="127" w:author="Regulatory Contact" w:date="2025-04-09T12:19:00Z" w16du:dateUtc="2025-04-09T06:49:00Z">
              <w:r w:rsidRPr="00696A30">
                <w:rPr>
                  <w:noProof/>
                  <w:lang w:val="bg-BG"/>
                </w:rPr>
                <w:t>Phone: +48 22 311 20 00</w:t>
              </w:r>
            </w:ins>
          </w:p>
        </w:tc>
      </w:tr>
      <w:tr w:rsidR="0057288A" w:rsidRPr="00060FF1" w14:paraId="41D7D0CE" w14:textId="77777777" w:rsidTr="00EE54EF">
        <w:trPr>
          <w:trHeight w:val="1077"/>
          <w:ins w:id="128" w:author="Regulatory Contact" w:date="2025-04-09T12:19:00Z"/>
        </w:trPr>
        <w:tc>
          <w:tcPr>
            <w:tcW w:w="4105" w:type="dxa"/>
            <w:tcMar>
              <w:top w:w="0" w:type="dxa"/>
              <w:left w:w="108" w:type="dxa"/>
              <w:bottom w:w="0" w:type="dxa"/>
              <w:right w:w="108" w:type="dxa"/>
            </w:tcMar>
            <w:vAlign w:val="center"/>
          </w:tcPr>
          <w:p w14:paraId="55DE42A9" w14:textId="77777777" w:rsidR="0057288A" w:rsidRPr="00696A30" w:rsidRDefault="0057288A" w:rsidP="00EE54EF">
            <w:pPr>
              <w:numPr>
                <w:ilvl w:val="12"/>
                <w:numId w:val="0"/>
              </w:numPr>
              <w:ind w:right="-2"/>
              <w:rPr>
                <w:ins w:id="129" w:author="Regulatory Contact" w:date="2025-04-09T12:19:00Z" w16du:dateUtc="2025-04-09T06:49:00Z"/>
                <w:b/>
                <w:bCs/>
                <w:noProof/>
                <w:lang w:val="en-IN"/>
              </w:rPr>
            </w:pPr>
            <w:ins w:id="130" w:author="Regulatory Contact" w:date="2025-04-09T12:19:00Z" w16du:dateUtc="2025-04-09T06:49:00Z">
              <w:r w:rsidRPr="00696A30">
                <w:rPr>
                  <w:b/>
                  <w:bCs/>
                  <w:noProof/>
                  <w:lang w:val="bg-BG"/>
                </w:rPr>
                <w:t>France</w:t>
              </w:r>
            </w:ins>
          </w:p>
          <w:p w14:paraId="4AB04175" w14:textId="77777777" w:rsidR="0057288A" w:rsidRPr="00696A30" w:rsidRDefault="0057288A" w:rsidP="00EE54EF">
            <w:pPr>
              <w:numPr>
                <w:ilvl w:val="12"/>
                <w:numId w:val="0"/>
              </w:numPr>
              <w:ind w:right="-2"/>
              <w:rPr>
                <w:ins w:id="131" w:author="Regulatory Contact" w:date="2025-04-09T12:19:00Z" w16du:dateUtc="2025-04-09T06:49:00Z"/>
                <w:noProof/>
                <w:lang w:val="en-IN"/>
              </w:rPr>
            </w:pPr>
            <w:ins w:id="132" w:author="Regulatory Contact" w:date="2025-04-09T12:19:00Z" w16du:dateUtc="2025-04-09T06:49:00Z">
              <w:r w:rsidRPr="00696A30">
                <w:rPr>
                  <w:noProof/>
                  <w:lang w:val="en-IN"/>
                </w:rPr>
                <w:t>ARROW GENERIQUES</w:t>
              </w:r>
            </w:ins>
          </w:p>
          <w:p w14:paraId="66CC0D34" w14:textId="77777777" w:rsidR="0057288A" w:rsidRPr="00696A30" w:rsidRDefault="0057288A" w:rsidP="00EE54EF">
            <w:pPr>
              <w:numPr>
                <w:ilvl w:val="12"/>
                <w:numId w:val="0"/>
              </w:numPr>
              <w:ind w:right="-2"/>
              <w:rPr>
                <w:ins w:id="133" w:author="Regulatory Contact" w:date="2025-04-09T12:19:00Z" w16du:dateUtc="2025-04-09T06:49:00Z"/>
                <w:noProof/>
                <w:lang w:val="en-IN"/>
              </w:rPr>
            </w:pPr>
            <w:ins w:id="134" w:author="Regulatory Contact" w:date="2025-04-09T12:19:00Z" w16du:dateUtc="2025-04-09T06:49:00Z">
              <w:r w:rsidRPr="00696A30">
                <w:rPr>
                  <w:noProof/>
                  <w:lang w:val="en-IN"/>
                </w:rPr>
                <w:t>Phone: + 33 4 72 72 60 72</w:t>
              </w:r>
            </w:ins>
          </w:p>
        </w:tc>
        <w:tc>
          <w:tcPr>
            <w:tcW w:w="4957" w:type="dxa"/>
            <w:tcMar>
              <w:top w:w="0" w:type="dxa"/>
              <w:left w:w="108" w:type="dxa"/>
              <w:bottom w:w="0" w:type="dxa"/>
              <w:right w:w="108" w:type="dxa"/>
            </w:tcMar>
            <w:vAlign w:val="center"/>
          </w:tcPr>
          <w:p w14:paraId="3D236CB7" w14:textId="77777777" w:rsidR="0057288A" w:rsidRPr="00696A30" w:rsidRDefault="0057288A" w:rsidP="00EE54EF">
            <w:pPr>
              <w:numPr>
                <w:ilvl w:val="12"/>
                <w:numId w:val="0"/>
              </w:numPr>
              <w:ind w:right="-2"/>
              <w:rPr>
                <w:ins w:id="135" w:author="Regulatory Contact" w:date="2025-04-09T12:19:00Z" w16du:dateUtc="2025-04-09T06:49:00Z"/>
                <w:b/>
                <w:bCs/>
                <w:noProof/>
                <w:lang w:val="en-IN"/>
              </w:rPr>
            </w:pPr>
            <w:ins w:id="136" w:author="Regulatory Contact" w:date="2025-04-09T12:19:00Z" w16du:dateUtc="2025-04-09T06:49:00Z">
              <w:r w:rsidRPr="00696A30">
                <w:rPr>
                  <w:b/>
                  <w:bCs/>
                  <w:noProof/>
                  <w:lang w:val="bg-BG"/>
                </w:rPr>
                <w:t>Portugal</w:t>
              </w:r>
            </w:ins>
          </w:p>
          <w:p w14:paraId="130E86BE" w14:textId="77777777" w:rsidR="0057288A" w:rsidRPr="00696A30" w:rsidRDefault="0057288A" w:rsidP="00EE54EF">
            <w:pPr>
              <w:numPr>
                <w:ilvl w:val="12"/>
                <w:numId w:val="0"/>
              </w:numPr>
              <w:ind w:right="-2"/>
              <w:rPr>
                <w:ins w:id="137" w:author="Regulatory Contact" w:date="2025-04-09T12:19:00Z" w16du:dateUtc="2025-04-09T06:49:00Z"/>
                <w:noProof/>
                <w:lang w:val="bg-BG"/>
              </w:rPr>
            </w:pPr>
            <w:ins w:id="138" w:author="Regulatory Contact" w:date="2025-04-09T12:19:00Z" w16du:dateUtc="2025-04-09T06:49:00Z">
              <w:r w:rsidRPr="00696A30">
                <w:rPr>
                  <w:noProof/>
                  <w:lang w:val="bg-BG"/>
                </w:rPr>
                <w:t>Generis Farmacutica S. A</w:t>
              </w:r>
            </w:ins>
          </w:p>
          <w:p w14:paraId="2F53EDD5" w14:textId="77777777" w:rsidR="0057288A" w:rsidRPr="00696A30" w:rsidRDefault="0057288A" w:rsidP="00EE54EF">
            <w:pPr>
              <w:numPr>
                <w:ilvl w:val="12"/>
                <w:numId w:val="0"/>
              </w:numPr>
              <w:ind w:right="-2"/>
              <w:rPr>
                <w:ins w:id="139" w:author="Regulatory Contact" w:date="2025-04-09T12:19:00Z" w16du:dateUtc="2025-04-09T06:49:00Z"/>
                <w:noProof/>
                <w:lang w:val="en-IN"/>
              </w:rPr>
            </w:pPr>
            <w:ins w:id="140" w:author="Regulatory Contact" w:date="2025-04-09T12:19:00Z" w16du:dateUtc="2025-04-09T06:49:00Z">
              <w:r w:rsidRPr="00696A30">
                <w:rPr>
                  <w:noProof/>
                  <w:lang w:val="bg-BG"/>
                </w:rPr>
                <w:t>Phone: +351 21 4967120</w:t>
              </w:r>
            </w:ins>
          </w:p>
        </w:tc>
      </w:tr>
      <w:tr w:rsidR="0057288A" w:rsidRPr="00060FF1" w14:paraId="78BC07C7" w14:textId="77777777" w:rsidTr="00EE54EF">
        <w:trPr>
          <w:trHeight w:val="1077"/>
          <w:ins w:id="141" w:author="Regulatory Contact" w:date="2025-04-09T12:19:00Z"/>
        </w:trPr>
        <w:tc>
          <w:tcPr>
            <w:tcW w:w="4105" w:type="dxa"/>
            <w:tcMar>
              <w:top w:w="0" w:type="dxa"/>
              <w:left w:w="108" w:type="dxa"/>
              <w:bottom w:w="0" w:type="dxa"/>
              <w:right w:w="108" w:type="dxa"/>
            </w:tcMar>
            <w:vAlign w:val="center"/>
          </w:tcPr>
          <w:p w14:paraId="0F72532B" w14:textId="77777777" w:rsidR="0057288A" w:rsidRPr="00696A30" w:rsidRDefault="0057288A" w:rsidP="00EE54EF">
            <w:pPr>
              <w:numPr>
                <w:ilvl w:val="12"/>
                <w:numId w:val="0"/>
              </w:numPr>
              <w:ind w:right="-2"/>
              <w:rPr>
                <w:ins w:id="142" w:author="Regulatory Contact" w:date="2025-04-09T12:19:00Z" w16du:dateUtc="2025-04-09T06:49:00Z"/>
                <w:b/>
                <w:bCs/>
                <w:noProof/>
              </w:rPr>
            </w:pPr>
            <w:ins w:id="143" w:author="Regulatory Contact" w:date="2025-04-09T12:19:00Z" w16du:dateUtc="2025-04-09T06:49:00Z">
              <w:r w:rsidRPr="00696A30">
                <w:rPr>
                  <w:b/>
                  <w:bCs/>
                  <w:noProof/>
                </w:rPr>
                <w:t>Hrvatska</w:t>
              </w:r>
            </w:ins>
          </w:p>
          <w:p w14:paraId="2FED546A" w14:textId="77777777" w:rsidR="0057288A" w:rsidRPr="00696A30" w:rsidRDefault="0057288A" w:rsidP="00EE54EF">
            <w:pPr>
              <w:numPr>
                <w:ilvl w:val="12"/>
                <w:numId w:val="0"/>
              </w:numPr>
              <w:ind w:right="-2"/>
              <w:rPr>
                <w:ins w:id="144" w:author="Regulatory Contact" w:date="2025-04-09T12:19:00Z" w16du:dateUtc="2025-04-09T06:49:00Z"/>
                <w:noProof/>
                <w:lang w:val="de-DE"/>
              </w:rPr>
            </w:pPr>
            <w:ins w:id="145" w:author="Regulatory Contact" w:date="2025-04-09T12:19:00Z" w16du:dateUtc="2025-04-09T06:49:00Z">
              <w:r w:rsidRPr="00696A30">
                <w:rPr>
                  <w:noProof/>
                  <w:lang w:val="de-DE"/>
                </w:rPr>
                <w:t>Curateq Biologics s.r.o.</w:t>
              </w:r>
            </w:ins>
          </w:p>
          <w:p w14:paraId="3ECC3E66" w14:textId="77777777" w:rsidR="0057288A" w:rsidRPr="00696A30" w:rsidRDefault="0057288A" w:rsidP="00EE54EF">
            <w:pPr>
              <w:numPr>
                <w:ilvl w:val="12"/>
                <w:numId w:val="0"/>
              </w:numPr>
              <w:ind w:right="-2"/>
              <w:rPr>
                <w:ins w:id="146" w:author="Regulatory Contact" w:date="2025-04-09T12:19:00Z" w16du:dateUtc="2025-04-09T06:49:00Z"/>
                <w:noProof/>
                <w:lang w:val="de-DE"/>
              </w:rPr>
            </w:pPr>
            <w:ins w:id="147" w:author="Regulatory Contact" w:date="2025-04-09T12:19:00Z" w16du:dateUtc="2025-04-09T06:49:00Z">
              <w:r w:rsidRPr="00696A30">
                <w:rPr>
                  <w:noProof/>
                  <w:lang w:val="bg-BG"/>
                </w:rPr>
                <w:t xml:space="preserve">Phone: </w:t>
              </w:r>
              <w:r w:rsidRPr="00696A30">
                <w:rPr>
                  <w:noProof/>
                  <w:lang w:val="de-DE"/>
                </w:rPr>
                <w:t>+420220990139</w:t>
              </w:r>
            </w:ins>
          </w:p>
          <w:p w14:paraId="3C82AB5E" w14:textId="77777777" w:rsidR="0057288A" w:rsidRPr="00696A30" w:rsidRDefault="0057288A" w:rsidP="00EE54EF">
            <w:pPr>
              <w:numPr>
                <w:ilvl w:val="12"/>
                <w:numId w:val="0"/>
              </w:numPr>
              <w:ind w:right="-2"/>
              <w:rPr>
                <w:ins w:id="148" w:author="Regulatory Contact" w:date="2025-04-09T12:19:00Z" w16du:dateUtc="2025-04-09T06:49:00Z"/>
                <w:noProof/>
                <w:lang w:val="bg-BG"/>
              </w:rPr>
            </w:pPr>
            <w:ins w:id="149"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7BF50698" w14:textId="77777777" w:rsidR="0057288A" w:rsidRPr="00696A30" w:rsidRDefault="0057288A" w:rsidP="00EE54EF">
            <w:pPr>
              <w:numPr>
                <w:ilvl w:val="12"/>
                <w:numId w:val="0"/>
              </w:numPr>
              <w:ind w:right="-2"/>
              <w:rPr>
                <w:ins w:id="150" w:author="Regulatory Contact" w:date="2025-04-09T12:19:00Z" w16du:dateUtc="2025-04-09T06:49:00Z"/>
                <w:b/>
                <w:bCs/>
                <w:noProof/>
              </w:rPr>
            </w:pPr>
            <w:ins w:id="151" w:author="Regulatory Contact" w:date="2025-04-09T12:19:00Z" w16du:dateUtc="2025-04-09T06:49:00Z">
              <w:r w:rsidRPr="00696A30">
                <w:rPr>
                  <w:b/>
                  <w:bCs/>
                  <w:noProof/>
                </w:rPr>
                <w:t>România</w:t>
              </w:r>
            </w:ins>
          </w:p>
          <w:p w14:paraId="020AE012" w14:textId="77777777" w:rsidR="0057288A" w:rsidRPr="00696A30" w:rsidRDefault="0057288A" w:rsidP="00EE54EF">
            <w:pPr>
              <w:numPr>
                <w:ilvl w:val="12"/>
                <w:numId w:val="0"/>
              </w:numPr>
              <w:ind w:right="-2"/>
              <w:rPr>
                <w:ins w:id="152" w:author="Regulatory Contact" w:date="2025-04-09T12:19:00Z" w16du:dateUtc="2025-04-09T06:49:00Z"/>
                <w:noProof/>
                <w:lang w:val="de-DE"/>
              </w:rPr>
            </w:pPr>
            <w:ins w:id="153" w:author="Regulatory Contact" w:date="2025-04-09T12:19:00Z" w16du:dateUtc="2025-04-09T06:49:00Z">
              <w:r w:rsidRPr="00696A30">
                <w:rPr>
                  <w:noProof/>
                  <w:lang w:val="de-DE"/>
                </w:rPr>
                <w:t>Curateq Biologics s.r.o.</w:t>
              </w:r>
            </w:ins>
          </w:p>
          <w:p w14:paraId="7642C6E9" w14:textId="77777777" w:rsidR="0057288A" w:rsidRPr="00696A30" w:rsidRDefault="0057288A" w:rsidP="00EE54EF">
            <w:pPr>
              <w:numPr>
                <w:ilvl w:val="12"/>
                <w:numId w:val="0"/>
              </w:numPr>
              <w:ind w:right="-2"/>
              <w:rPr>
                <w:ins w:id="154" w:author="Regulatory Contact" w:date="2025-04-09T12:19:00Z" w16du:dateUtc="2025-04-09T06:49:00Z"/>
                <w:noProof/>
                <w:lang w:val="de-DE"/>
              </w:rPr>
            </w:pPr>
            <w:ins w:id="155" w:author="Regulatory Contact" w:date="2025-04-09T12:19:00Z" w16du:dateUtc="2025-04-09T06:49:00Z">
              <w:r w:rsidRPr="00696A30">
                <w:rPr>
                  <w:noProof/>
                  <w:lang w:val="bg-BG"/>
                </w:rPr>
                <w:t xml:space="preserve">Phone: </w:t>
              </w:r>
              <w:r w:rsidRPr="00696A30">
                <w:rPr>
                  <w:noProof/>
                  <w:lang w:val="de-DE"/>
                </w:rPr>
                <w:t>+420220990139</w:t>
              </w:r>
            </w:ins>
          </w:p>
          <w:p w14:paraId="7AD5D792" w14:textId="77777777" w:rsidR="0057288A" w:rsidRPr="00696A30" w:rsidRDefault="0057288A" w:rsidP="00EE54EF">
            <w:pPr>
              <w:numPr>
                <w:ilvl w:val="12"/>
                <w:numId w:val="0"/>
              </w:numPr>
              <w:ind w:right="-2"/>
              <w:rPr>
                <w:ins w:id="156" w:author="Regulatory Contact" w:date="2025-04-09T12:19:00Z" w16du:dateUtc="2025-04-09T06:49:00Z"/>
                <w:noProof/>
                <w:lang w:val="bg-BG"/>
              </w:rPr>
            </w:pPr>
            <w:ins w:id="157"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76C3583C" w14:textId="77777777" w:rsidTr="00EE54EF">
        <w:trPr>
          <w:trHeight w:val="1077"/>
          <w:ins w:id="158" w:author="Regulatory Contact" w:date="2025-04-09T12:19:00Z"/>
        </w:trPr>
        <w:tc>
          <w:tcPr>
            <w:tcW w:w="4105" w:type="dxa"/>
            <w:tcMar>
              <w:top w:w="0" w:type="dxa"/>
              <w:left w:w="108" w:type="dxa"/>
              <w:bottom w:w="0" w:type="dxa"/>
              <w:right w:w="108" w:type="dxa"/>
            </w:tcMar>
            <w:vAlign w:val="center"/>
          </w:tcPr>
          <w:p w14:paraId="6083545A" w14:textId="77777777" w:rsidR="0057288A" w:rsidRPr="00696A30" w:rsidRDefault="0057288A" w:rsidP="00EE54EF">
            <w:pPr>
              <w:numPr>
                <w:ilvl w:val="12"/>
                <w:numId w:val="0"/>
              </w:numPr>
              <w:ind w:right="-2"/>
              <w:rPr>
                <w:ins w:id="159" w:author="Regulatory Contact" w:date="2025-04-09T12:19:00Z" w16du:dateUtc="2025-04-09T06:49:00Z"/>
                <w:b/>
                <w:bCs/>
                <w:noProof/>
              </w:rPr>
            </w:pPr>
            <w:ins w:id="160" w:author="Regulatory Contact" w:date="2025-04-09T12:19:00Z" w16du:dateUtc="2025-04-09T06:49:00Z">
              <w:r w:rsidRPr="00696A30">
                <w:rPr>
                  <w:b/>
                  <w:bCs/>
                  <w:noProof/>
                </w:rPr>
                <w:lastRenderedPageBreak/>
                <w:t>Ireland</w:t>
              </w:r>
            </w:ins>
          </w:p>
          <w:p w14:paraId="2947F2AA" w14:textId="77777777" w:rsidR="0057288A" w:rsidRPr="00696A30" w:rsidRDefault="0057288A" w:rsidP="00EE54EF">
            <w:pPr>
              <w:numPr>
                <w:ilvl w:val="12"/>
                <w:numId w:val="0"/>
              </w:numPr>
              <w:ind w:right="-2"/>
              <w:rPr>
                <w:ins w:id="161" w:author="Regulatory Contact" w:date="2025-04-09T12:19:00Z" w16du:dateUtc="2025-04-09T06:49:00Z"/>
                <w:noProof/>
                <w:lang w:val="de-DE"/>
              </w:rPr>
            </w:pPr>
            <w:ins w:id="162" w:author="Regulatory Contact" w:date="2025-04-09T12:19:00Z" w16du:dateUtc="2025-04-09T06:49:00Z">
              <w:r w:rsidRPr="00696A30">
                <w:rPr>
                  <w:noProof/>
                  <w:lang w:val="de-DE"/>
                </w:rPr>
                <w:t>Curateq Biologics s.r.o.</w:t>
              </w:r>
            </w:ins>
          </w:p>
          <w:p w14:paraId="483521CC" w14:textId="77777777" w:rsidR="0057288A" w:rsidRPr="00696A30" w:rsidRDefault="0057288A" w:rsidP="00EE54EF">
            <w:pPr>
              <w:numPr>
                <w:ilvl w:val="12"/>
                <w:numId w:val="0"/>
              </w:numPr>
              <w:ind w:right="-2"/>
              <w:rPr>
                <w:ins w:id="163" w:author="Regulatory Contact" w:date="2025-04-09T12:19:00Z" w16du:dateUtc="2025-04-09T06:49:00Z"/>
                <w:noProof/>
                <w:lang w:val="de-DE"/>
              </w:rPr>
            </w:pPr>
            <w:ins w:id="164" w:author="Regulatory Contact" w:date="2025-04-09T12:19:00Z" w16du:dateUtc="2025-04-09T06:49:00Z">
              <w:r w:rsidRPr="00696A30">
                <w:rPr>
                  <w:noProof/>
                  <w:lang w:val="bg-BG"/>
                </w:rPr>
                <w:t xml:space="preserve">Phone: </w:t>
              </w:r>
              <w:r w:rsidRPr="00696A30">
                <w:rPr>
                  <w:noProof/>
                  <w:lang w:val="de-DE"/>
                </w:rPr>
                <w:t>+420220990139</w:t>
              </w:r>
            </w:ins>
          </w:p>
          <w:p w14:paraId="395E783C" w14:textId="77777777" w:rsidR="0057288A" w:rsidRPr="00696A30" w:rsidRDefault="0057288A" w:rsidP="00EE54EF">
            <w:pPr>
              <w:numPr>
                <w:ilvl w:val="12"/>
                <w:numId w:val="0"/>
              </w:numPr>
              <w:ind w:right="-2"/>
              <w:rPr>
                <w:ins w:id="165" w:author="Regulatory Contact" w:date="2025-04-09T12:19:00Z" w16du:dateUtc="2025-04-09T06:49:00Z"/>
                <w:noProof/>
              </w:rPr>
            </w:pPr>
            <w:ins w:id="166"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78376990" w14:textId="77777777" w:rsidR="0057288A" w:rsidRPr="00696A30" w:rsidRDefault="0057288A" w:rsidP="00EE54EF">
            <w:pPr>
              <w:numPr>
                <w:ilvl w:val="12"/>
                <w:numId w:val="0"/>
              </w:numPr>
              <w:ind w:right="-2"/>
              <w:rPr>
                <w:ins w:id="167" w:author="Regulatory Contact" w:date="2025-04-09T12:19:00Z" w16du:dateUtc="2025-04-09T06:49:00Z"/>
                <w:b/>
                <w:bCs/>
                <w:noProof/>
              </w:rPr>
            </w:pPr>
            <w:ins w:id="168" w:author="Regulatory Contact" w:date="2025-04-09T12:19:00Z" w16du:dateUtc="2025-04-09T06:49:00Z">
              <w:r w:rsidRPr="00696A30">
                <w:rPr>
                  <w:b/>
                  <w:bCs/>
                  <w:noProof/>
                </w:rPr>
                <w:t>Slovenija</w:t>
              </w:r>
            </w:ins>
          </w:p>
          <w:p w14:paraId="00D9BC5E" w14:textId="77777777" w:rsidR="0057288A" w:rsidRPr="00696A30" w:rsidRDefault="0057288A" w:rsidP="00EE54EF">
            <w:pPr>
              <w:numPr>
                <w:ilvl w:val="12"/>
                <w:numId w:val="0"/>
              </w:numPr>
              <w:ind w:right="-2"/>
              <w:rPr>
                <w:ins w:id="169" w:author="Regulatory Contact" w:date="2025-04-09T12:19:00Z" w16du:dateUtc="2025-04-09T06:49:00Z"/>
                <w:noProof/>
                <w:lang w:val="de-DE"/>
              </w:rPr>
            </w:pPr>
            <w:ins w:id="170" w:author="Regulatory Contact" w:date="2025-04-09T12:19:00Z" w16du:dateUtc="2025-04-09T06:49:00Z">
              <w:r w:rsidRPr="00696A30">
                <w:rPr>
                  <w:noProof/>
                  <w:lang w:val="de-DE"/>
                </w:rPr>
                <w:t>Curateq Biologics s.r.o.</w:t>
              </w:r>
            </w:ins>
          </w:p>
          <w:p w14:paraId="3C1C09C9" w14:textId="77777777" w:rsidR="0057288A" w:rsidRPr="00696A30" w:rsidRDefault="0057288A" w:rsidP="00EE54EF">
            <w:pPr>
              <w:numPr>
                <w:ilvl w:val="12"/>
                <w:numId w:val="0"/>
              </w:numPr>
              <w:ind w:right="-2"/>
              <w:rPr>
                <w:ins w:id="171" w:author="Regulatory Contact" w:date="2025-04-09T12:19:00Z" w16du:dateUtc="2025-04-09T06:49:00Z"/>
                <w:noProof/>
                <w:lang w:val="de-DE"/>
              </w:rPr>
            </w:pPr>
            <w:ins w:id="172" w:author="Regulatory Contact" w:date="2025-04-09T12:19:00Z" w16du:dateUtc="2025-04-09T06:49:00Z">
              <w:r w:rsidRPr="00696A30">
                <w:rPr>
                  <w:noProof/>
                  <w:lang w:val="bg-BG"/>
                </w:rPr>
                <w:t xml:space="preserve">Phone: </w:t>
              </w:r>
              <w:r w:rsidRPr="00696A30">
                <w:rPr>
                  <w:noProof/>
                  <w:lang w:val="de-DE"/>
                </w:rPr>
                <w:t>+420220990139</w:t>
              </w:r>
            </w:ins>
          </w:p>
          <w:p w14:paraId="1AB0413C" w14:textId="77777777" w:rsidR="0057288A" w:rsidRPr="00696A30" w:rsidRDefault="0057288A" w:rsidP="00EE54EF">
            <w:pPr>
              <w:numPr>
                <w:ilvl w:val="12"/>
                <w:numId w:val="0"/>
              </w:numPr>
              <w:ind w:right="-2"/>
              <w:rPr>
                <w:ins w:id="173" w:author="Regulatory Contact" w:date="2025-04-09T12:19:00Z" w16du:dateUtc="2025-04-09T06:49:00Z"/>
                <w:noProof/>
                <w:lang w:val="bg-BG"/>
              </w:rPr>
            </w:pPr>
            <w:ins w:id="174"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35B80516" w14:textId="77777777" w:rsidTr="00EE54EF">
        <w:trPr>
          <w:trHeight w:val="1077"/>
          <w:ins w:id="175" w:author="Regulatory Contact" w:date="2025-04-09T12:19:00Z"/>
        </w:trPr>
        <w:tc>
          <w:tcPr>
            <w:tcW w:w="4105" w:type="dxa"/>
            <w:tcMar>
              <w:top w:w="0" w:type="dxa"/>
              <w:left w:w="108" w:type="dxa"/>
              <w:bottom w:w="0" w:type="dxa"/>
              <w:right w:w="108" w:type="dxa"/>
            </w:tcMar>
            <w:vAlign w:val="center"/>
          </w:tcPr>
          <w:p w14:paraId="3F1CF3E7" w14:textId="77777777" w:rsidR="0057288A" w:rsidRPr="00696A30" w:rsidRDefault="0057288A" w:rsidP="00EE54EF">
            <w:pPr>
              <w:numPr>
                <w:ilvl w:val="12"/>
                <w:numId w:val="0"/>
              </w:numPr>
              <w:ind w:right="-2"/>
              <w:rPr>
                <w:ins w:id="176" w:author="Regulatory Contact" w:date="2025-04-09T12:19:00Z" w16du:dateUtc="2025-04-09T06:49:00Z"/>
                <w:b/>
                <w:bCs/>
                <w:noProof/>
              </w:rPr>
            </w:pPr>
            <w:ins w:id="177" w:author="Regulatory Contact" w:date="2025-04-09T12:19:00Z" w16du:dateUtc="2025-04-09T06:49:00Z">
              <w:r w:rsidRPr="00696A30">
                <w:rPr>
                  <w:b/>
                  <w:bCs/>
                  <w:noProof/>
                </w:rPr>
                <w:t>Ísland</w:t>
              </w:r>
            </w:ins>
          </w:p>
          <w:p w14:paraId="54C5B35E" w14:textId="77777777" w:rsidR="0057288A" w:rsidRPr="00696A30" w:rsidRDefault="0057288A" w:rsidP="00EE54EF">
            <w:pPr>
              <w:numPr>
                <w:ilvl w:val="12"/>
                <w:numId w:val="0"/>
              </w:numPr>
              <w:ind w:right="-2"/>
              <w:rPr>
                <w:ins w:id="178" w:author="Regulatory Contact" w:date="2025-04-09T12:19:00Z" w16du:dateUtc="2025-04-09T06:49:00Z"/>
                <w:noProof/>
                <w:lang w:val="de-DE"/>
              </w:rPr>
            </w:pPr>
            <w:ins w:id="179" w:author="Regulatory Contact" w:date="2025-04-09T12:19:00Z" w16du:dateUtc="2025-04-09T06:49:00Z">
              <w:r w:rsidRPr="00696A30">
                <w:rPr>
                  <w:noProof/>
                  <w:lang w:val="de-DE"/>
                </w:rPr>
                <w:t>Curateq Biologics s.r.o.</w:t>
              </w:r>
            </w:ins>
          </w:p>
          <w:p w14:paraId="3F7EFDCE" w14:textId="77777777" w:rsidR="0057288A" w:rsidRPr="00696A30" w:rsidRDefault="0057288A" w:rsidP="00EE54EF">
            <w:pPr>
              <w:numPr>
                <w:ilvl w:val="12"/>
                <w:numId w:val="0"/>
              </w:numPr>
              <w:ind w:right="-2"/>
              <w:rPr>
                <w:ins w:id="180" w:author="Regulatory Contact" w:date="2025-04-09T12:19:00Z" w16du:dateUtc="2025-04-09T06:49:00Z"/>
                <w:noProof/>
                <w:lang w:val="de-DE"/>
              </w:rPr>
            </w:pPr>
            <w:ins w:id="181" w:author="Regulatory Contact" w:date="2025-04-09T12:19:00Z" w16du:dateUtc="2025-04-09T06:49:00Z">
              <w:r w:rsidRPr="00696A30">
                <w:rPr>
                  <w:noProof/>
                  <w:lang w:val="bg-BG"/>
                </w:rPr>
                <w:t xml:space="preserve">Phone: </w:t>
              </w:r>
              <w:r w:rsidRPr="00696A30">
                <w:rPr>
                  <w:noProof/>
                  <w:lang w:val="de-DE"/>
                </w:rPr>
                <w:t>+420220990139</w:t>
              </w:r>
            </w:ins>
          </w:p>
          <w:p w14:paraId="05DBADD1" w14:textId="77777777" w:rsidR="0057288A" w:rsidRPr="00696A30" w:rsidRDefault="0057288A" w:rsidP="00EE54EF">
            <w:pPr>
              <w:numPr>
                <w:ilvl w:val="12"/>
                <w:numId w:val="0"/>
              </w:numPr>
              <w:ind w:right="-2"/>
              <w:rPr>
                <w:ins w:id="182" w:author="Regulatory Contact" w:date="2025-04-09T12:19:00Z" w16du:dateUtc="2025-04-09T06:49:00Z"/>
                <w:noProof/>
              </w:rPr>
            </w:pPr>
            <w:ins w:id="183"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57A7E691" w14:textId="77777777" w:rsidR="0057288A" w:rsidRPr="00696A30" w:rsidRDefault="0057288A" w:rsidP="00EE54EF">
            <w:pPr>
              <w:numPr>
                <w:ilvl w:val="12"/>
                <w:numId w:val="0"/>
              </w:numPr>
              <w:ind w:right="-2"/>
              <w:rPr>
                <w:ins w:id="184" w:author="Regulatory Contact" w:date="2025-04-09T12:19:00Z" w16du:dateUtc="2025-04-09T06:49:00Z"/>
                <w:b/>
                <w:bCs/>
                <w:noProof/>
              </w:rPr>
            </w:pPr>
            <w:ins w:id="185" w:author="Regulatory Contact" w:date="2025-04-09T12:19:00Z" w16du:dateUtc="2025-04-09T06:49:00Z">
              <w:r w:rsidRPr="00696A30">
                <w:rPr>
                  <w:b/>
                  <w:bCs/>
                  <w:noProof/>
                </w:rPr>
                <w:t>Slovenská republika</w:t>
              </w:r>
            </w:ins>
          </w:p>
          <w:p w14:paraId="5F4538FE" w14:textId="77777777" w:rsidR="0057288A" w:rsidRPr="00696A30" w:rsidRDefault="0057288A" w:rsidP="00EE54EF">
            <w:pPr>
              <w:numPr>
                <w:ilvl w:val="12"/>
                <w:numId w:val="0"/>
              </w:numPr>
              <w:ind w:right="-2"/>
              <w:rPr>
                <w:ins w:id="186" w:author="Regulatory Contact" w:date="2025-04-09T12:19:00Z" w16du:dateUtc="2025-04-09T06:49:00Z"/>
                <w:noProof/>
                <w:lang w:val="de-DE"/>
              </w:rPr>
            </w:pPr>
            <w:ins w:id="187" w:author="Regulatory Contact" w:date="2025-04-09T12:19:00Z" w16du:dateUtc="2025-04-09T06:49:00Z">
              <w:r w:rsidRPr="00696A30">
                <w:rPr>
                  <w:noProof/>
                  <w:lang w:val="de-DE"/>
                </w:rPr>
                <w:t>Curateq Biologics s.r.o.</w:t>
              </w:r>
            </w:ins>
          </w:p>
          <w:p w14:paraId="7DA84CD3" w14:textId="77777777" w:rsidR="0057288A" w:rsidRPr="00696A30" w:rsidRDefault="0057288A" w:rsidP="00EE54EF">
            <w:pPr>
              <w:numPr>
                <w:ilvl w:val="12"/>
                <w:numId w:val="0"/>
              </w:numPr>
              <w:ind w:right="-2"/>
              <w:rPr>
                <w:ins w:id="188" w:author="Regulatory Contact" w:date="2025-04-09T12:19:00Z" w16du:dateUtc="2025-04-09T06:49:00Z"/>
                <w:noProof/>
                <w:lang w:val="de-DE"/>
              </w:rPr>
            </w:pPr>
            <w:ins w:id="189" w:author="Regulatory Contact" w:date="2025-04-09T12:19:00Z" w16du:dateUtc="2025-04-09T06:49:00Z">
              <w:r w:rsidRPr="00696A30">
                <w:rPr>
                  <w:noProof/>
                  <w:lang w:val="bg-BG"/>
                </w:rPr>
                <w:t xml:space="preserve">Phone: </w:t>
              </w:r>
              <w:r w:rsidRPr="00696A30">
                <w:rPr>
                  <w:noProof/>
                  <w:lang w:val="de-DE"/>
                </w:rPr>
                <w:t>+420220990139</w:t>
              </w:r>
            </w:ins>
          </w:p>
          <w:p w14:paraId="3C9831B7" w14:textId="77777777" w:rsidR="0057288A" w:rsidRPr="00696A30" w:rsidRDefault="0057288A" w:rsidP="00EE54EF">
            <w:pPr>
              <w:numPr>
                <w:ilvl w:val="12"/>
                <w:numId w:val="0"/>
              </w:numPr>
              <w:ind w:right="-2"/>
              <w:rPr>
                <w:ins w:id="190" w:author="Regulatory Contact" w:date="2025-04-09T12:19:00Z" w16du:dateUtc="2025-04-09T06:49:00Z"/>
                <w:noProof/>
                <w:lang w:val="bg-BG"/>
              </w:rPr>
            </w:pPr>
            <w:ins w:id="191"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6011D050" w14:textId="77777777" w:rsidTr="00EE54EF">
        <w:trPr>
          <w:trHeight w:val="1077"/>
          <w:ins w:id="192" w:author="Regulatory Contact" w:date="2025-04-09T12:19:00Z"/>
        </w:trPr>
        <w:tc>
          <w:tcPr>
            <w:tcW w:w="4105" w:type="dxa"/>
            <w:tcMar>
              <w:top w:w="0" w:type="dxa"/>
              <w:left w:w="108" w:type="dxa"/>
              <w:bottom w:w="0" w:type="dxa"/>
              <w:right w:w="108" w:type="dxa"/>
            </w:tcMar>
            <w:vAlign w:val="center"/>
          </w:tcPr>
          <w:p w14:paraId="6FA7DB08" w14:textId="77777777" w:rsidR="0057288A" w:rsidRPr="00696A30" w:rsidRDefault="0057288A" w:rsidP="00EE54EF">
            <w:pPr>
              <w:numPr>
                <w:ilvl w:val="12"/>
                <w:numId w:val="0"/>
              </w:numPr>
              <w:ind w:right="-2"/>
              <w:rPr>
                <w:ins w:id="193" w:author="Regulatory Contact" w:date="2025-04-09T12:19:00Z" w16du:dateUtc="2025-04-09T06:49:00Z"/>
                <w:b/>
                <w:bCs/>
                <w:noProof/>
                <w:lang w:val="en-IN"/>
              </w:rPr>
            </w:pPr>
            <w:ins w:id="194" w:author="Regulatory Contact" w:date="2025-04-09T12:19:00Z" w16du:dateUtc="2025-04-09T06:49:00Z">
              <w:r w:rsidRPr="00696A30">
                <w:rPr>
                  <w:b/>
                  <w:bCs/>
                  <w:noProof/>
                  <w:lang w:val="bg-BG"/>
                </w:rPr>
                <w:t>Italia</w:t>
              </w:r>
            </w:ins>
          </w:p>
          <w:p w14:paraId="158AAB09" w14:textId="77777777" w:rsidR="0057288A" w:rsidRPr="00696A30" w:rsidRDefault="0057288A" w:rsidP="00EE54EF">
            <w:pPr>
              <w:numPr>
                <w:ilvl w:val="12"/>
                <w:numId w:val="0"/>
              </w:numPr>
              <w:ind w:right="-2"/>
              <w:rPr>
                <w:ins w:id="195" w:author="Regulatory Contact" w:date="2025-04-09T12:19:00Z" w16du:dateUtc="2025-04-09T06:49:00Z"/>
                <w:noProof/>
                <w:lang w:val="it-IT"/>
              </w:rPr>
            </w:pPr>
            <w:ins w:id="196" w:author="Regulatory Contact" w:date="2025-04-09T12:19:00Z" w16du:dateUtc="2025-04-09T06:49:00Z">
              <w:r w:rsidRPr="00696A30">
                <w:rPr>
                  <w:noProof/>
                  <w:lang w:val="it-IT"/>
                </w:rPr>
                <w:t>Aurobindo Pharma (Italia) S.r.l.</w:t>
              </w:r>
            </w:ins>
          </w:p>
          <w:p w14:paraId="03D025C1" w14:textId="77777777" w:rsidR="0057288A" w:rsidRPr="00696A30" w:rsidRDefault="0057288A" w:rsidP="00EE54EF">
            <w:pPr>
              <w:numPr>
                <w:ilvl w:val="12"/>
                <w:numId w:val="0"/>
              </w:numPr>
              <w:ind w:right="-2"/>
              <w:rPr>
                <w:ins w:id="197" w:author="Regulatory Contact" w:date="2025-04-09T12:19:00Z" w16du:dateUtc="2025-04-09T06:49:00Z"/>
                <w:noProof/>
                <w:lang w:val="en-IN"/>
              </w:rPr>
            </w:pPr>
            <w:ins w:id="198" w:author="Regulatory Contact" w:date="2025-04-09T12:19:00Z" w16du:dateUtc="2025-04-09T06:49:00Z">
              <w:r w:rsidRPr="00696A30">
                <w:rPr>
                  <w:noProof/>
                  <w:lang w:val="en-IN"/>
                </w:rPr>
                <w:t>Phone: +39 02 9639 2601</w:t>
              </w:r>
            </w:ins>
          </w:p>
        </w:tc>
        <w:tc>
          <w:tcPr>
            <w:tcW w:w="4957" w:type="dxa"/>
            <w:tcMar>
              <w:top w:w="0" w:type="dxa"/>
              <w:left w:w="108" w:type="dxa"/>
              <w:bottom w:w="0" w:type="dxa"/>
              <w:right w:w="108" w:type="dxa"/>
            </w:tcMar>
            <w:vAlign w:val="center"/>
          </w:tcPr>
          <w:p w14:paraId="63451A67" w14:textId="77777777" w:rsidR="0057288A" w:rsidRPr="00696A30" w:rsidRDefault="0057288A" w:rsidP="00EE54EF">
            <w:pPr>
              <w:numPr>
                <w:ilvl w:val="12"/>
                <w:numId w:val="0"/>
              </w:numPr>
              <w:ind w:right="-2"/>
              <w:rPr>
                <w:ins w:id="199" w:author="Regulatory Contact" w:date="2025-04-09T12:19:00Z" w16du:dateUtc="2025-04-09T06:49:00Z"/>
                <w:b/>
                <w:bCs/>
                <w:noProof/>
              </w:rPr>
            </w:pPr>
            <w:ins w:id="200" w:author="Regulatory Contact" w:date="2025-04-09T12:19:00Z" w16du:dateUtc="2025-04-09T06:49:00Z">
              <w:r w:rsidRPr="00696A30">
                <w:rPr>
                  <w:b/>
                  <w:bCs/>
                  <w:noProof/>
                </w:rPr>
                <w:t>Suomi/Finland</w:t>
              </w:r>
            </w:ins>
          </w:p>
          <w:p w14:paraId="6D12D195" w14:textId="77777777" w:rsidR="0057288A" w:rsidRPr="00696A30" w:rsidRDefault="0057288A" w:rsidP="00EE54EF">
            <w:pPr>
              <w:numPr>
                <w:ilvl w:val="12"/>
                <w:numId w:val="0"/>
              </w:numPr>
              <w:ind w:right="-2"/>
              <w:rPr>
                <w:ins w:id="201" w:author="Regulatory Contact" w:date="2025-04-09T12:19:00Z" w16du:dateUtc="2025-04-09T06:49:00Z"/>
                <w:noProof/>
                <w:lang w:val="de-DE"/>
              </w:rPr>
            </w:pPr>
            <w:ins w:id="202" w:author="Regulatory Contact" w:date="2025-04-09T12:19:00Z" w16du:dateUtc="2025-04-09T06:49:00Z">
              <w:r w:rsidRPr="00696A30">
                <w:rPr>
                  <w:noProof/>
                  <w:lang w:val="de-DE"/>
                </w:rPr>
                <w:t>Curateq Biologics s.r.o.</w:t>
              </w:r>
            </w:ins>
          </w:p>
          <w:p w14:paraId="05FF3E1D" w14:textId="77777777" w:rsidR="0057288A" w:rsidRPr="00696A30" w:rsidRDefault="0057288A" w:rsidP="00EE54EF">
            <w:pPr>
              <w:numPr>
                <w:ilvl w:val="12"/>
                <w:numId w:val="0"/>
              </w:numPr>
              <w:ind w:right="-2"/>
              <w:rPr>
                <w:ins w:id="203" w:author="Regulatory Contact" w:date="2025-04-09T12:19:00Z" w16du:dateUtc="2025-04-09T06:49:00Z"/>
                <w:noProof/>
                <w:lang w:val="de-DE"/>
              </w:rPr>
            </w:pPr>
            <w:ins w:id="204" w:author="Regulatory Contact" w:date="2025-04-09T12:19:00Z" w16du:dateUtc="2025-04-09T06:49:00Z">
              <w:r w:rsidRPr="00696A30">
                <w:rPr>
                  <w:noProof/>
                  <w:lang w:val="bg-BG"/>
                </w:rPr>
                <w:t xml:space="preserve">Phone: </w:t>
              </w:r>
              <w:r w:rsidRPr="00696A30">
                <w:rPr>
                  <w:noProof/>
                  <w:lang w:val="de-DE"/>
                </w:rPr>
                <w:t>+420220990139</w:t>
              </w:r>
            </w:ins>
          </w:p>
          <w:p w14:paraId="2BFE911D" w14:textId="77777777" w:rsidR="0057288A" w:rsidRPr="00696A30" w:rsidRDefault="0057288A" w:rsidP="00EE54EF">
            <w:pPr>
              <w:numPr>
                <w:ilvl w:val="12"/>
                <w:numId w:val="0"/>
              </w:numPr>
              <w:ind w:right="-2"/>
              <w:rPr>
                <w:ins w:id="205" w:author="Regulatory Contact" w:date="2025-04-09T12:19:00Z" w16du:dateUtc="2025-04-09T06:49:00Z"/>
                <w:noProof/>
                <w:lang w:val="bg-BG"/>
              </w:rPr>
            </w:pPr>
            <w:ins w:id="206"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r>
      <w:tr w:rsidR="0057288A" w:rsidRPr="00060FF1" w14:paraId="0D08BADE" w14:textId="77777777" w:rsidTr="00EE54EF">
        <w:trPr>
          <w:trHeight w:val="1077"/>
          <w:ins w:id="207" w:author="Regulatory Contact" w:date="2025-04-09T12:19:00Z"/>
        </w:trPr>
        <w:tc>
          <w:tcPr>
            <w:tcW w:w="4105" w:type="dxa"/>
            <w:tcMar>
              <w:top w:w="0" w:type="dxa"/>
              <w:left w:w="108" w:type="dxa"/>
              <w:bottom w:w="0" w:type="dxa"/>
              <w:right w:w="108" w:type="dxa"/>
            </w:tcMar>
            <w:vAlign w:val="center"/>
          </w:tcPr>
          <w:p w14:paraId="2671718B" w14:textId="77777777" w:rsidR="0057288A" w:rsidRPr="00696A30" w:rsidRDefault="0057288A" w:rsidP="00EE54EF">
            <w:pPr>
              <w:numPr>
                <w:ilvl w:val="12"/>
                <w:numId w:val="0"/>
              </w:numPr>
              <w:ind w:right="-2"/>
              <w:rPr>
                <w:ins w:id="208" w:author="Regulatory Contact" w:date="2025-04-09T12:19:00Z" w16du:dateUtc="2025-04-09T06:49:00Z"/>
                <w:b/>
                <w:bCs/>
                <w:noProof/>
              </w:rPr>
            </w:pPr>
            <w:ins w:id="209" w:author="Regulatory Contact" w:date="2025-04-09T12:19:00Z" w16du:dateUtc="2025-04-09T06:49:00Z">
              <w:r w:rsidRPr="00696A30">
                <w:rPr>
                  <w:b/>
                  <w:bCs/>
                  <w:noProof/>
                </w:rPr>
                <w:t>Κύπρος</w:t>
              </w:r>
            </w:ins>
          </w:p>
          <w:p w14:paraId="691DAB39" w14:textId="77777777" w:rsidR="0057288A" w:rsidRPr="00696A30" w:rsidRDefault="0057288A" w:rsidP="00EE54EF">
            <w:pPr>
              <w:numPr>
                <w:ilvl w:val="12"/>
                <w:numId w:val="0"/>
              </w:numPr>
              <w:ind w:right="-2"/>
              <w:rPr>
                <w:ins w:id="210" w:author="Regulatory Contact" w:date="2025-04-09T12:19:00Z" w16du:dateUtc="2025-04-09T06:49:00Z"/>
                <w:noProof/>
                <w:lang w:val="de-DE"/>
              </w:rPr>
            </w:pPr>
            <w:ins w:id="211" w:author="Regulatory Contact" w:date="2025-04-09T12:19:00Z" w16du:dateUtc="2025-04-09T06:49:00Z">
              <w:r w:rsidRPr="00696A30">
                <w:rPr>
                  <w:noProof/>
                  <w:lang w:val="de-DE"/>
                </w:rPr>
                <w:t>Curateq Biologics s.r.o.</w:t>
              </w:r>
            </w:ins>
          </w:p>
          <w:p w14:paraId="323E9FB8" w14:textId="77777777" w:rsidR="0057288A" w:rsidRPr="00696A30" w:rsidRDefault="0057288A" w:rsidP="00EE54EF">
            <w:pPr>
              <w:numPr>
                <w:ilvl w:val="12"/>
                <w:numId w:val="0"/>
              </w:numPr>
              <w:ind w:right="-2"/>
              <w:rPr>
                <w:ins w:id="212" w:author="Regulatory Contact" w:date="2025-04-09T12:19:00Z" w16du:dateUtc="2025-04-09T06:49:00Z"/>
                <w:noProof/>
                <w:lang w:val="de-DE"/>
              </w:rPr>
            </w:pPr>
            <w:ins w:id="213" w:author="Regulatory Contact" w:date="2025-04-09T12:19:00Z" w16du:dateUtc="2025-04-09T06:49:00Z">
              <w:r w:rsidRPr="00696A30">
                <w:rPr>
                  <w:noProof/>
                  <w:lang w:val="bg-BG"/>
                </w:rPr>
                <w:t xml:space="preserve">Phone: </w:t>
              </w:r>
              <w:r w:rsidRPr="00696A30">
                <w:rPr>
                  <w:noProof/>
                  <w:lang w:val="de-DE"/>
                </w:rPr>
                <w:t>+420220990139</w:t>
              </w:r>
            </w:ins>
          </w:p>
          <w:p w14:paraId="278232E8" w14:textId="77777777" w:rsidR="0057288A" w:rsidRPr="00696A30" w:rsidRDefault="0057288A" w:rsidP="00EE54EF">
            <w:pPr>
              <w:numPr>
                <w:ilvl w:val="12"/>
                <w:numId w:val="0"/>
              </w:numPr>
              <w:ind w:right="-2"/>
              <w:rPr>
                <w:ins w:id="214" w:author="Regulatory Contact" w:date="2025-04-09T12:19:00Z" w16du:dateUtc="2025-04-09T06:49:00Z"/>
                <w:noProof/>
                <w:lang w:val="bg-BG"/>
              </w:rPr>
            </w:pPr>
            <w:ins w:id="215"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48E7B8AF" w14:textId="77777777" w:rsidR="0057288A" w:rsidRPr="00696A30" w:rsidRDefault="0057288A" w:rsidP="00EE54EF">
            <w:pPr>
              <w:numPr>
                <w:ilvl w:val="12"/>
                <w:numId w:val="0"/>
              </w:numPr>
              <w:ind w:right="-2"/>
              <w:rPr>
                <w:ins w:id="216" w:author="Regulatory Contact" w:date="2025-04-09T12:19:00Z" w16du:dateUtc="2025-04-09T06:49:00Z"/>
                <w:b/>
                <w:bCs/>
                <w:noProof/>
              </w:rPr>
            </w:pPr>
            <w:ins w:id="217" w:author="Regulatory Contact" w:date="2025-04-09T12:19:00Z" w16du:dateUtc="2025-04-09T06:49:00Z">
              <w:r w:rsidRPr="00696A30">
                <w:rPr>
                  <w:b/>
                  <w:bCs/>
                  <w:noProof/>
                </w:rPr>
                <w:t>Sverige</w:t>
              </w:r>
            </w:ins>
          </w:p>
          <w:p w14:paraId="7CA4F992" w14:textId="77777777" w:rsidR="0057288A" w:rsidRPr="00696A30" w:rsidRDefault="0057288A" w:rsidP="00EE54EF">
            <w:pPr>
              <w:numPr>
                <w:ilvl w:val="12"/>
                <w:numId w:val="0"/>
              </w:numPr>
              <w:ind w:right="-2"/>
              <w:rPr>
                <w:ins w:id="218" w:author="Regulatory Contact" w:date="2025-04-09T12:19:00Z" w16du:dateUtc="2025-04-09T06:49:00Z"/>
                <w:noProof/>
                <w:lang w:val="de-DE"/>
              </w:rPr>
            </w:pPr>
            <w:ins w:id="219" w:author="Regulatory Contact" w:date="2025-04-09T12:19:00Z" w16du:dateUtc="2025-04-09T06:49:00Z">
              <w:r w:rsidRPr="00696A30">
                <w:rPr>
                  <w:noProof/>
                  <w:lang w:val="de-DE"/>
                </w:rPr>
                <w:t>Curateq Biologics s.r.o.</w:t>
              </w:r>
            </w:ins>
          </w:p>
          <w:p w14:paraId="60075ABC" w14:textId="77777777" w:rsidR="0057288A" w:rsidRPr="00696A30" w:rsidRDefault="0057288A" w:rsidP="00EE54EF">
            <w:pPr>
              <w:numPr>
                <w:ilvl w:val="12"/>
                <w:numId w:val="0"/>
              </w:numPr>
              <w:ind w:right="-2"/>
              <w:rPr>
                <w:ins w:id="220" w:author="Regulatory Contact" w:date="2025-04-09T12:19:00Z" w16du:dateUtc="2025-04-09T06:49:00Z"/>
                <w:noProof/>
                <w:lang w:val="de-DE"/>
              </w:rPr>
            </w:pPr>
            <w:ins w:id="221" w:author="Regulatory Contact" w:date="2025-04-09T12:19:00Z" w16du:dateUtc="2025-04-09T06:49:00Z">
              <w:r w:rsidRPr="00696A30">
                <w:rPr>
                  <w:noProof/>
                  <w:lang w:val="bg-BG"/>
                </w:rPr>
                <w:t xml:space="preserve">Phone: </w:t>
              </w:r>
              <w:r w:rsidRPr="00696A30">
                <w:rPr>
                  <w:noProof/>
                  <w:lang w:val="de-DE"/>
                </w:rPr>
                <w:t>+420220990139</w:t>
              </w:r>
            </w:ins>
          </w:p>
          <w:p w14:paraId="1530D283" w14:textId="77777777" w:rsidR="0057288A" w:rsidRPr="00696A30" w:rsidRDefault="0057288A" w:rsidP="00EE54EF">
            <w:pPr>
              <w:numPr>
                <w:ilvl w:val="12"/>
                <w:numId w:val="0"/>
              </w:numPr>
              <w:ind w:right="-2"/>
              <w:rPr>
                <w:ins w:id="222" w:author="Regulatory Contact" w:date="2025-04-09T12:19:00Z" w16du:dateUtc="2025-04-09T06:49:00Z"/>
                <w:noProof/>
                <w:lang w:val="bg-BG"/>
              </w:rPr>
            </w:pPr>
            <w:ins w:id="223" w:author="Regulatory Contact" w:date="2025-04-09T12:19:00Z" w16du:dateUtc="2025-04-09T06:49:00Z">
              <w:r w:rsidRPr="00696A30">
                <w:rPr>
                  <w:noProof/>
                  <w:lang w:val="de-DE"/>
                </w:rPr>
                <w:t>info@curateqbiologics.eu</w:t>
              </w:r>
            </w:ins>
          </w:p>
        </w:tc>
      </w:tr>
      <w:tr w:rsidR="0057288A" w:rsidRPr="00060FF1" w14:paraId="01CFF137" w14:textId="77777777" w:rsidTr="00EE54EF">
        <w:trPr>
          <w:trHeight w:val="1077"/>
          <w:ins w:id="224" w:author="Regulatory Contact" w:date="2025-04-09T12:19:00Z"/>
        </w:trPr>
        <w:tc>
          <w:tcPr>
            <w:tcW w:w="4105" w:type="dxa"/>
            <w:tcMar>
              <w:top w:w="0" w:type="dxa"/>
              <w:left w:w="108" w:type="dxa"/>
              <w:bottom w:w="0" w:type="dxa"/>
              <w:right w:w="108" w:type="dxa"/>
            </w:tcMar>
            <w:vAlign w:val="center"/>
          </w:tcPr>
          <w:p w14:paraId="22F590DF" w14:textId="77777777" w:rsidR="0057288A" w:rsidRPr="00696A30" w:rsidRDefault="0057288A" w:rsidP="00EE54EF">
            <w:pPr>
              <w:numPr>
                <w:ilvl w:val="12"/>
                <w:numId w:val="0"/>
              </w:numPr>
              <w:ind w:right="-2"/>
              <w:rPr>
                <w:ins w:id="225" w:author="Regulatory Contact" w:date="2025-04-09T12:19:00Z" w16du:dateUtc="2025-04-09T06:49:00Z"/>
                <w:b/>
                <w:bCs/>
                <w:noProof/>
              </w:rPr>
            </w:pPr>
            <w:ins w:id="226" w:author="Regulatory Contact" w:date="2025-04-09T12:19:00Z" w16du:dateUtc="2025-04-09T06:49:00Z">
              <w:r w:rsidRPr="00696A30">
                <w:rPr>
                  <w:b/>
                  <w:bCs/>
                  <w:noProof/>
                </w:rPr>
                <w:t>Latvija</w:t>
              </w:r>
            </w:ins>
          </w:p>
          <w:p w14:paraId="41C373A8" w14:textId="77777777" w:rsidR="0057288A" w:rsidRPr="00696A30" w:rsidRDefault="0057288A" w:rsidP="00EE54EF">
            <w:pPr>
              <w:numPr>
                <w:ilvl w:val="12"/>
                <w:numId w:val="0"/>
              </w:numPr>
              <w:ind w:right="-2"/>
              <w:rPr>
                <w:ins w:id="227" w:author="Regulatory Contact" w:date="2025-04-09T12:19:00Z" w16du:dateUtc="2025-04-09T06:49:00Z"/>
                <w:noProof/>
                <w:lang w:val="de-DE"/>
              </w:rPr>
            </w:pPr>
            <w:ins w:id="228" w:author="Regulatory Contact" w:date="2025-04-09T12:19:00Z" w16du:dateUtc="2025-04-09T06:49:00Z">
              <w:r w:rsidRPr="00696A30">
                <w:rPr>
                  <w:noProof/>
                  <w:lang w:val="de-DE"/>
                </w:rPr>
                <w:t>Curateq Biologics s.r.o.</w:t>
              </w:r>
            </w:ins>
          </w:p>
          <w:p w14:paraId="0238DA2A" w14:textId="77777777" w:rsidR="0057288A" w:rsidRPr="00696A30" w:rsidRDefault="0057288A" w:rsidP="00EE54EF">
            <w:pPr>
              <w:numPr>
                <w:ilvl w:val="12"/>
                <w:numId w:val="0"/>
              </w:numPr>
              <w:ind w:right="-2"/>
              <w:rPr>
                <w:ins w:id="229" w:author="Regulatory Contact" w:date="2025-04-09T12:19:00Z" w16du:dateUtc="2025-04-09T06:49:00Z"/>
                <w:noProof/>
                <w:lang w:val="de-DE"/>
              </w:rPr>
            </w:pPr>
            <w:ins w:id="230" w:author="Regulatory Contact" w:date="2025-04-09T12:19:00Z" w16du:dateUtc="2025-04-09T06:49:00Z">
              <w:r w:rsidRPr="00696A30">
                <w:rPr>
                  <w:noProof/>
                  <w:lang w:val="bg-BG"/>
                </w:rPr>
                <w:t xml:space="preserve">Phone: </w:t>
              </w:r>
              <w:r w:rsidRPr="00696A30">
                <w:rPr>
                  <w:noProof/>
                  <w:lang w:val="de-DE"/>
                </w:rPr>
                <w:t>+420220990139</w:t>
              </w:r>
            </w:ins>
          </w:p>
          <w:p w14:paraId="5A162079" w14:textId="77777777" w:rsidR="0057288A" w:rsidRPr="00696A30" w:rsidRDefault="0057288A" w:rsidP="00EE54EF">
            <w:pPr>
              <w:numPr>
                <w:ilvl w:val="12"/>
                <w:numId w:val="0"/>
              </w:numPr>
              <w:ind w:right="-2"/>
              <w:rPr>
                <w:ins w:id="231" w:author="Regulatory Contact" w:date="2025-04-09T12:19:00Z" w16du:dateUtc="2025-04-09T06:49:00Z"/>
                <w:noProof/>
              </w:rPr>
            </w:pPr>
            <w:ins w:id="232" w:author="Regulatory Contact" w:date="2025-04-09T12:19:00Z" w16du:dateUtc="2025-04-09T06:49:00Z">
              <w:r>
                <w:rPr>
                  <w:noProof/>
                  <w:lang w:val="de-DE"/>
                </w:rPr>
                <w:fldChar w:fldCharType="begin"/>
              </w:r>
              <w:r>
                <w:rPr>
                  <w:noProof/>
                  <w:lang w:val="de-DE"/>
                </w:rPr>
                <w:instrText>HYPERLINK "info@curateqbiologics.eu"</w:instrText>
              </w:r>
              <w:r>
                <w:rPr>
                  <w:noProof/>
                  <w:lang w:val="de-DE"/>
                </w:rPr>
              </w:r>
              <w:r>
                <w:rPr>
                  <w:noProof/>
                  <w:lang w:val="de-DE"/>
                </w:rPr>
                <w:fldChar w:fldCharType="separate"/>
              </w:r>
              <w:r w:rsidRPr="00C727DC">
                <w:rPr>
                  <w:rStyle w:val="Hyperlink"/>
                  <w:noProof/>
                  <w:lang w:val="de-DE"/>
                </w:rPr>
                <w:t>info@curateqbiologics.eu</w:t>
              </w:r>
              <w:r>
                <w:rPr>
                  <w:noProof/>
                  <w:lang w:val="de-DE"/>
                </w:rPr>
                <w:fldChar w:fldCharType="end"/>
              </w:r>
            </w:ins>
          </w:p>
        </w:tc>
        <w:tc>
          <w:tcPr>
            <w:tcW w:w="4957" w:type="dxa"/>
            <w:tcMar>
              <w:top w:w="0" w:type="dxa"/>
              <w:left w:w="108" w:type="dxa"/>
              <w:bottom w:w="0" w:type="dxa"/>
              <w:right w:w="108" w:type="dxa"/>
            </w:tcMar>
            <w:vAlign w:val="center"/>
          </w:tcPr>
          <w:p w14:paraId="1DE8AA0A" w14:textId="77777777" w:rsidR="0057288A" w:rsidRPr="00696A30" w:rsidRDefault="0057288A" w:rsidP="00EE54EF">
            <w:pPr>
              <w:numPr>
                <w:ilvl w:val="12"/>
                <w:numId w:val="0"/>
              </w:numPr>
              <w:ind w:right="-2"/>
              <w:rPr>
                <w:ins w:id="233" w:author="Regulatory Contact" w:date="2025-04-09T12:19:00Z" w16du:dateUtc="2025-04-09T06:49:00Z"/>
                <w:noProof/>
                <w:lang w:val="bg-BG"/>
              </w:rPr>
            </w:pPr>
          </w:p>
        </w:tc>
      </w:tr>
    </w:tbl>
    <w:p w14:paraId="777C77A1" w14:textId="77777777" w:rsidR="000338BD" w:rsidRPr="00DD2E26" w:rsidRDefault="000338BD" w:rsidP="000338BD">
      <w:pPr>
        <w:pStyle w:val="BodyText"/>
      </w:pPr>
    </w:p>
    <w:p w14:paraId="7D065B63" w14:textId="3DDB670B" w:rsidR="000338BD" w:rsidRPr="00DD2E26" w:rsidRDefault="000338BD" w:rsidP="000338BD">
      <w:pPr>
        <w:pStyle w:val="Normln1"/>
        <w:keepNext/>
        <w:numPr>
          <w:ilvl w:val="12"/>
          <w:numId w:val="0"/>
        </w:numPr>
        <w:tabs>
          <w:tab w:val="clear" w:pos="567"/>
        </w:tabs>
        <w:spacing w:line="240" w:lineRule="auto"/>
        <w:rPr>
          <w:szCs w:val="22"/>
        </w:rPr>
      </w:pPr>
      <w:r w:rsidRPr="00DD2E26">
        <w:rPr>
          <w:b/>
          <w:szCs w:val="22"/>
        </w:rPr>
        <w:t xml:space="preserve">Tato příbalová informace byla naposledy revidována </w:t>
      </w:r>
    </w:p>
    <w:p w14:paraId="77ECE790" w14:textId="77777777" w:rsidR="000338BD" w:rsidRPr="00DD2E26" w:rsidRDefault="000338BD" w:rsidP="000338BD">
      <w:pPr>
        <w:pStyle w:val="Normln1"/>
        <w:keepNext/>
        <w:numPr>
          <w:ilvl w:val="12"/>
          <w:numId w:val="0"/>
        </w:numPr>
        <w:tabs>
          <w:tab w:val="clear" w:pos="567"/>
        </w:tabs>
        <w:spacing w:line="240" w:lineRule="auto"/>
        <w:rPr>
          <w:szCs w:val="22"/>
        </w:rPr>
      </w:pPr>
    </w:p>
    <w:p w14:paraId="567C703A" w14:textId="77777777" w:rsidR="000338BD" w:rsidRPr="00DD2E26" w:rsidRDefault="000338BD" w:rsidP="000338BD">
      <w:pPr>
        <w:pStyle w:val="BodyText"/>
        <w:rPr>
          <w:b/>
          <w:bCs/>
        </w:rPr>
      </w:pPr>
      <w:r w:rsidRPr="00DD2E26">
        <w:rPr>
          <w:b/>
          <w:bCs/>
        </w:rPr>
        <w:t>Další zdroje informací</w:t>
      </w:r>
    </w:p>
    <w:p w14:paraId="7EEA5714" w14:textId="77777777" w:rsidR="000338BD" w:rsidRPr="00DD2E26" w:rsidRDefault="000338BD" w:rsidP="000338BD">
      <w:pPr>
        <w:pStyle w:val="BodyText"/>
        <w:rPr>
          <w:b/>
          <w:bCs/>
        </w:rPr>
      </w:pPr>
    </w:p>
    <w:p w14:paraId="7F1B9DB0" w14:textId="5D088156" w:rsidR="000338BD" w:rsidRPr="00DD2E26" w:rsidRDefault="000338BD" w:rsidP="000338BD">
      <w:pPr>
        <w:pStyle w:val="BodyText"/>
        <w:rPr>
          <w:rStyle w:val="Hyperlink"/>
        </w:rPr>
      </w:pPr>
      <w:r w:rsidRPr="00DD2E26">
        <w:t>Podrobné informace o tomto léčivém přípravku jsou k dispozici na webových stránkách Evropské agentury pro léčivé přípravky</w:t>
      </w:r>
      <w:r w:rsidR="00892F42">
        <w:t xml:space="preserve"> </w:t>
      </w:r>
      <w:hyperlink r:id="rId14" w:history="1">
        <w:r w:rsidR="00892F42" w:rsidRPr="0099067D">
          <w:rPr>
            <w:rStyle w:val="Hyperlink"/>
            <w:noProof/>
          </w:rPr>
          <w:t>https://www.ema.europa.eu</w:t>
        </w:r>
      </w:hyperlink>
      <w:r w:rsidR="00892F42">
        <w:rPr>
          <w:rStyle w:val="Hyperlink"/>
          <w:noProof/>
        </w:rPr>
        <w:t xml:space="preserve">. </w:t>
      </w:r>
    </w:p>
    <w:p w14:paraId="617D59DA" w14:textId="77777777" w:rsidR="000338BD" w:rsidRPr="004E75FB" w:rsidRDefault="000338BD" w:rsidP="000338BD">
      <w:pPr>
        <w:numPr>
          <w:ilvl w:val="12"/>
          <w:numId w:val="0"/>
        </w:numPr>
        <w:ind w:right="-2"/>
        <w:rPr>
          <w:noProof/>
        </w:rPr>
      </w:pPr>
      <w:bookmarkStart w:id="234" w:name="_Hlk174374403"/>
    </w:p>
    <w:p w14:paraId="20ECF636" w14:textId="77777777" w:rsidR="000338BD" w:rsidRDefault="000338BD" w:rsidP="000338BD">
      <w:pPr>
        <w:numPr>
          <w:ilvl w:val="12"/>
          <w:numId w:val="0"/>
        </w:numPr>
        <w:ind w:right="-2"/>
        <w:rPr>
          <w:noProof/>
        </w:rPr>
      </w:pPr>
      <w:r w:rsidRPr="004E75FB">
        <w:rPr>
          <w:noProof/>
        </w:rPr>
        <w:t>&lt;---------------------------------------------------------------------------------------------------------------&gt;</w:t>
      </w:r>
    </w:p>
    <w:p w14:paraId="5D3FEEC5" w14:textId="77777777" w:rsidR="00E742C6" w:rsidRDefault="00E742C6" w:rsidP="000338BD">
      <w:pPr>
        <w:numPr>
          <w:ilvl w:val="12"/>
          <w:numId w:val="0"/>
        </w:numPr>
        <w:ind w:right="-2"/>
        <w:rPr>
          <w:noProof/>
        </w:rPr>
      </w:pPr>
    </w:p>
    <w:bookmarkEnd w:id="234"/>
    <w:p w14:paraId="7EA55203" w14:textId="2A569849" w:rsidR="000338BD" w:rsidRPr="00DD2E26" w:rsidRDefault="000338BD" w:rsidP="000338BD">
      <w:pPr>
        <w:pStyle w:val="Default"/>
        <w:rPr>
          <w:b/>
          <w:bCs/>
          <w:sz w:val="22"/>
          <w:szCs w:val="22"/>
          <w:lang w:val="cs-CZ"/>
        </w:rPr>
      </w:pPr>
      <w:r w:rsidRPr="00DD2E26">
        <w:rPr>
          <w:b/>
          <w:sz w:val="22"/>
          <w:szCs w:val="22"/>
          <w:lang w:val="cs-CZ" w:bidi="cs-CZ"/>
        </w:rPr>
        <w:t>Pokyny</w:t>
      </w:r>
      <w:r w:rsidR="00892F42">
        <w:rPr>
          <w:b/>
          <w:sz w:val="22"/>
          <w:szCs w:val="22"/>
          <w:lang w:val="cs-CZ" w:bidi="cs-CZ"/>
        </w:rPr>
        <w:t>, jak si podat injekci sám/sama</w:t>
      </w:r>
      <w:r w:rsidRPr="00DD2E26">
        <w:rPr>
          <w:b/>
          <w:sz w:val="22"/>
          <w:szCs w:val="22"/>
          <w:lang w:val="cs-CZ" w:bidi="cs-CZ"/>
        </w:rPr>
        <w:t xml:space="preserve"> </w:t>
      </w:r>
    </w:p>
    <w:p w14:paraId="274841CA" w14:textId="77777777" w:rsidR="000338BD" w:rsidRPr="00DD2E26" w:rsidRDefault="000338BD" w:rsidP="000338BD">
      <w:pPr>
        <w:pStyle w:val="Default"/>
        <w:rPr>
          <w:sz w:val="22"/>
          <w:szCs w:val="22"/>
          <w:lang w:val="cs-CZ"/>
        </w:rPr>
      </w:pPr>
    </w:p>
    <w:p w14:paraId="1A10B03C" w14:textId="776CE86D" w:rsidR="000338BD" w:rsidRPr="00DD2E26" w:rsidRDefault="000338BD" w:rsidP="000338BD">
      <w:pPr>
        <w:pStyle w:val="Default"/>
        <w:rPr>
          <w:sz w:val="22"/>
          <w:szCs w:val="22"/>
          <w:lang w:val="cs-CZ"/>
        </w:rPr>
      </w:pPr>
      <w:r w:rsidRPr="00DD2E26">
        <w:rPr>
          <w:sz w:val="22"/>
          <w:szCs w:val="22"/>
          <w:lang w:val="cs-CZ" w:bidi="cs-CZ"/>
        </w:rPr>
        <w:t>V této části najdete informace o tom, jakým způsobem si sám(sama) můžete aplikovat injekc</w:t>
      </w:r>
      <w:r w:rsidR="00556ACD">
        <w:rPr>
          <w:sz w:val="22"/>
          <w:szCs w:val="22"/>
          <w:lang w:val="cs-CZ" w:bidi="cs-CZ"/>
        </w:rPr>
        <w:t>i</w:t>
      </w:r>
      <w:r w:rsidRPr="00DD2E26">
        <w:rPr>
          <w:sz w:val="22"/>
          <w:szCs w:val="22"/>
          <w:lang w:val="cs-CZ" w:bidi="cs-CZ"/>
        </w:rPr>
        <w:t xml:space="preserve"> přípravku Zefylti. </w:t>
      </w:r>
      <w:r w:rsidRPr="00DD2E26">
        <w:rPr>
          <w:b/>
          <w:sz w:val="22"/>
          <w:szCs w:val="22"/>
          <w:lang w:val="cs-CZ" w:bidi="cs-CZ"/>
        </w:rPr>
        <w:t xml:space="preserve">Je důležité, abyste se </w:t>
      </w:r>
      <w:r w:rsidR="00556ACD">
        <w:rPr>
          <w:b/>
          <w:sz w:val="22"/>
          <w:szCs w:val="22"/>
          <w:lang w:val="cs-CZ" w:bidi="cs-CZ"/>
        </w:rPr>
        <w:t>nepokoušel</w:t>
      </w:r>
      <w:r w:rsidRPr="00DD2E26">
        <w:rPr>
          <w:b/>
          <w:sz w:val="22"/>
          <w:szCs w:val="22"/>
          <w:lang w:val="cs-CZ" w:bidi="cs-CZ"/>
        </w:rPr>
        <w:t>(a) injekci aplikovat sám</w:t>
      </w:r>
      <w:r w:rsidR="001D04A7">
        <w:rPr>
          <w:b/>
          <w:sz w:val="22"/>
          <w:szCs w:val="22"/>
          <w:lang w:val="cs-CZ" w:bidi="cs-CZ"/>
        </w:rPr>
        <w:t>/</w:t>
      </w:r>
      <w:r w:rsidRPr="00DD2E26">
        <w:rPr>
          <w:b/>
          <w:sz w:val="22"/>
          <w:szCs w:val="22"/>
          <w:lang w:val="cs-CZ" w:bidi="cs-CZ"/>
        </w:rPr>
        <w:t>sama, pokud Vá</w:t>
      </w:r>
      <w:r w:rsidR="00556ACD">
        <w:rPr>
          <w:b/>
          <w:sz w:val="22"/>
          <w:szCs w:val="22"/>
          <w:lang w:val="cs-CZ" w:bidi="cs-CZ"/>
        </w:rPr>
        <w:t>s</w:t>
      </w:r>
      <w:r w:rsidRPr="00DD2E26">
        <w:rPr>
          <w:b/>
          <w:sz w:val="22"/>
          <w:szCs w:val="22"/>
          <w:lang w:val="cs-CZ" w:bidi="cs-CZ"/>
        </w:rPr>
        <w:t xml:space="preserve"> </w:t>
      </w:r>
      <w:r w:rsidR="00556ACD">
        <w:rPr>
          <w:b/>
          <w:sz w:val="22"/>
          <w:szCs w:val="22"/>
          <w:lang w:val="cs-CZ" w:bidi="cs-CZ"/>
        </w:rPr>
        <w:t>řádně nezaškolil</w:t>
      </w:r>
      <w:r w:rsidRPr="00DD2E26">
        <w:rPr>
          <w:b/>
          <w:sz w:val="22"/>
          <w:szCs w:val="22"/>
          <w:lang w:val="cs-CZ" w:bidi="cs-CZ"/>
        </w:rPr>
        <w:t xml:space="preserve"> lékař nebo zdravotní sestra. </w:t>
      </w:r>
      <w:r w:rsidRPr="00DD2E26">
        <w:rPr>
          <w:sz w:val="22"/>
          <w:szCs w:val="22"/>
          <w:lang w:val="cs-CZ" w:bidi="cs-CZ"/>
        </w:rPr>
        <w:t xml:space="preserve">Přípravek Zefylti je dodáván s bezpečnostním krytem jehly a lékař nebo zdravotní sestra </w:t>
      </w:r>
      <w:r w:rsidR="001D04A7">
        <w:rPr>
          <w:sz w:val="22"/>
          <w:szCs w:val="22"/>
          <w:lang w:val="cs-CZ" w:bidi="cs-CZ"/>
        </w:rPr>
        <w:t>V</w:t>
      </w:r>
      <w:r w:rsidRPr="00DD2E26">
        <w:rPr>
          <w:sz w:val="22"/>
          <w:szCs w:val="22"/>
          <w:lang w:val="cs-CZ" w:bidi="cs-CZ"/>
        </w:rPr>
        <w:t>ám ukáž</w:t>
      </w:r>
      <w:r w:rsidR="001D04A7">
        <w:rPr>
          <w:sz w:val="22"/>
          <w:szCs w:val="22"/>
          <w:lang w:val="cs-CZ" w:bidi="cs-CZ"/>
        </w:rPr>
        <w:t>ou</w:t>
      </w:r>
      <w:r w:rsidRPr="00DD2E26">
        <w:rPr>
          <w:sz w:val="22"/>
          <w:szCs w:val="22"/>
          <w:lang w:val="cs-CZ" w:bidi="cs-CZ"/>
        </w:rPr>
        <w:t>, jak jej používat. Pokud si nejste jistý(á), jak si máte injekci sám</w:t>
      </w:r>
      <w:r w:rsidR="001D04A7">
        <w:rPr>
          <w:sz w:val="22"/>
          <w:szCs w:val="22"/>
          <w:lang w:val="cs-CZ" w:bidi="cs-CZ"/>
        </w:rPr>
        <w:t>/</w:t>
      </w:r>
      <w:r w:rsidRPr="00DD2E26">
        <w:rPr>
          <w:sz w:val="22"/>
          <w:szCs w:val="22"/>
          <w:lang w:val="cs-CZ" w:bidi="cs-CZ"/>
        </w:rPr>
        <w:t xml:space="preserve">sama aplikovat, nebo máte jakékoli dotazy, požádejte o pomoc svého lékaře nebo zdravotní sestru. </w:t>
      </w:r>
    </w:p>
    <w:p w14:paraId="0D45BD13" w14:textId="77777777" w:rsidR="000338BD" w:rsidRPr="00DD2E26" w:rsidRDefault="000338BD" w:rsidP="000338BD">
      <w:pPr>
        <w:pStyle w:val="Default"/>
        <w:rPr>
          <w:sz w:val="22"/>
          <w:szCs w:val="22"/>
          <w:lang w:val="cs-CZ"/>
        </w:rPr>
      </w:pPr>
    </w:p>
    <w:p w14:paraId="47733C1F" w14:textId="77777777" w:rsidR="000338BD" w:rsidRPr="00DD2E26" w:rsidRDefault="000338BD" w:rsidP="000338BD">
      <w:pPr>
        <w:pStyle w:val="Default"/>
        <w:ind w:left="567" w:hanging="567"/>
        <w:rPr>
          <w:sz w:val="22"/>
          <w:szCs w:val="22"/>
          <w:lang w:val="cs-CZ"/>
        </w:rPr>
      </w:pPr>
      <w:r w:rsidRPr="00DD2E26">
        <w:rPr>
          <w:sz w:val="22"/>
          <w:szCs w:val="22"/>
          <w:lang w:val="cs-CZ" w:bidi="cs-CZ"/>
        </w:rPr>
        <w:t>1.</w:t>
      </w:r>
      <w:r w:rsidRPr="00DD2E26">
        <w:rPr>
          <w:sz w:val="22"/>
          <w:szCs w:val="22"/>
          <w:lang w:val="cs-CZ" w:bidi="cs-CZ"/>
        </w:rPr>
        <w:tab/>
        <w:t xml:space="preserve">Umyjte si ruce. </w:t>
      </w:r>
    </w:p>
    <w:p w14:paraId="2AD65046" w14:textId="20400282" w:rsidR="000338BD" w:rsidRPr="00DD2E26" w:rsidRDefault="000338BD" w:rsidP="000338BD">
      <w:pPr>
        <w:pStyle w:val="Default"/>
        <w:ind w:left="567" w:hanging="567"/>
        <w:rPr>
          <w:sz w:val="22"/>
          <w:szCs w:val="22"/>
          <w:lang w:val="cs-CZ"/>
        </w:rPr>
      </w:pPr>
      <w:r w:rsidRPr="00DD2E26">
        <w:rPr>
          <w:sz w:val="22"/>
          <w:szCs w:val="22"/>
          <w:lang w:val="cs-CZ" w:bidi="cs-CZ"/>
        </w:rPr>
        <w:t>2.</w:t>
      </w:r>
      <w:r w:rsidRPr="00DD2E26">
        <w:rPr>
          <w:sz w:val="22"/>
          <w:szCs w:val="22"/>
          <w:lang w:val="cs-CZ" w:bidi="cs-CZ"/>
        </w:rPr>
        <w:tab/>
        <w:t xml:space="preserve">Vyjměte injekční stříkačku z obalu a odstraňte ochranný kryt z injekční jehly. Injekční stříkačky jsou opatřeny objemovou stupnicí, která umožňuje </w:t>
      </w:r>
      <w:r w:rsidR="00556ACD">
        <w:rPr>
          <w:sz w:val="22"/>
          <w:szCs w:val="22"/>
          <w:lang w:val="cs-CZ" w:bidi="cs-CZ"/>
        </w:rPr>
        <w:t xml:space="preserve">částečné </w:t>
      </w:r>
      <w:r w:rsidRPr="00DD2E26">
        <w:rPr>
          <w:sz w:val="22"/>
          <w:szCs w:val="22"/>
          <w:lang w:val="cs-CZ" w:bidi="cs-CZ"/>
        </w:rPr>
        <w:t xml:space="preserve">použití </w:t>
      </w:r>
      <w:r w:rsidR="00556ACD">
        <w:rPr>
          <w:sz w:val="22"/>
          <w:szCs w:val="22"/>
          <w:lang w:val="cs-CZ" w:bidi="cs-CZ"/>
        </w:rPr>
        <w:t>roztoku v injekční stříkačce, je-li</w:t>
      </w:r>
      <w:r w:rsidRPr="00DD2E26">
        <w:rPr>
          <w:sz w:val="22"/>
          <w:szCs w:val="22"/>
          <w:lang w:val="cs-CZ" w:bidi="cs-CZ"/>
        </w:rPr>
        <w:t xml:space="preserve"> třeb</w:t>
      </w:r>
      <w:r w:rsidR="00556ACD">
        <w:rPr>
          <w:sz w:val="22"/>
          <w:szCs w:val="22"/>
          <w:lang w:val="cs-CZ" w:bidi="cs-CZ"/>
        </w:rPr>
        <w:t>a</w:t>
      </w:r>
      <w:r w:rsidRPr="00DD2E26">
        <w:rPr>
          <w:sz w:val="22"/>
          <w:szCs w:val="22"/>
          <w:lang w:val="cs-CZ" w:bidi="cs-CZ"/>
        </w:rPr>
        <w:t xml:space="preserve">. </w:t>
      </w:r>
      <w:r w:rsidR="00556ACD">
        <w:rPr>
          <w:sz w:val="22"/>
          <w:szCs w:val="22"/>
          <w:lang w:val="cs-CZ" w:bidi="cs-CZ"/>
        </w:rPr>
        <w:t>Jeden dílek</w:t>
      </w:r>
      <w:r w:rsidR="00556ACD" w:rsidRPr="00DD2E26">
        <w:rPr>
          <w:sz w:val="22"/>
          <w:szCs w:val="22"/>
          <w:lang w:val="cs-CZ" w:bidi="cs-CZ"/>
        </w:rPr>
        <w:t xml:space="preserve"> </w:t>
      </w:r>
      <w:r w:rsidR="00556ACD">
        <w:rPr>
          <w:sz w:val="22"/>
          <w:szCs w:val="22"/>
          <w:lang w:val="cs-CZ" w:bidi="cs-CZ"/>
        </w:rPr>
        <w:t xml:space="preserve">na stupnici </w:t>
      </w:r>
      <w:r w:rsidRPr="00DD2E26">
        <w:rPr>
          <w:sz w:val="22"/>
          <w:szCs w:val="22"/>
          <w:lang w:val="cs-CZ" w:bidi="cs-CZ"/>
        </w:rPr>
        <w:t>odpovídá objemu 0,</w:t>
      </w:r>
      <w:r w:rsidR="009301AD" w:rsidRPr="00DD2E26">
        <w:rPr>
          <w:sz w:val="22"/>
          <w:szCs w:val="22"/>
          <w:lang w:val="cs-CZ" w:bidi="cs-CZ"/>
        </w:rPr>
        <w:t>025</w:t>
      </w:r>
      <w:r w:rsidR="009301AD">
        <w:rPr>
          <w:sz w:val="22"/>
          <w:szCs w:val="22"/>
          <w:lang w:val="cs-CZ" w:bidi="cs-CZ"/>
        </w:rPr>
        <w:t> </w:t>
      </w:r>
      <w:r w:rsidR="008F6FC1">
        <w:rPr>
          <w:sz w:val="22"/>
          <w:szCs w:val="22"/>
          <w:lang w:val="cs-CZ" w:bidi="cs-CZ"/>
        </w:rPr>
        <w:t>ml</w:t>
      </w:r>
      <w:r w:rsidRPr="00DD2E26">
        <w:rPr>
          <w:sz w:val="22"/>
          <w:szCs w:val="22"/>
          <w:lang w:val="cs-CZ" w:bidi="cs-CZ"/>
        </w:rPr>
        <w:t xml:space="preserve">. Pokud </w:t>
      </w:r>
      <w:r w:rsidRPr="00DD2E26">
        <w:rPr>
          <w:sz w:val="22"/>
          <w:szCs w:val="22"/>
          <w:lang w:val="cs-CZ"/>
        </w:rPr>
        <w:t xml:space="preserve">je nutné částečné použití injekční stříkačky, </w:t>
      </w:r>
      <w:r w:rsidR="001D04A7" w:rsidRPr="00DD2E26">
        <w:rPr>
          <w:sz w:val="22"/>
          <w:szCs w:val="22"/>
          <w:lang w:val="cs-CZ"/>
        </w:rPr>
        <w:t>před</w:t>
      </w:r>
      <w:r w:rsidR="001D04A7">
        <w:rPr>
          <w:sz w:val="22"/>
          <w:szCs w:val="22"/>
          <w:lang w:val="cs-CZ"/>
        </w:rPr>
        <w:t xml:space="preserve"> podáním</w:t>
      </w:r>
      <w:r w:rsidR="001D04A7" w:rsidRPr="00DD2E26">
        <w:rPr>
          <w:sz w:val="22"/>
          <w:szCs w:val="22"/>
          <w:lang w:val="cs-CZ"/>
        </w:rPr>
        <w:t xml:space="preserve"> injekc</w:t>
      </w:r>
      <w:r w:rsidR="001D04A7">
        <w:rPr>
          <w:sz w:val="22"/>
          <w:szCs w:val="22"/>
          <w:lang w:val="cs-CZ"/>
        </w:rPr>
        <w:t>e</w:t>
      </w:r>
      <w:r w:rsidR="001D04A7" w:rsidRPr="00DD2E26">
        <w:rPr>
          <w:sz w:val="22"/>
          <w:szCs w:val="22"/>
          <w:lang w:val="cs-CZ"/>
        </w:rPr>
        <w:t xml:space="preserve"> </w:t>
      </w:r>
      <w:r w:rsidRPr="00DD2E26">
        <w:rPr>
          <w:sz w:val="22"/>
          <w:szCs w:val="22"/>
          <w:lang w:val="cs-CZ"/>
        </w:rPr>
        <w:t xml:space="preserve">odstraňte přebytečný roztok. </w:t>
      </w:r>
    </w:p>
    <w:p w14:paraId="7AD24D31" w14:textId="77777777" w:rsidR="000338BD" w:rsidRPr="00DD2E26" w:rsidRDefault="000338BD" w:rsidP="000338BD">
      <w:pPr>
        <w:pStyle w:val="Default"/>
        <w:ind w:left="567" w:hanging="567"/>
        <w:rPr>
          <w:sz w:val="22"/>
          <w:szCs w:val="22"/>
          <w:lang w:val="cs-CZ"/>
        </w:rPr>
      </w:pPr>
      <w:r w:rsidRPr="00DD2E26">
        <w:rPr>
          <w:sz w:val="22"/>
          <w:szCs w:val="22"/>
          <w:lang w:val="cs-CZ"/>
        </w:rPr>
        <w:t>3.       Zkontrolujte datum použitelnosti (EXP) na štítku předplněné injekční stříkačky. Přípravek nepoužívejte po uplynutí posledního dne uvedeného měsíce.</w:t>
      </w:r>
    </w:p>
    <w:p w14:paraId="70E840BE" w14:textId="50705BA7" w:rsidR="000338BD" w:rsidRPr="00DD2E26" w:rsidRDefault="000338BD" w:rsidP="000338BD">
      <w:pPr>
        <w:pStyle w:val="Default"/>
        <w:ind w:left="567" w:hanging="567"/>
        <w:rPr>
          <w:sz w:val="22"/>
          <w:szCs w:val="22"/>
          <w:lang w:val="cs-CZ"/>
        </w:rPr>
      </w:pPr>
      <w:r w:rsidRPr="00DD2E26">
        <w:rPr>
          <w:sz w:val="22"/>
          <w:szCs w:val="22"/>
          <w:lang w:val="cs-CZ"/>
        </w:rPr>
        <w:t xml:space="preserve">4.       Zkontrolujte vzhled přípravku </w:t>
      </w:r>
      <w:r w:rsidRPr="00DD2E26">
        <w:rPr>
          <w:sz w:val="22"/>
          <w:szCs w:val="22"/>
          <w:lang w:val="cs-CZ" w:bidi="cs-CZ"/>
        </w:rPr>
        <w:t>Zefylti</w:t>
      </w:r>
      <w:r w:rsidRPr="00DD2E26">
        <w:rPr>
          <w:sz w:val="22"/>
          <w:szCs w:val="22"/>
          <w:lang w:val="cs-CZ"/>
        </w:rPr>
        <w:t xml:space="preserve">. Roztok musí být čirý a bezbarvý. Pokud </w:t>
      </w:r>
      <w:r w:rsidR="00556ACD">
        <w:rPr>
          <w:sz w:val="22"/>
          <w:szCs w:val="22"/>
          <w:lang w:val="cs-CZ"/>
        </w:rPr>
        <w:t>došlo ke změně barvy</w:t>
      </w:r>
      <w:r w:rsidRPr="00DD2E26">
        <w:rPr>
          <w:sz w:val="22"/>
          <w:szCs w:val="22"/>
          <w:lang w:val="cs-CZ"/>
        </w:rPr>
        <w:t xml:space="preserve">, </w:t>
      </w:r>
      <w:r w:rsidR="00556ACD">
        <w:rPr>
          <w:sz w:val="22"/>
          <w:szCs w:val="22"/>
          <w:lang w:val="cs-CZ"/>
        </w:rPr>
        <w:t>nebo je roztok zakalený</w:t>
      </w:r>
      <w:r w:rsidRPr="00DD2E26">
        <w:rPr>
          <w:sz w:val="22"/>
          <w:szCs w:val="22"/>
          <w:lang w:val="cs-CZ"/>
        </w:rPr>
        <w:t xml:space="preserve"> nebo </w:t>
      </w:r>
      <w:r w:rsidR="00327699">
        <w:rPr>
          <w:sz w:val="22"/>
          <w:szCs w:val="22"/>
          <w:lang w:val="cs-CZ"/>
        </w:rPr>
        <w:t xml:space="preserve">obsahuje </w:t>
      </w:r>
      <w:r w:rsidRPr="00DD2E26">
        <w:rPr>
          <w:sz w:val="22"/>
          <w:szCs w:val="22"/>
          <w:lang w:val="cs-CZ"/>
        </w:rPr>
        <w:t>část</w:t>
      </w:r>
      <w:r w:rsidR="00327699">
        <w:rPr>
          <w:sz w:val="22"/>
          <w:szCs w:val="22"/>
          <w:lang w:val="cs-CZ"/>
        </w:rPr>
        <w:t>ice</w:t>
      </w:r>
      <w:r w:rsidRPr="00DD2E26">
        <w:rPr>
          <w:sz w:val="22"/>
          <w:szCs w:val="22"/>
          <w:lang w:val="cs-CZ"/>
        </w:rPr>
        <w:t>, nesmíte ho používat.</w:t>
      </w:r>
    </w:p>
    <w:p w14:paraId="1908A140" w14:textId="77777777" w:rsidR="000338BD" w:rsidRPr="00DD2E26" w:rsidRDefault="000338BD" w:rsidP="000338BD">
      <w:pPr>
        <w:pStyle w:val="Default"/>
        <w:ind w:left="567" w:hanging="567"/>
        <w:rPr>
          <w:sz w:val="22"/>
          <w:szCs w:val="22"/>
          <w:lang w:val="cs-CZ"/>
        </w:rPr>
      </w:pPr>
      <w:r w:rsidRPr="00DD2E26">
        <w:rPr>
          <w:sz w:val="22"/>
          <w:szCs w:val="22"/>
          <w:lang w:val="cs-CZ"/>
        </w:rPr>
        <w:t>5.</w:t>
      </w:r>
      <w:r w:rsidRPr="00DD2E26">
        <w:rPr>
          <w:sz w:val="22"/>
          <w:szCs w:val="22"/>
          <w:lang w:val="cs-CZ"/>
        </w:rPr>
        <w:tab/>
        <w:t xml:space="preserve">Očistěte kůži v místě vpichu pomocí alkoholového tamponu. </w:t>
      </w:r>
    </w:p>
    <w:p w14:paraId="7B1EE133" w14:textId="77777777" w:rsidR="000338BD" w:rsidRDefault="000338BD" w:rsidP="000338BD">
      <w:pPr>
        <w:pStyle w:val="Default"/>
        <w:ind w:left="567" w:hanging="567"/>
        <w:rPr>
          <w:sz w:val="22"/>
          <w:szCs w:val="22"/>
          <w:lang w:val="cs-CZ"/>
        </w:rPr>
      </w:pPr>
      <w:r w:rsidRPr="00DD2E26">
        <w:rPr>
          <w:sz w:val="22"/>
          <w:szCs w:val="22"/>
          <w:lang w:val="cs-CZ"/>
        </w:rPr>
        <w:t>6.</w:t>
      </w:r>
      <w:r w:rsidRPr="00DD2E26">
        <w:rPr>
          <w:sz w:val="22"/>
          <w:szCs w:val="22"/>
          <w:lang w:val="cs-CZ"/>
        </w:rPr>
        <w:tab/>
        <w:t>Stisknutím kůže mezi palec a ukazováček vytvořte kožní řasu.</w:t>
      </w:r>
    </w:p>
    <w:p w14:paraId="12CDE04D" w14:textId="79177C2B" w:rsidR="000338BD" w:rsidRPr="00DD2E26" w:rsidRDefault="006B4BEC" w:rsidP="00E70EC2">
      <w:pPr>
        <w:pStyle w:val="Default"/>
        <w:ind w:left="567" w:hanging="567"/>
        <w:rPr>
          <w:sz w:val="22"/>
          <w:szCs w:val="22"/>
          <w:lang w:val="cs-CZ"/>
        </w:rPr>
      </w:pPr>
      <w:r>
        <w:rPr>
          <w:sz w:val="22"/>
          <w:szCs w:val="22"/>
          <w:lang w:val="cs-CZ"/>
        </w:rPr>
        <w:t>7</w:t>
      </w:r>
      <w:r w:rsidR="000338BD" w:rsidRPr="00DD2E26">
        <w:rPr>
          <w:sz w:val="22"/>
          <w:szCs w:val="22"/>
          <w:lang w:val="cs-CZ"/>
        </w:rPr>
        <w:t>.</w:t>
      </w:r>
      <w:r w:rsidR="000338BD" w:rsidRPr="00DD2E26">
        <w:rPr>
          <w:sz w:val="22"/>
          <w:szCs w:val="22"/>
          <w:lang w:val="cs-CZ"/>
        </w:rPr>
        <w:tab/>
      </w:r>
      <w:r w:rsidR="00566A49" w:rsidRPr="00566A49">
        <w:rPr>
          <w:sz w:val="22"/>
          <w:szCs w:val="22"/>
          <w:lang w:val="cs-CZ"/>
        </w:rPr>
        <w:t>Rychlým a pevným pohybem vpíchněte jehlu do kožní řasy</w:t>
      </w:r>
      <w:r w:rsidR="00566A49">
        <w:rPr>
          <w:sz w:val="22"/>
          <w:szCs w:val="22"/>
          <w:lang w:val="cs-CZ"/>
        </w:rPr>
        <w:t xml:space="preserve">. </w:t>
      </w:r>
      <w:r w:rsidR="000338BD" w:rsidRPr="00DD2E26">
        <w:rPr>
          <w:sz w:val="22"/>
          <w:szCs w:val="22"/>
          <w:lang w:val="cs-CZ"/>
        </w:rPr>
        <w:t xml:space="preserve"> </w:t>
      </w:r>
    </w:p>
    <w:p w14:paraId="7F22B3C6" w14:textId="77777777" w:rsidR="000338BD" w:rsidRPr="00DD2E26" w:rsidRDefault="000338BD" w:rsidP="000338BD">
      <w:pPr>
        <w:pStyle w:val="Default"/>
        <w:ind w:left="567" w:hanging="567"/>
        <w:rPr>
          <w:sz w:val="22"/>
          <w:szCs w:val="22"/>
          <w:lang w:val="cs-CZ"/>
        </w:rPr>
      </w:pPr>
    </w:p>
    <w:p w14:paraId="7157AFE8" w14:textId="77777777" w:rsidR="000338BD" w:rsidRPr="00DD2E26" w:rsidRDefault="000338BD" w:rsidP="000338BD">
      <w:pPr>
        <w:pStyle w:val="Default"/>
        <w:jc w:val="center"/>
        <w:rPr>
          <w:sz w:val="22"/>
          <w:szCs w:val="22"/>
          <w:lang w:val="cs-CZ"/>
        </w:rPr>
      </w:pPr>
      <w:r w:rsidRPr="00DD2E26">
        <w:rPr>
          <w:noProof/>
          <w:sz w:val="22"/>
          <w:szCs w:val="22"/>
          <w:lang w:val="cs-CZ" w:bidi="cs-CZ"/>
        </w:rPr>
        <w:lastRenderedPageBreak/>
        <w:drawing>
          <wp:inline distT="0" distB="0" distL="0" distR="0" wp14:anchorId="5DD687E5" wp14:editId="0A2835E2">
            <wp:extent cx="2266950" cy="2124075"/>
            <wp:effectExtent l="19050" t="19050" r="19050" b="28575"/>
            <wp:docPr id="3" name="Picture 3"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69280" name="Picture 3" descr="A picture containing linedrawing&#10;&#10;Description automatically generated"/>
                    <pic:cNvPicPr/>
                  </pic:nvPicPr>
                  <pic:blipFill>
                    <a:blip r:embed="rId15"/>
                    <a:stretch>
                      <a:fillRect/>
                    </a:stretch>
                  </pic:blipFill>
                  <pic:spPr>
                    <a:xfrm>
                      <a:off x="0" y="0"/>
                      <a:ext cx="2266950" cy="2124075"/>
                    </a:xfrm>
                    <a:prstGeom prst="rect">
                      <a:avLst/>
                    </a:prstGeom>
                    <a:ln>
                      <a:solidFill>
                        <a:schemeClr val="tx1"/>
                      </a:solidFill>
                    </a:ln>
                  </pic:spPr>
                </pic:pic>
              </a:graphicData>
            </a:graphic>
          </wp:inline>
        </w:drawing>
      </w:r>
    </w:p>
    <w:p w14:paraId="4C045696" w14:textId="77777777" w:rsidR="000338BD" w:rsidRPr="00DD2E26" w:rsidRDefault="000338BD" w:rsidP="000338BD">
      <w:pPr>
        <w:numPr>
          <w:ilvl w:val="12"/>
          <w:numId w:val="0"/>
        </w:numPr>
      </w:pPr>
    </w:p>
    <w:p w14:paraId="400DB26B" w14:textId="07F792BE" w:rsidR="000338BD" w:rsidRPr="00DD2E26" w:rsidRDefault="006B4BEC" w:rsidP="000338BD">
      <w:pPr>
        <w:pStyle w:val="Default"/>
        <w:ind w:left="567" w:hanging="567"/>
        <w:rPr>
          <w:sz w:val="22"/>
          <w:szCs w:val="22"/>
          <w:lang w:val="cs-CZ"/>
        </w:rPr>
      </w:pPr>
      <w:r>
        <w:rPr>
          <w:sz w:val="22"/>
          <w:szCs w:val="22"/>
          <w:lang w:val="cs-CZ" w:bidi="cs-CZ"/>
        </w:rPr>
        <w:t>8</w:t>
      </w:r>
      <w:r w:rsidR="000338BD" w:rsidRPr="00DD2E26">
        <w:rPr>
          <w:sz w:val="22"/>
          <w:szCs w:val="22"/>
          <w:lang w:val="cs-CZ" w:bidi="cs-CZ"/>
        </w:rPr>
        <w:t xml:space="preserve">. </w:t>
      </w:r>
      <w:r w:rsidR="00566A49" w:rsidRPr="00566A49">
        <w:rPr>
          <w:sz w:val="22"/>
          <w:szCs w:val="22"/>
          <w:lang w:val="cs-CZ" w:bidi="cs-CZ"/>
        </w:rPr>
        <w:t xml:space="preserve">Kůži držte stisknutou a pomalu a rovnoměrně </w:t>
      </w:r>
      <w:r w:rsidR="005A6F63">
        <w:rPr>
          <w:sz w:val="22"/>
          <w:szCs w:val="22"/>
          <w:lang w:val="cs-CZ" w:bidi="cs-CZ"/>
        </w:rPr>
        <w:t>tlačte na</w:t>
      </w:r>
      <w:r w:rsidR="00566A49" w:rsidRPr="00566A49">
        <w:rPr>
          <w:sz w:val="22"/>
          <w:szCs w:val="22"/>
          <w:lang w:val="cs-CZ" w:bidi="cs-CZ"/>
        </w:rPr>
        <w:t xml:space="preserve"> píst, dokud nebude podána celá dávka a píst již nelze </w:t>
      </w:r>
      <w:r w:rsidR="005A6F63">
        <w:rPr>
          <w:sz w:val="22"/>
          <w:szCs w:val="22"/>
          <w:lang w:val="cs-CZ" w:bidi="cs-CZ"/>
        </w:rPr>
        <w:t xml:space="preserve">více </w:t>
      </w:r>
      <w:r w:rsidR="00566A49" w:rsidRPr="00566A49">
        <w:rPr>
          <w:sz w:val="22"/>
          <w:szCs w:val="22"/>
          <w:lang w:val="cs-CZ" w:bidi="cs-CZ"/>
        </w:rPr>
        <w:t>stlačit. Neuvolňujte tlak na píst.</w:t>
      </w:r>
      <w:r w:rsidR="00566A49">
        <w:rPr>
          <w:sz w:val="22"/>
          <w:szCs w:val="22"/>
          <w:lang w:val="cs-CZ" w:bidi="cs-CZ"/>
        </w:rPr>
        <w:t xml:space="preserve"> </w:t>
      </w:r>
      <w:r>
        <w:rPr>
          <w:sz w:val="22"/>
          <w:szCs w:val="22"/>
          <w:lang w:val="cs-CZ"/>
        </w:rPr>
        <w:t>9</w:t>
      </w:r>
      <w:r w:rsidR="000338BD" w:rsidRPr="00DD2E26">
        <w:rPr>
          <w:sz w:val="22"/>
          <w:szCs w:val="22"/>
          <w:lang w:val="cs-CZ"/>
        </w:rPr>
        <w:t xml:space="preserve">. </w:t>
      </w:r>
      <w:r w:rsidR="000338BD" w:rsidRPr="00DD2E26">
        <w:rPr>
          <w:sz w:val="22"/>
          <w:szCs w:val="22"/>
          <w:lang w:val="cs-CZ"/>
        </w:rPr>
        <w:tab/>
      </w:r>
      <w:r w:rsidR="00566A49" w:rsidRPr="00566A49">
        <w:rPr>
          <w:sz w:val="22"/>
          <w:szCs w:val="22"/>
          <w:lang w:val="cs-CZ"/>
        </w:rPr>
        <w:t xml:space="preserve">Po vstříknutí </w:t>
      </w:r>
      <w:r w:rsidR="005A6F63">
        <w:rPr>
          <w:sz w:val="22"/>
          <w:szCs w:val="22"/>
          <w:lang w:val="cs-CZ"/>
        </w:rPr>
        <w:t>roztoku</w:t>
      </w:r>
      <w:r w:rsidR="00566A49" w:rsidRPr="00566A49">
        <w:rPr>
          <w:sz w:val="22"/>
          <w:szCs w:val="22"/>
          <w:lang w:val="cs-CZ"/>
        </w:rPr>
        <w:t xml:space="preserve"> </w:t>
      </w:r>
      <w:r w:rsidR="005A6F63">
        <w:rPr>
          <w:sz w:val="22"/>
          <w:szCs w:val="22"/>
          <w:lang w:val="cs-CZ"/>
        </w:rPr>
        <w:t>vytáhněte</w:t>
      </w:r>
      <w:r w:rsidR="00566A49" w:rsidRPr="00566A49">
        <w:rPr>
          <w:sz w:val="22"/>
          <w:szCs w:val="22"/>
          <w:lang w:val="cs-CZ"/>
        </w:rPr>
        <w:t xml:space="preserve"> </w:t>
      </w:r>
      <w:r w:rsidR="005A6F63">
        <w:rPr>
          <w:sz w:val="22"/>
          <w:szCs w:val="22"/>
          <w:lang w:val="cs-CZ"/>
        </w:rPr>
        <w:t xml:space="preserve">jehlu injekční </w:t>
      </w:r>
      <w:r w:rsidR="00566A49" w:rsidRPr="00566A49">
        <w:rPr>
          <w:sz w:val="22"/>
          <w:szCs w:val="22"/>
          <w:lang w:val="cs-CZ"/>
        </w:rPr>
        <w:t>stříkačk</w:t>
      </w:r>
      <w:r w:rsidR="005A6F63">
        <w:rPr>
          <w:sz w:val="22"/>
          <w:szCs w:val="22"/>
          <w:lang w:val="cs-CZ"/>
        </w:rPr>
        <w:t>y</w:t>
      </w:r>
      <w:r w:rsidR="00566A49" w:rsidRPr="00566A49">
        <w:rPr>
          <w:sz w:val="22"/>
          <w:szCs w:val="22"/>
          <w:lang w:val="cs-CZ"/>
        </w:rPr>
        <w:t xml:space="preserve"> z kůže, přitom udržujte tlak na píst a poté kůži uvolněte.</w:t>
      </w:r>
      <w:r w:rsidR="00566A49">
        <w:rPr>
          <w:sz w:val="22"/>
          <w:szCs w:val="22"/>
          <w:lang w:val="cs-CZ"/>
        </w:rPr>
        <w:t xml:space="preserve"> </w:t>
      </w:r>
    </w:p>
    <w:p w14:paraId="6882787A" w14:textId="3FC54350" w:rsidR="000338BD" w:rsidRPr="00DD2E26" w:rsidRDefault="006B4BEC" w:rsidP="000338BD">
      <w:pPr>
        <w:pStyle w:val="Default"/>
        <w:ind w:left="567" w:hanging="567"/>
        <w:rPr>
          <w:sz w:val="22"/>
          <w:szCs w:val="22"/>
          <w:lang w:val="cs-CZ"/>
        </w:rPr>
      </w:pPr>
      <w:r>
        <w:rPr>
          <w:sz w:val="22"/>
          <w:szCs w:val="22"/>
          <w:lang w:val="cs-CZ"/>
        </w:rPr>
        <w:t>10</w:t>
      </w:r>
      <w:r w:rsidR="000338BD" w:rsidRPr="00DD2E26">
        <w:rPr>
          <w:sz w:val="22"/>
          <w:szCs w:val="22"/>
          <w:lang w:val="cs-CZ"/>
        </w:rPr>
        <w:t xml:space="preserve">. </w:t>
      </w:r>
      <w:r w:rsidR="000338BD" w:rsidRPr="00DD2E26">
        <w:rPr>
          <w:sz w:val="22"/>
          <w:szCs w:val="22"/>
          <w:lang w:val="cs-CZ"/>
        </w:rPr>
        <w:tab/>
        <w:t xml:space="preserve">Povolte píst. Bezpečnostní kryt jehly se rychle posune a zakryje jehlu. </w:t>
      </w:r>
    </w:p>
    <w:p w14:paraId="7054D6B4" w14:textId="29B9B529" w:rsidR="000338BD" w:rsidRPr="00DD2E26" w:rsidRDefault="006B4BEC" w:rsidP="000338BD">
      <w:pPr>
        <w:pStyle w:val="Default"/>
        <w:ind w:left="567" w:hanging="567"/>
        <w:rPr>
          <w:sz w:val="22"/>
          <w:szCs w:val="22"/>
          <w:lang w:val="cs-CZ"/>
        </w:rPr>
      </w:pPr>
      <w:r>
        <w:rPr>
          <w:sz w:val="22"/>
          <w:szCs w:val="22"/>
          <w:lang w:val="cs-CZ"/>
        </w:rPr>
        <w:t>11</w:t>
      </w:r>
      <w:r w:rsidR="000338BD" w:rsidRPr="00DD2E26">
        <w:rPr>
          <w:sz w:val="22"/>
          <w:szCs w:val="22"/>
          <w:lang w:val="cs-CZ"/>
        </w:rPr>
        <w:t xml:space="preserve">. </w:t>
      </w:r>
      <w:r w:rsidR="005A6F63">
        <w:rPr>
          <w:sz w:val="22"/>
          <w:szCs w:val="22"/>
          <w:lang w:val="cs-CZ"/>
        </w:rPr>
        <w:t>Veškerý n</w:t>
      </w:r>
      <w:r w:rsidR="000338BD" w:rsidRPr="00DD2E26">
        <w:rPr>
          <w:sz w:val="22"/>
          <w:szCs w:val="22"/>
          <w:lang w:val="cs-CZ"/>
        </w:rPr>
        <w:t xml:space="preserve">epoužitý </w:t>
      </w:r>
      <w:r w:rsidR="00B97D79">
        <w:rPr>
          <w:sz w:val="22"/>
          <w:szCs w:val="22"/>
          <w:lang w:val="cs-CZ"/>
        </w:rPr>
        <w:t xml:space="preserve">léčivý </w:t>
      </w:r>
      <w:r w:rsidR="005A6F63">
        <w:rPr>
          <w:sz w:val="22"/>
          <w:szCs w:val="22"/>
          <w:lang w:val="cs-CZ"/>
        </w:rPr>
        <w:t>přípravek</w:t>
      </w:r>
      <w:r w:rsidR="005A6F63" w:rsidRPr="00DD2E26">
        <w:rPr>
          <w:sz w:val="22"/>
          <w:szCs w:val="22"/>
          <w:lang w:val="cs-CZ"/>
        </w:rPr>
        <w:t xml:space="preserve"> </w:t>
      </w:r>
      <w:r w:rsidR="000338BD" w:rsidRPr="00DD2E26">
        <w:rPr>
          <w:sz w:val="22"/>
          <w:szCs w:val="22"/>
          <w:lang w:val="cs-CZ"/>
        </w:rPr>
        <w:t xml:space="preserve">nebo odpad zlikvidujte. Každou injekční stříkačku použijte pouze na jednu injekci. </w:t>
      </w:r>
    </w:p>
    <w:p w14:paraId="7DA62386" w14:textId="77777777" w:rsidR="000338BD" w:rsidRPr="00DD2E26" w:rsidRDefault="000338BD" w:rsidP="000338BD">
      <w:pPr>
        <w:pStyle w:val="Default"/>
        <w:rPr>
          <w:sz w:val="22"/>
          <w:szCs w:val="22"/>
          <w:lang w:val="cs-CZ"/>
        </w:rPr>
      </w:pPr>
    </w:p>
    <w:p w14:paraId="1177CB3C" w14:textId="41A46718" w:rsidR="00944B73" w:rsidRDefault="000338BD" w:rsidP="002709DB">
      <w:pPr>
        <w:pStyle w:val="Default"/>
        <w:rPr>
          <w:sz w:val="22"/>
          <w:szCs w:val="22"/>
          <w:lang w:val="cs-CZ" w:bidi="cs-CZ"/>
        </w:rPr>
      </w:pPr>
      <w:r w:rsidRPr="00DD2E26">
        <w:rPr>
          <w:sz w:val="22"/>
          <w:szCs w:val="22"/>
          <w:lang w:val="cs-CZ" w:bidi="cs-CZ"/>
        </w:rPr>
        <w:t>----------------------------------------------------------------------------------------------------------------</w:t>
      </w:r>
    </w:p>
    <w:p w14:paraId="6A420396" w14:textId="06947FCC" w:rsidR="002709DB" w:rsidRDefault="002709DB" w:rsidP="002709DB">
      <w:pPr>
        <w:pStyle w:val="Default"/>
        <w:rPr>
          <w:b/>
          <w:sz w:val="22"/>
          <w:szCs w:val="22"/>
          <w:lang w:val="cs-CZ" w:bidi="cs-CZ"/>
        </w:rPr>
      </w:pPr>
      <w:r w:rsidRPr="00BC2122">
        <w:rPr>
          <w:b/>
          <w:sz w:val="22"/>
          <w:szCs w:val="22"/>
          <w:lang w:val="cs-CZ" w:bidi="cs-CZ"/>
        </w:rPr>
        <w:t>Následující informace jsou určeny pouze pro zdravotnické pracovníky:</w:t>
      </w:r>
    </w:p>
    <w:p w14:paraId="3FFB0FB5" w14:textId="77777777" w:rsidR="009301AD" w:rsidRDefault="009301AD" w:rsidP="002709DB">
      <w:pPr>
        <w:pStyle w:val="Default"/>
        <w:rPr>
          <w:b/>
          <w:sz w:val="22"/>
          <w:szCs w:val="22"/>
          <w:lang w:val="cs-CZ" w:bidi="cs-CZ"/>
        </w:rPr>
      </w:pPr>
    </w:p>
    <w:p w14:paraId="411EB2EC" w14:textId="2CC9F151" w:rsidR="002709DB" w:rsidRPr="00DD2E26" w:rsidRDefault="002709DB" w:rsidP="002709DB">
      <w:pPr>
        <w:pStyle w:val="CommentText"/>
        <w:rPr>
          <w:sz w:val="22"/>
          <w:szCs w:val="22"/>
        </w:rPr>
      </w:pPr>
      <w:r w:rsidRPr="00DD2E26">
        <w:rPr>
          <w:sz w:val="22"/>
          <w:szCs w:val="22"/>
          <w:lang w:bidi="cs-CZ"/>
        </w:rPr>
        <w:t xml:space="preserve">Před použitím je třeba roztok vizuálně zkontrolovat. Použít lze pouze čirý roztok bez částic. Před použitím </w:t>
      </w:r>
      <w:r w:rsidR="00943768">
        <w:rPr>
          <w:sz w:val="22"/>
          <w:szCs w:val="22"/>
          <w:lang w:bidi="cs-CZ"/>
        </w:rPr>
        <w:t xml:space="preserve">injekční </w:t>
      </w:r>
      <w:r w:rsidRPr="00DD2E26">
        <w:rPr>
          <w:sz w:val="22"/>
          <w:szCs w:val="22"/>
          <w:lang w:bidi="cs-CZ"/>
        </w:rPr>
        <w:t xml:space="preserve">stříkačku zkontrolujte a použijte </w:t>
      </w:r>
      <w:r w:rsidR="00936F3D">
        <w:rPr>
          <w:sz w:val="22"/>
          <w:szCs w:val="22"/>
          <w:lang w:bidi="cs-CZ"/>
        </w:rPr>
        <w:t xml:space="preserve">ji </w:t>
      </w:r>
      <w:r w:rsidRPr="00DD2E26">
        <w:rPr>
          <w:sz w:val="22"/>
          <w:szCs w:val="22"/>
          <w:lang w:bidi="cs-CZ"/>
        </w:rPr>
        <w:t xml:space="preserve">pouze tehdy, pokud je celistvá a nejeví žádné praskliny nebo známky poškození, kryt jehly je neporušený a řádně upevněný a jehla není odhalená/ohnutá. </w:t>
      </w:r>
    </w:p>
    <w:p w14:paraId="51C2F102" w14:textId="77777777" w:rsidR="002709DB" w:rsidRPr="00DD2E26" w:rsidRDefault="002709DB" w:rsidP="002709DB">
      <w:pPr>
        <w:pStyle w:val="CommentText"/>
        <w:rPr>
          <w:sz w:val="22"/>
          <w:szCs w:val="22"/>
        </w:rPr>
      </w:pPr>
    </w:p>
    <w:p w14:paraId="3EA4BB6F" w14:textId="739F451A" w:rsidR="002709DB" w:rsidRPr="00DD2E26" w:rsidRDefault="002709DB" w:rsidP="002709DB">
      <w:pPr>
        <w:pStyle w:val="CommentText"/>
        <w:rPr>
          <w:sz w:val="22"/>
          <w:szCs w:val="22"/>
        </w:rPr>
      </w:pPr>
      <w:r w:rsidRPr="00DD2E26">
        <w:rPr>
          <w:sz w:val="22"/>
          <w:szCs w:val="22"/>
          <w:lang w:bidi="cs-CZ"/>
        </w:rPr>
        <w:t xml:space="preserve">Náhodná expozice teplotám pod bodem mrazu nemá nepříznivý </w:t>
      </w:r>
      <w:r w:rsidR="00943768">
        <w:rPr>
          <w:sz w:val="22"/>
          <w:szCs w:val="22"/>
          <w:lang w:bidi="cs-CZ"/>
        </w:rPr>
        <w:t>vliv</w:t>
      </w:r>
      <w:r w:rsidR="00943768" w:rsidRPr="00DD2E26">
        <w:rPr>
          <w:sz w:val="22"/>
          <w:szCs w:val="22"/>
          <w:lang w:bidi="cs-CZ"/>
        </w:rPr>
        <w:t xml:space="preserve"> </w:t>
      </w:r>
      <w:r w:rsidRPr="00DD2E26">
        <w:rPr>
          <w:sz w:val="22"/>
          <w:szCs w:val="22"/>
          <w:lang w:bidi="cs-CZ"/>
        </w:rPr>
        <w:t>na stabilitu přípravku Zefylti.</w:t>
      </w:r>
    </w:p>
    <w:p w14:paraId="23E0F592" w14:textId="77777777" w:rsidR="00336CE4" w:rsidRDefault="00336CE4" w:rsidP="00E70EC2">
      <w:pPr>
        <w:pStyle w:val="Default"/>
        <w:rPr>
          <w:sz w:val="22"/>
          <w:szCs w:val="22"/>
          <w:lang w:val="cs-CZ" w:bidi="cs-CZ"/>
        </w:rPr>
      </w:pPr>
    </w:p>
    <w:p w14:paraId="7A87A515" w14:textId="3003FBD5" w:rsidR="00102401" w:rsidRPr="00DD2E26" w:rsidRDefault="00102401" w:rsidP="00E70EC2">
      <w:pPr>
        <w:pStyle w:val="Default"/>
        <w:rPr>
          <w:sz w:val="22"/>
          <w:szCs w:val="22"/>
          <w:lang w:val="cs-CZ"/>
        </w:rPr>
      </w:pPr>
      <w:r w:rsidRPr="00DD2E26">
        <w:rPr>
          <w:sz w:val="22"/>
          <w:szCs w:val="22"/>
          <w:lang w:val="cs-CZ" w:bidi="cs-CZ"/>
        </w:rPr>
        <w:t>Injekční stříkačky</w:t>
      </w:r>
      <w:r w:rsidR="00E70EC2">
        <w:rPr>
          <w:sz w:val="22"/>
          <w:szCs w:val="22"/>
          <w:lang w:val="cs-CZ" w:bidi="cs-CZ"/>
        </w:rPr>
        <w:t xml:space="preserve"> </w:t>
      </w:r>
      <w:r w:rsidR="00E70EC2" w:rsidRPr="00E70EC2">
        <w:rPr>
          <w:sz w:val="22"/>
          <w:szCs w:val="22"/>
          <w:lang w:val="cs-CZ" w:bidi="cs-CZ"/>
        </w:rPr>
        <w:t>přípravku</w:t>
      </w:r>
      <w:r w:rsidRPr="00DD2E26">
        <w:rPr>
          <w:sz w:val="22"/>
          <w:szCs w:val="22"/>
          <w:lang w:val="cs-CZ" w:bidi="cs-CZ"/>
        </w:rPr>
        <w:t xml:space="preserve"> Zefylti jsou určeny pouze k jednorázovému použití. </w:t>
      </w:r>
    </w:p>
    <w:p w14:paraId="40D50560" w14:textId="77777777" w:rsidR="00102401" w:rsidRPr="00DD2E26" w:rsidRDefault="00102401" w:rsidP="00102401">
      <w:pPr>
        <w:pStyle w:val="Default"/>
        <w:rPr>
          <w:sz w:val="22"/>
          <w:szCs w:val="22"/>
          <w:lang w:val="cs-CZ"/>
        </w:rPr>
      </w:pPr>
    </w:p>
    <w:p w14:paraId="473BF955" w14:textId="77777777" w:rsidR="00102401" w:rsidRPr="00DD2E26" w:rsidRDefault="00102401" w:rsidP="00102401">
      <w:pPr>
        <w:pStyle w:val="Default"/>
        <w:rPr>
          <w:sz w:val="22"/>
          <w:szCs w:val="22"/>
          <w:lang w:val="cs-CZ"/>
        </w:rPr>
      </w:pPr>
      <w:r w:rsidRPr="00A44BB3">
        <w:rPr>
          <w:sz w:val="22"/>
          <w:u w:val="single"/>
          <w:lang w:val="cs-CZ"/>
        </w:rPr>
        <w:t>Ředění před podáním</w:t>
      </w:r>
      <w:r w:rsidRPr="002B67CB">
        <w:rPr>
          <w:sz w:val="22"/>
          <w:szCs w:val="22"/>
          <w:lang w:val="cs-CZ" w:bidi="cs-CZ"/>
        </w:rPr>
        <w:t xml:space="preserve"> (nepovinné)</w:t>
      </w:r>
      <w:r w:rsidRPr="00DD2E26">
        <w:rPr>
          <w:sz w:val="22"/>
          <w:szCs w:val="22"/>
          <w:lang w:val="cs-CZ" w:bidi="cs-CZ"/>
        </w:rPr>
        <w:t xml:space="preserve"> </w:t>
      </w:r>
    </w:p>
    <w:p w14:paraId="62D91A54" w14:textId="77777777" w:rsidR="00102401" w:rsidRPr="00DD2E26" w:rsidRDefault="00102401" w:rsidP="00102401">
      <w:pPr>
        <w:pStyle w:val="Default"/>
        <w:rPr>
          <w:sz w:val="22"/>
          <w:szCs w:val="22"/>
          <w:lang w:val="cs-CZ"/>
        </w:rPr>
      </w:pPr>
    </w:p>
    <w:p w14:paraId="3DD3EA4C" w14:textId="48795054" w:rsidR="00102401" w:rsidRPr="00DD2E26" w:rsidRDefault="00102401" w:rsidP="00E70EC2">
      <w:pPr>
        <w:pStyle w:val="Default"/>
        <w:rPr>
          <w:sz w:val="22"/>
          <w:szCs w:val="22"/>
          <w:lang w:val="cs-CZ"/>
        </w:rPr>
      </w:pPr>
      <w:r w:rsidRPr="00DD2E26">
        <w:rPr>
          <w:sz w:val="22"/>
          <w:szCs w:val="22"/>
          <w:lang w:val="cs-CZ" w:bidi="cs-CZ"/>
        </w:rPr>
        <w:t xml:space="preserve">V případě potřeby lze </w:t>
      </w:r>
      <w:r w:rsidR="00E70EC2" w:rsidRPr="00E70EC2">
        <w:rPr>
          <w:sz w:val="22"/>
          <w:szCs w:val="22"/>
          <w:lang w:val="cs-CZ" w:bidi="cs-CZ"/>
        </w:rPr>
        <w:t>přípravek</w:t>
      </w:r>
      <w:r w:rsidR="00E70EC2">
        <w:rPr>
          <w:sz w:val="22"/>
          <w:szCs w:val="22"/>
          <w:lang w:val="cs-CZ" w:bidi="cs-CZ"/>
        </w:rPr>
        <w:t xml:space="preserve"> </w:t>
      </w:r>
      <w:r w:rsidRPr="00DD2E26">
        <w:rPr>
          <w:sz w:val="22"/>
          <w:szCs w:val="22"/>
          <w:lang w:val="cs-CZ" w:bidi="cs-CZ"/>
        </w:rPr>
        <w:t xml:space="preserve">Zefylti naředit v roztoku glukózy </w:t>
      </w:r>
      <w:r>
        <w:rPr>
          <w:sz w:val="22"/>
          <w:szCs w:val="22"/>
          <w:lang w:val="cs-CZ" w:bidi="cs-CZ"/>
        </w:rPr>
        <w:t xml:space="preserve">o koncentraci </w:t>
      </w:r>
      <w:r w:rsidRPr="00DD2E26">
        <w:rPr>
          <w:sz w:val="22"/>
          <w:szCs w:val="22"/>
          <w:lang w:val="cs-CZ" w:bidi="cs-CZ"/>
        </w:rPr>
        <w:t>50</w:t>
      </w:r>
      <w:r>
        <w:rPr>
          <w:sz w:val="22"/>
          <w:szCs w:val="22"/>
          <w:lang w:val="cs-CZ" w:bidi="cs-CZ"/>
        </w:rPr>
        <w:t> </w:t>
      </w:r>
      <w:r w:rsidRPr="00DD2E26">
        <w:rPr>
          <w:sz w:val="22"/>
          <w:szCs w:val="22"/>
          <w:lang w:val="cs-CZ" w:bidi="cs-CZ"/>
        </w:rPr>
        <w:t>mg/</w:t>
      </w:r>
      <w:r>
        <w:rPr>
          <w:sz w:val="22"/>
          <w:szCs w:val="22"/>
          <w:lang w:val="cs-CZ" w:bidi="cs-CZ"/>
        </w:rPr>
        <w:t>ml</w:t>
      </w:r>
      <w:r w:rsidRPr="00DD2E26">
        <w:rPr>
          <w:sz w:val="22"/>
          <w:szCs w:val="22"/>
          <w:lang w:val="cs-CZ" w:bidi="cs-CZ"/>
        </w:rPr>
        <w:t xml:space="preserve"> (5%). </w:t>
      </w:r>
      <w:r w:rsidR="00E70EC2" w:rsidRPr="00E70EC2">
        <w:rPr>
          <w:sz w:val="22"/>
          <w:szCs w:val="22"/>
          <w:lang w:val="cs-CZ" w:bidi="cs-CZ"/>
        </w:rPr>
        <w:t>Přípravek</w:t>
      </w:r>
      <w:r w:rsidR="00E70EC2">
        <w:rPr>
          <w:sz w:val="22"/>
          <w:szCs w:val="22"/>
          <w:lang w:val="cs-CZ" w:bidi="cs-CZ"/>
        </w:rPr>
        <w:t xml:space="preserve"> </w:t>
      </w:r>
      <w:r w:rsidRPr="00DD2E26">
        <w:rPr>
          <w:sz w:val="22"/>
          <w:szCs w:val="22"/>
          <w:lang w:val="cs-CZ" w:bidi="cs-CZ"/>
        </w:rPr>
        <w:t xml:space="preserve">Zefylti se nesmí ředit roztoky chloridu sodného. </w:t>
      </w:r>
    </w:p>
    <w:p w14:paraId="478D5D0F" w14:textId="77777777" w:rsidR="00336CE4" w:rsidRPr="00DD2E26" w:rsidRDefault="00336CE4" w:rsidP="00336CE4">
      <w:pPr>
        <w:pStyle w:val="Default"/>
        <w:rPr>
          <w:sz w:val="22"/>
          <w:szCs w:val="22"/>
          <w:lang w:val="cs-CZ"/>
        </w:rPr>
      </w:pPr>
    </w:p>
    <w:p w14:paraId="1537E13E" w14:textId="3FCA41AF" w:rsidR="00336CE4" w:rsidRPr="00DD2E26" w:rsidRDefault="00336CE4" w:rsidP="00336CE4">
      <w:pPr>
        <w:pStyle w:val="Default"/>
        <w:rPr>
          <w:sz w:val="22"/>
          <w:szCs w:val="22"/>
          <w:lang w:val="cs-CZ"/>
        </w:rPr>
      </w:pPr>
      <w:r w:rsidRPr="00DD2E26">
        <w:rPr>
          <w:sz w:val="22"/>
          <w:szCs w:val="22"/>
          <w:lang w:val="cs-CZ" w:bidi="cs-CZ"/>
        </w:rPr>
        <w:t>V žádném případě se nedoporučuje ředit na konečnou koncentraci nižší než 0,2</w:t>
      </w:r>
      <w:r>
        <w:rPr>
          <w:sz w:val="22"/>
          <w:szCs w:val="22"/>
          <w:lang w:val="cs-CZ" w:bidi="cs-CZ"/>
        </w:rPr>
        <w:t> </w:t>
      </w:r>
      <w:r w:rsidRPr="00DD2E26">
        <w:rPr>
          <w:sz w:val="22"/>
          <w:szCs w:val="22"/>
          <w:lang w:val="cs-CZ" w:bidi="cs-CZ"/>
        </w:rPr>
        <w:t>MU/</w:t>
      </w:r>
      <w:r>
        <w:rPr>
          <w:sz w:val="22"/>
          <w:szCs w:val="22"/>
          <w:lang w:val="cs-CZ" w:bidi="cs-CZ"/>
        </w:rPr>
        <w:t>ml</w:t>
      </w:r>
      <w:r w:rsidRPr="00DD2E26">
        <w:rPr>
          <w:sz w:val="22"/>
          <w:szCs w:val="22"/>
          <w:lang w:val="cs-CZ" w:bidi="cs-CZ"/>
        </w:rPr>
        <w:t xml:space="preserve"> (2</w:t>
      </w:r>
      <w:r>
        <w:rPr>
          <w:sz w:val="22"/>
          <w:szCs w:val="22"/>
          <w:lang w:val="cs-CZ" w:bidi="cs-CZ"/>
        </w:rPr>
        <w:t> µg</w:t>
      </w:r>
      <w:r w:rsidRPr="00DD2E26">
        <w:rPr>
          <w:sz w:val="22"/>
          <w:szCs w:val="22"/>
          <w:lang w:val="cs-CZ" w:bidi="cs-CZ"/>
        </w:rPr>
        <w:t>/</w:t>
      </w:r>
      <w:r>
        <w:rPr>
          <w:sz w:val="22"/>
          <w:szCs w:val="22"/>
          <w:lang w:val="cs-CZ" w:bidi="cs-CZ"/>
        </w:rPr>
        <w:t>ml</w:t>
      </w:r>
      <w:r w:rsidRPr="00DD2E26">
        <w:rPr>
          <w:sz w:val="22"/>
          <w:szCs w:val="22"/>
          <w:lang w:val="cs-CZ" w:bidi="cs-CZ"/>
        </w:rPr>
        <w:t xml:space="preserve">). </w:t>
      </w:r>
    </w:p>
    <w:p w14:paraId="247D16E0" w14:textId="77777777" w:rsidR="00336CE4" w:rsidRPr="00DD2E26" w:rsidRDefault="00336CE4" w:rsidP="002709DB">
      <w:pPr>
        <w:pStyle w:val="Default"/>
        <w:rPr>
          <w:sz w:val="22"/>
          <w:szCs w:val="22"/>
          <w:lang w:val="cs-CZ"/>
        </w:rPr>
      </w:pPr>
    </w:p>
    <w:p w14:paraId="2C117FD9" w14:textId="798B0E5A" w:rsidR="002709DB" w:rsidRPr="00DD2E26" w:rsidRDefault="002709DB" w:rsidP="002709DB">
      <w:pPr>
        <w:pStyle w:val="Default"/>
        <w:rPr>
          <w:sz w:val="22"/>
          <w:szCs w:val="22"/>
          <w:lang w:val="cs-CZ"/>
        </w:rPr>
      </w:pPr>
      <w:r w:rsidRPr="00DD2E26">
        <w:rPr>
          <w:sz w:val="22"/>
          <w:szCs w:val="22"/>
          <w:lang w:val="cs-CZ" w:bidi="cs-CZ"/>
        </w:rPr>
        <w:t xml:space="preserve">Pacientům léčeným filgrastimem </w:t>
      </w:r>
      <w:r w:rsidR="00896A2C">
        <w:rPr>
          <w:sz w:val="22"/>
          <w:szCs w:val="22"/>
          <w:lang w:val="cs-CZ" w:bidi="cs-CZ"/>
        </w:rPr>
        <w:t>na</w:t>
      </w:r>
      <w:r w:rsidRPr="00DD2E26">
        <w:rPr>
          <w:sz w:val="22"/>
          <w:szCs w:val="22"/>
          <w:lang w:val="cs-CZ" w:bidi="cs-CZ"/>
        </w:rPr>
        <w:t>ředěným na koncentrace nižší než 1,</w:t>
      </w:r>
      <w:r w:rsidR="009301AD" w:rsidRPr="00DD2E26">
        <w:rPr>
          <w:sz w:val="22"/>
          <w:szCs w:val="22"/>
          <w:lang w:val="cs-CZ" w:bidi="cs-CZ"/>
        </w:rPr>
        <w:t>5</w:t>
      </w:r>
      <w:r w:rsidR="009301AD">
        <w:rPr>
          <w:sz w:val="22"/>
          <w:szCs w:val="22"/>
          <w:lang w:val="cs-CZ" w:bidi="cs-CZ"/>
        </w:rPr>
        <w:t> </w:t>
      </w:r>
      <w:r w:rsidRPr="00DD2E26">
        <w:rPr>
          <w:sz w:val="22"/>
          <w:szCs w:val="22"/>
          <w:lang w:val="cs-CZ" w:bidi="cs-CZ"/>
        </w:rPr>
        <w:t>MU/</w:t>
      </w:r>
      <w:r w:rsidR="008F6FC1">
        <w:rPr>
          <w:sz w:val="22"/>
          <w:szCs w:val="22"/>
          <w:lang w:val="cs-CZ" w:bidi="cs-CZ"/>
        </w:rPr>
        <w:t>ml</w:t>
      </w:r>
      <w:r w:rsidR="009301AD" w:rsidRPr="00DD2E26">
        <w:rPr>
          <w:sz w:val="22"/>
          <w:szCs w:val="22"/>
          <w:lang w:val="cs-CZ" w:bidi="cs-CZ"/>
        </w:rPr>
        <w:t xml:space="preserve"> </w:t>
      </w:r>
      <w:r w:rsidRPr="00DD2E26">
        <w:rPr>
          <w:sz w:val="22"/>
          <w:szCs w:val="22"/>
          <w:lang w:val="cs-CZ" w:bidi="cs-CZ"/>
        </w:rPr>
        <w:t>(</w:t>
      </w:r>
      <w:r w:rsidR="009301AD" w:rsidRPr="00DD2E26">
        <w:rPr>
          <w:sz w:val="22"/>
          <w:szCs w:val="22"/>
          <w:lang w:val="cs-CZ" w:bidi="cs-CZ"/>
        </w:rPr>
        <w:t>15</w:t>
      </w:r>
      <w:r w:rsidR="009301AD">
        <w:rPr>
          <w:sz w:val="22"/>
          <w:szCs w:val="22"/>
          <w:lang w:val="cs-CZ" w:bidi="cs-CZ"/>
        </w:rPr>
        <w:t> </w:t>
      </w:r>
      <w:r w:rsidR="008F6FC1">
        <w:rPr>
          <w:sz w:val="22"/>
          <w:szCs w:val="22"/>
          <w:lang w:val="cs-CZ" w:bidi="cs-CZ"/>
        </w:rPr>
        <w:t>µg</w:t>
      </w:r>
      <w:r w:rsidRPr="00DD2E26">
        <w:rPr>
          <w:sz w:val="22"/>
          <w:szCs w:val="22"/>
          <w:lang w:val="cs-CZ" w:bidi="cs-CZ"/>
        </w:rPr>
        <w:t>/</w:t>
      </w:r>
      <w:r w:rsidR="008F6FC1">
        <w:rPr>
          <w:sz w:val="22"/>
          <w:szCs w:val="22"/>
          <w:lang w:val="cs-CZ" w:bidi="cs-CZ"/>
        </w:rPr>
        <w:t>ml</w:t>
      </w:r>
      <w:r w:rsidRPr="00DD2E26">
        <w:rPr>
          <w:sz w:val="22"/>
          <w:szCs w:val="22"/>
          <w:lang w:val="cs-CZ" w:bidi="cs-CZ"/>
        </w:rPr>
        <w:t xml:space="preserve">) je třeba přidat lidský sérový albumin (HSA, human serum albumin) k dosažení konečné koncentrace </w:t>
      </w:r>
      <w:r w:rsidR="009301AD" w:rsidRPr="00DD2E26">
        <w:rPr>
          <w:sz w:val="22"/>
          <w:szCs w:val="22"/>
          <w:lang w:val="cs-CZ" w:bidi="cs-CZ"/>
        </w:rPr>
        <w:t>2</w:t>
      </w:r>
      <w:r w:rsidR="009301AD">
        <w:rPr>
          <w:sz w:val="22"/>
          <w:szCs w:val="22"/>
          <w:lang w:val="cs-CZ" w:bidi="cs-CZ"/>
        </w:rPr>
        <w:t> </w:t>
      </w:r>
      <w:r w:rsidRPr="00DD2E26">
        <w:rPr>
          <w:sz w:val="22"/>
          <w:szCs w:val="22"/>
          <w:lang w:val="cs-CZ" w:bidi="cs-CZ"/>
        </w:rPr>
        <w:t>mg/</w:t>
      </w:r>
      <w:r w:rsidR="008F6FC1">
        <w:rPr>
          <w:sz w:val="22"/>
          <w:szCs w:val="22"/>
          <w:lang w:val="cs-CZ" w:bidi="cs-CZ"/>
        </w:rPr>
        <w:t>ml</w:t>
      </w:r>
      <w:r w:rsidRPr="00DD2E26">
        <w:rPr>
          <w:sz w:val="22"/>
          <w:szCs w:val="22"/>
          <w:lang w:val="cs-CZ" w:bidi="cs-CZ"/>
        </w:rPr>
        <w:t xml:space="preserve">. </w:t>
      </w:r>
    </w:p>
    <w:p w14:paraId="366264E6" w14:textId="77777777" w:rsidR="002709DB" w:rsidRPr="00DD2E26" w:rsidRDefault="002709DB" w:rsidP="002709DB">
      <w:pPr>
        <w:pStyle w:val="Default"/>
        <w:rPr>
          <w:sz w:val="22"/>
          <w:szCs w:val="22"/>
          <w:lang w:val="cs-CZ"/>
        </w:rPr>
      </w:pPr>
    </w:p>
    <w:p w14:paraId="77C5A6D0" w14:textId="5C6E919E" w:rsidR="002709DB" w:rsidRPr="00DD2E26" w:rsidRDefault="002709DB" w:rsidP="002709DB">
      <w:pPr>
        <w:pStyle w:val="Default"/>
        <w:rPr>
          <w:sz w:val="22"/>
          <w:szCs w:val="22"/>
          <w:lang w:val="cs-CZ"/>
        </w:rPr>
      </w:pPr>
      <w:r w:rsidRPr="00DD2E26">
        <w:rPr>
          <w:sz w:val="22"/>
          <w:szCs w:val="22"/>
          <w:lang w:val="cs-CZ" w:bidi="cs-CZ"/>
        </w:rPr>
        <w:t xml:space="preserve">Příklad: V konečném injekčním objemu </w:t>
      </w:r>
      <w:r w:rsidR="009301AD" w:rsidRPr="00DD2E26">
        <w:rPr>
          <w:sz w:val="22"/>
          <w:szCs w:val="22"/>
          <w:lang w:val="cs-CZ" w:bidi="cs-CZ"/>
        </w:rPr>
        <w:t>20</w:t>
      </w:r>
      <w:r w:rsidR="009301AD">
        <w:rPr>
          <w:sz w:val="22"/>
          <w:szCs w:val="22"/>
          <w:lang w:val="cs-CZ" w:bidi="cs-CZ"/>
        </w:rPr>
        <w:t> </w:t>
      </w:r>
      <w:r w:rsidR="008F6FC1">
        <w:rPr>
          <w:sz w:val="22"/>
          <w:szCs w:val="22"/>
          <w:lang w:val="cs-CZ" w:bidi="cs-CZ"/>
        </w:rPr>
        <w:t>ml</w:t>
      </w:r>
      <w:r w:rsidR="009301AD" w:rsidRPr="00DD2E26">
        <w:rPr>
          <w:sz w:val="22"/>
          <w:szCs w:val="22"/>
          <w:lang w:val="cs-CZ" w:bidi="cs-CZ"/>
        </w:rPr>
        <w:t xml:space="preserve"> </w:t>
      </w:r>
      <w:r w:rsidRPr="00DD2E26">
        <w:rPr>
          <w:sz w:val="22"/>
          <w:szCs w:val="22"/>
          <w:lang w:val="cs-CZ" w:bidi="cs-CZ"/>
        </w:rPr>
        <w:t xml:space="preserve">mají být celkové dávky filgrastimu nižší než </w:t>
      </w:r>
      <w:r w:rsidR="009301AD" w:rsidRPr="00DD2E26">
        <w:rPr>
          <w:sz w:val="22"/>
          <w:szCs w:val="22"/>
          <w:lang w:val="cs-CZ" w:bidi="cs-CZ"/>
        </w:rPr>
        <w:t>30</w:t>
      </w:r>
      <w:r w:rsidR="009301AD">
        <w:rPr>
          <w:sz w:val="22"/>
          <w:szCs w:val="22"/>
          <w:lang w:val="cs-CZ" w:bidi="cs-CZ"/>
        </w:rPr>
        <w:t> </w:t>
      </w:r>
      <w:r w:rsidRPr="00DD2E26">
        <w:rPr>
          <w:sz w:val="22"/>
          <w:szCs w:val="22"/>
          <w:lang w:val="cs-CZ" w:bidi="cs-CZ"/>
        </w:rPr>
        <w:t>MU (</w:t>
      </w:r>
      <w:r w:rsidR="009301AD" w:rsidRPr="00DD2E26">
        <w:rPr>
          <w:sz w:val="22"/>
          <w:szCs w:val="22"/>
          <w:lang w:val="cs-CZ" w:bidi="cs-CZ"/>
        </w:rPr>
        <w:t>300</w:t>
      </w:r>
      <w:r w:rsidR="009301AD">
        <w:rPr>
          <w:sz w:val="22"/>
          <w:szCs w:val="22"/>
          <w:lang w:val="cs-CZ" w:bidi="cs-CZ"/>
        </w:rPr>
        <w:t> </w:t>
      </w:r>
      <w:r w:rsidR="008F6FC1">
        <w:rPr>
          <w:sz w:val="22"/>
          <w:szCs w:val="22"/>
          <w:lang w:val="cs-CZ" w:bidi="cs-CZ"/>
        </w:rPr>
        <w:t>µg</w:t>
      </w:r>
      <w:r w:rsidRPr="00DD2E26">
        <w:rPr>
          <w:sz w:val="22"/>
          <w:szCs w:val="22"/>
          <w:lang w:val="cs-CZ" w:bidi="cs-CZ"/>
        </w:rPr>
        <w:t>) podány až po přidání 0,</w:t>
      </w:r>
      <w:r w:rsidR="009301AD" w:rsidRPr="00DD2E26">
        <w:rPr>
          <w:sz w:val="22"/>
          <w:szCs w:val="22"/>
          <w:lang w:val="cs-CZ" w:bidi="cs-CZ"/>
        </w:rPr>
        <w:t>2</w:t>
      </w:r>
      <w:r w:rsidR="009301AD">
        <w:rPr>
          <w:sz w:val="22"/>
          <w:szCs w:val="22"/>
          <w:lang w:val="cs-CZ" w:bidi="cs-CZ"/>
        </w:rPr>
        <w:t> </w:t>
      </w:r>
      <w:r w:rsidR="008F6FC1">
        <w:rPr>
          <w:sz w:val="22"/>
          <w:szCs w:val="22"/>
          <w:lang w:val="cs-CZ" w:bidi="cs-CZ"/>
        </w:rPr>
        <w:t>ml</w:t>
      </w:r>
      <w:r w:rsidR="009301AD" w:rsidRPr="00DD2E26">
        <w:rPr>
          <w:sz w:val="22"/>
          <w:szCs w:val="22"/>
          <w:lang w:val="cs-CZ" w:bidi="cs-CZ"/>
        </w:rPr>
        <w:t xml:space="preserve"> </w:t>
      </w:r>
      <w:r w:rsidRPr="00DD2E26">
        <w:rPr>
          <w:sz w:val="22"/>
          <w:szCs w:val="22"/>
          <w:lang w:val="cs-CZ" w:bidi="cs-CZ"/>
        </w:rPr>
        <w:t>20% (</w:t>
      </w:r>
      <w:r w:rsidR="009301AD" w:rsidRPr="00DD2E26">
        <w:rPr>
          <w:sz w:val="22"/>
          <w:szCs w:val="22"/>
          <w:lang w:val="cs-CZ" w:bidi="cs-CZ"/>
        </w:rPr>
        <w:t>200</w:t>
      </w:r>
      <w:r w:rsidR="009301AD">
        <w:rPr>
          <w:sz w:val="22"/>
          <w:szCs w:val="22"/>
          <w:lang w:val="cs-CZ" w:bidi="cs-CZ"/>
        </w:rPr>
        <w:t> </w:t>
      </w:r>
      <w:r w:rsidRPr="00DD2E26">
        <w:rPr>
          <w:sz w:val="22"/>
          <w:szCs w:val="22"/>
          <w:lang w:val="cs-CZ" w:bidi="cs-CZ"/>
        </w:rPr>
        <w:t>mg/</w:t>
      </w:r>
      <w:r w:rsidR="008F6FC1">
        <w:rPr>
          <w:sz w:val="22"/>
          <w:szCs w:val="22"/>
          <w:lang w:val="cs-CZ" w:bidi="cs-CZ"/>
        </w:rPr>
        <w:t>ml</w:t>
      </w:r>
      <w:r w:rsidRPr="00DD2E26">
        <w:rPr>
          <w:sz w:val="22"/>
          <w:szCs w:val="22"/>
          <w:lang w:val="cs-CZ" w:bidi="cs-CZ"/>
        </w:rPr>
        <w:t xml:space="preserve">) roztoku lidského albuminu Ph. Eur. </w:t>
      </w:r>
    </w:p>
    <w:p w14:paraId="749D82E7" w14:textId="77777777" w:rsidR="002709DB" w:rsidRPr="00DD2E26" w:rsidRDefault="002709DB" w:rsidP="002709DB">
      <w:pPr>
        <w:pStyle w:val="Default"/>
        <w:rPr>
          <w:sz w:val="22"/>
          <w:szCs w:val="22"/>
          <w:lang w:val="cs-CZ"/>
        </w:rPr>
      </w:pPr>
    </w:p>
    <w:p w14:paraId="59B3D62C" w14:textId="49107980" w:rsidR="002709DB" w:rsidRPr="00DD2E26" w:rsidRDefault="002709DB" w:rsidP="002709DB">
      <w:pPr>
        <w:pStyle w:val="Default"/>
        <w:rPr>
          <w:sz w:val="22"/>
          <w:szCs w:val="22"/>
          <w:lang w:val="cs-CZ"/>
        </w:rPr>
      </w:pPr>
      <w:r w:rsidRPr="00DD2E26">
        <w:rPr>
          <w:sz w:val="22"/>
          <w:szCs w:val="22"/>
          <w:lang w:val="cs-CZ" w:bidi="cs-CZ"/>
        </w:rPr>
        <w:t xml:space="preserve">Filgrastim je po naředění v roztoku glukózy </w:t>
      </w:r>
      <w:r w:rsidR="00936F3D">
        <w:rPr>
          <w:sz w:val="22"/>
          <w:szCs w:val="22"/>
          <w:lang w:val="cs-CZ" w:bidi="cs-CZ"/>
        </w:rPr>
        <w:t xml:space="preserve">o koncentraci </w:t>
      </w:r>
      <w:r w:rsidR="009301AD" w:rsidRPr="00DD2E26">
        <w:rPr>
          <w:sz w:val="22"/>
          <w:szCs w:val="22"/>
          <w:lang w:val="cs-CZ" w:bidi="cs-CZ"/>
        </w:rPr>
        <w:t>50</w:t>
      </w:r>
      <w:r w:rsidR="009301AD">
        <w:rPr>
          <w:sz w:val="22"/>
          <w:szCs w:val="22"/>
          <w:lang w:val="cs-CZ" w:bidi="cs-CZ"/>
        </w:rPr>
        <w:t> </w:t>
      </w:r>
      <w:r w:rsidRPr="00DD2E26">
        <w:rPr>
          <w:sz w:val="22"/>
          <w:szCs w:val="22"/>
          <w:lang w:val="cs-CZ" w:bidi="cs-CZ"/>
        </w:rPr>
        <w:t>mg/</w:t>
      </w:r>
      <w:r w:rsidR="008F6FC1">
        <w:rPr>
          <w:sz w:val="22"/>
          <w:szCs w:val="22"/>
          <w:lang w:val="cs-CZ" w:bidi="cs-CZ"/>
        </w:rPr>
        <w:t>ml</w:t>
      </w:r>
      <w:r w:rsidR="009301AD" w:rsidRPr="00DD2E26">
        <w:rPr>
          <w:sz w:val="22"/>
          <w:szCs w:val="22"/>
          <w:lang w:val="cs-CZ" w:bidi="cs-CZ"/>
        </w:rPr>
        <w:t xml:space="preserve"> </w:t>
      </w:r>
      <w:r w:rsidRPr="00DD2E26">
        <w:rPr>
          <w:sz w:val="22"/>
          <w:szCs w:val="22"/>
          <w:lang w:val="cs-CZ" w:bidi="cs-CZ"/>
        </w:rPr>
        <w:t xml:space="preserve">(5%) kompatibilní se sklem a polypropylenem. </w:t>
      </w:r>
    </w:p>
    <w:p w14:paraId="632C325E" w14:textId="77777777" w:rsidR="002709DB" w:rsidRPr="00DD2E26" w:rsidRDefault="002709DB" w:rsidP="002709DB">
      <w:pPr>
        <w:pStyle w:val="Default"/>
        <w:rPr>
          <w:sz w:val="22"/>
          <w:szCs w:val="22"/>
          <w:lang w:val="cs-CZ"/>
        </w:rPr>
      </w:pPr>
    </w:p>
    <w:p w14:paraId="31953EEE" w14:textId="1F6D7417" w:rsidR="002709DB" w:rsidRPr="00DD2E26" w:rsidRDefault="002709DB" w:rsidP="002709DB">
      <w:pPr>
        <w:pStyle w:val="Default"/>
        <w:rPr>
          <w:sz w:val="22"/>
          <w:szCs w:val="22"/>
          <w:lang w:val="cs-CZ"/>
        </w:rPr>
      </w:pPr>
      <w:r w:rsidRPr="00DD2E26">
        <w:rPr>
          <w:sz w:val="22"/>
          <w:szCs w:val="22"/>
          <w:lang w:val="cs-CZ" w:bidi="cs-CZ"/>
        </w:rPr>
        <w:t xml:space="preserve">Po </w:t>
      </w:r>
      <w:r w:rsidR="00896A2C">
        <w:rPr>
          <w:sz w:val="22"/>
          <w:szCs w:val="22"/>
          <w:lang w:val="cs-CZ" w:bidi="cs-CZ"/>
        </w:rPr>
        <w:t>na</w:t>
      </w:r>
      <w:r w:rsidRPr="00DD2E26">
        <w:rPr>
          <w:sz w:val="22"/>
          <w:szCs w:val="22"/>
          <w:lang w:val="cs-CZ" w:bidi="cs-CZ"/>
        </w:rPr>
        <w:t xml:space="preserve">ředění: Chemická a fyzikální stabilita naředěného infuzního roztoku byla prokázána na dobu 24 hodin při teplotě </w:t>
      </w:r>
      <w:r w:rsidR="009301AD" w:rsidRPr="00DD2E26">
        <w:rPr>
          <w:sz w:val="22"/>
          <w:szCs w:val="22"/>
          <w:lang w:val="cs-CZ" w:bidi="cs-CZ"/>
        </w:rPr>
        <w:t>2</w:t>
      </w:r>
      <w:r w:rsidR="009301AD">
        <w:rPr>
          <w:sz w:val="22"/>
          <w:szCs w:val="22"/>
          <w:lang w:val="cs-CZ" w:bidi="cs-CZ"/>
        </w:rPr>
        <w:t> </w:t>
      </w:r>
      <w:r w:rsidRPr="00DD2E26">
        <w:rPr>
          <w:sz w:val="22"/>
          <w:szCs w:val="22"/>
          <w:lang w:val="cs-CZ" w:bidi="cs-CZ"/>
        </w:rPr>
        <w:t xml:space="preserve">°C až </w:t>
      </w:r>
      <w:r w:rsidR="009301AD" w:rsidRPr="00DD2E26">
        <w:rPr>
          <w:sz w:val="22"/>
          <w:szCs w:val="22"/>
          <w:lang w:val="cs-CZ" w:bidi="cs-CZ"/>
        </w:rPr>
        <w:t>8</w:t>
      </w:r>
      <w:r w:rsidR="009301AD">
        <w:rPr>
          <w:sz w:val="22"/>
          <w:szCs w:val="22"/>
          <w:lang w:val="cs-CZ" w:bidi="cs-CZ"/>
        </w:rPr>
        <w:t> </w:t>
      </w:r>
      <w:r w:rsidRPr="00DD2E26">
        <w:rPr>
          <w:sz w:val="22"/>
          <w:szCs w:val="22"/>
          <w:lang w:val="cs-CZ" w:bidi="cs-CZ"/>
        </w:rPr>
        <w:t xml:space="preserve">°C. Z mikrobiologického hlediska má být přípravek použit okamžitě. </w:t>
      </w:r>
      <w:r w:rsidR="00896A2C">
        <w:rPr>
          <w:sz w:val="22"/>
          <w:szCs w:val="22"/>
          <w:lang w:val="cs-CZ" w:bidi="cs-CZ"/>
        </w:rPr>
        <w:t>N</w:t>
      </w:r>
      <w:r w:rsidRPr="00DD2E26">
        <w:rPr>
          <w:sz w:val="22"/>
          <w:szCs w:val="22"/>
          <w:lang w:val="cs-CZ" w:bidi="cs-CZ"/>
        </w:rPr>
        <w:t>ení</w:t>
      </w:r>
      <w:r w:rsidR="00896A2C">
        <w:rPr>
          <w:sz w:val="22"/>
          <w:szCs w:val="22"/>
          <w:lang w:val="cs-CZ" w:bidi="cs-CZ"/>
        </w:rPr>
        <w:t>-li</w:t>
      </w:r>
      <w:r w:rsidRPr="00DD2E26">
        <w:rPr>
          <w:sz w:val="22"/>
          <w:szCs w:val="22"/>
          <w:lang w:val="cs-CZ" w:bidi="cs-CZ"/>
        </w:rPr>
        <w:t xml:space="preserve"> použit okamžitě, doba a podmínky uchovávání přípravku po otevření před použitím jsou v odpovědnosti uživatele a normálně doba nem</w:t>
      </w:r>
      <w:r w:rsidR="00896A2C">
        <w:rPr>
          <w:sz w:val="22"/>
          <w:szCs w:val="22"/>
          <w:lang w:val="cs-CZ" w:bidi="cs-CZ"/>
        </w:rPr>
        <w:t>á</w:t>
      </w:r>
      <w:r w:rsidRPr="00DD2E26">
        <w:rPr>
          <w:sz w:val="22"/>
          <w:szCs w:val="22"/>
          <w:lang w:val="cs-CZ" w:bidi="cs-CZ"/>
        </w:rPr>
        <w:t xml:space="preserve"> být delší než 24 hodin při teplotě </w:t>
      </w:r>
      <w:r w:rsidR="009301AD" w:rsidRPr="00DD2E26">
        <w:rPr>
          <w:sz w:val="22"/>
          <w:szCs w:val="22"/>
          <w:lang w:val="cs-CZ" w:bidi="cs-CZ"/>
        </w:rPr>
        <w:t>2</w:t>
      </w:r>
      <w:r w:rsidR="009301AD">
        <w:rPr>
          <w:sz w:val="22"/>
          <w:szCs w:val="22"/>
          <w:lang w:val="cs-CZ" w:bidi="cs-CZ"/>
        </w:rPr>
        <w:t> </w:t>
      </w:r>
      <w:r w:rsidRPr="00DD2E26">
        <w:rPr>
          <w:sz w:val="22"/>
          <w:szCs w:val="22"/>
          <w:lang w:val="cs-CZ" w:bidi="cs-CZ"/>
        </w:rPr>
        <w:t xml:space="preserve">°C až </w:t>
      </w:r>
      <w:r w:rsidR="009301AD" w:rsidRPr="00DD2E26">
        <w:rPr>
          <w:sz w:val="22"/>
          <w:szCs w:val="22"/>
          <w:lang w:val="cs-CZ" w:bidi="cs-CZ"/>
        </w:rPr>
        <w:t>8</w:t>
      </w:r>
      <w:r w:rsidR="009301AD">
        <w:rPr>
          <w:sz w:val="22"/>
          <w:szCs w:val="22"/>
          <w:lang w:val="cs-CZ" w:bidi="cs-CZ"/>
        </w:rPr>
        <w:t> </w:t>
      </w:r>
      <w:r w:rsidRPr="00DD2E26">
        <w:rPr>
          <w:sz w:val="22"/>
          <w:szCs w:val="22"/>
          <w:lang w:val="cs-CZ" w:bidi="cs-CZ"/>
        </w:rPr>
        <w:t xml:space="preserve">°C, pokud ředění neproběhlo za kontrolovaných a validovaných aseptických podmínek. </w:t>
      </w:r>
    </w:p>
    <w:p w14:paraId="459BF0D3" w14:textId="77777777" w:rsidR="002709DB" w:rsidRPr="00DD2E26" w:rsidRDefault="002709DB" w:rsidP="002709DB">
      <w:pPr>
        <w:pStyle w:val="Default"/>
        <w:rPr>
          <w:sz w:val="22"/>
          <w:szCs w:val="22"/>
          <w:lang w:val="cs-CZ"/>
        </w:rPr>
      </w:pPr>
    </w:p>
    <w:p w14:paraId="0A72A99E" w14:textId="450B58D1" w:rsidR="002709DB" w:rsidRPr="00DD2E26" w:rsidRDefault="002709DB" w:rsidP="002709DB">
      <w:pPr>
        <w:pStyle w:val="Default"/>
        <w:rPr>
          <w:sz w:val="22"/>
          <w:szCs w:val="22"/>
          <w:lang w:val="cs-CZ"/>
        </w:rPr>
      </w:pPr>
      <w:r w:rsidRPr="00DD2E26">
        <w:rPr>
          <w:sz w:val="22"/>
          <w:szCs w:val="22"/>
          <w:lang w:val="cs-CZ" w:bidi="cs-CZ"/>
        </w:rPr>
        <w:t xml:space="preserve">Použití předplněné injekční stříkačky s pasivním bezpečnostním krytem jehly UltraSafe </w:t>
      </w:r>
    </w:p>
    <w:p w14:paraId="6BE1D981" w14:textId="77777777" w:rsidR="002709DB" w:rsidRPr="00DD2E26" w:rsidRDefault="002709DB" w:rsidP="002709DB">
      <w:pPr>
        <w:pStyle w:val="Default"/>
        <w:rPr>
          <w:sz w:val="22"/>
          <w:szCs w:val="22"/>
          <w:lang w:val="cs-CZ"/>
        </w:rPr>
      </w:pPr>
    </w:p>
    <w:p w14:paraId="5262122A" w14:textId="5F5B282F" w:rsidR="002709DB" w:rsidRPr="00DD2E26" w:rsidRDefault="002709DB" w:rsidP="002709DB">
      <w:pPr>
        <w:pStyle w:val="Default"/>
        <w:rPr>
          <w:sz w:val="22"/>
          <w:szCs w:val="22"/>
          <w:lang w:val="cs-CZ"/>
        </w:rPr>
      </w:pPr>
      <w:r w:rsidRPr="00DD2E26">
        <w:rPr>
          <w:sz w:val="22"/>
          <w:szCs w:val="22"/>
          <w:lang w:val="cs-CZ" w:bidi="cs-CZ"/>
        </w:rPr>
        <w:t>Předplněná injekční stříkačka je opatřena bezpečnostním krytem jehly UltraSafe, který chrání před</w:t>
      </w:r>
      <w:r w:rsidR="00936F3D">
        <w:rPr>
          <w:sz w:val="22"/>
          <w:szCs w:val="22"/>
          <w:lang w:val="cs-CZ" w:bidi="cs-CZ"/>
        </w:rPr>
        <w:t xml:space="preserve"> poraněním </w:t>
      </w:r>
      <w:r w:rsidRPr="00DD2E26">
        <w:rPr>
          <w:sz w:val="22"/>
          <w:szCs w:val="22"/>
          <w:lang w:val="cs-CZ" w:bidi="cs-CZ"/>
        </w:rPr>
        <w:t>píchnutím</w:t>
      </w:r>
      <w:r w:rsidRPr="00DD2E26">
        <w:rPr>
          <w:sz w:val="22"/>
          <w:szCs w:val="22"/>
          <w:lang w:val="cs-CZ"/>
        </w:rPr>
        <w:t xml:space="preserve"> </w:t>
      </w:r>
      <w:r w:rsidRPr="00DD2E26">
        <w:rPr>
          <w:sz w:val="22"/>
          <w:szCs w:val="22"/>
          <w:lang w:val="cs-CZ" w:bidi="cs-CZ"/>
        </w:rPr>
        <w:t xml:space="preserve">jehlou. Při manipulaci s předplněnou injekční stříkačkou držte stříkačku tak, </w:t>
      </w:r>
      <w:r w:rsidRPr="00936F3D">
        <w:rPr>
          <w:sz w:val="22"/>
          <w:szCs w:val="22"/>
          <w:lang w:val="cs-CZ" w:bidi="cs-CZ"/>
        </w:rPr>
        <w:t>abyste se prsty nedotýkaly jehly.</w:t>
      </w:r>
    </w:p>
    <w:p w14:paraId="175FA91B" w14:textId="77777777" w:rsidR="002709DB" w:rsidRPr="00DD2E26" w:rsidRDefault="002709DB" w:rsidP="002709DB">
      <w:pPr>
        <w:pStyle w:val="Default"/>
        <w:rPr>
          <w:sz w:val="22"/>
          <w:szCs w:val="22"/>
          <w:lang w:val="cs-CZ"/>
        </w:rPr>
      </w:pPr>
    </w:p>
    <w:p w14:paraId="4BE72E19" w14:textId="44FF3AE3" w:rsidR="002709DB" w:rsidRPr="00DD2E26" w:rsidRDefault="002709DB" w:rsidP="002709DB">
      <w:pPr>
        <w:pStyle w:val="Default"/>
        <w:numPr>
          <w:ilvl w:val="0"/>
          <w:numId w:val="40"/>
        </w:numPr>
        <w:ind w:left="567" w:hanging="567"/>
        <w:rPr>
          <w:sz w:val="22"/>
          <w:szCs w:val="22"/>
          <w:lang w:val="cs-CZ"/>
        </w:rPr>
      </w:pPr>
      <w:r w:rsidRPr="00DD2E26">
        <w:rPr>
          <w:sz w:val="22"/>
          <w:szCs w:val="22"/>
          <w:lang w:val="cs-CZ"/>
        </w:rPr>
        <w:t>Aplikaci injekce proveďte podle výše popsaného postupu.</w:t>
      </w:r>
    </w:p>
    <w:p w14:paraId="7EE0653F" w14:textId="6B41BD50" w:rsidR="002709DB" w:rsidRDefault="002709DB" w:rsidP="002709DB">
      <w:pPr>
        <w:pStyle w:val="Default"/>
        <w:numPr>
          <w:ilvl w:val="0"/>
          <w:numId w:val="40"/>
        </w:numPr>
        <w:ind w:left="567" w:hanging="567"/>
        <w:rPr>
          <w:sz w:val="22"/>
          <w:szCs w:val="22"/>
          <w:lang w:val="cs-CZ"/>
        </w:rPr>
      </w:pPr>
      <w:r w:rsidRPr="00DD2E26">
        <w:rPr>
          <w:sz w:val="22"/>
          <w:szCs w:val="22"/>
          <w:lang w:val="cs-CZ"/>
        </w:rPr>
        <w:t>Stlačujte píst</w:t>
      </w:r>
      <w:r w:rsidR="00936F3D">
        <w:rPr>
          <w:sz w:val="22"/>
          <w:szCs w:val="22"/>
          <w:lang w:val="cs-CZ"/>
        </w:rPr>
        <w:t xml:space="preserve"> a přitom pevně uchopte opěrku pro prsty</w:t>
      </w:r>
      <w:r w:rsidRPr="00936F3D">
        <w:rPr>
          <w:sz w:val="22"/>
          <w:szCs w:val="22"/>
          <w:lang w:val="cs-CZ"/>
        </w:rPr>
        <w:t>,</w:t>
      </w:r>
      <w:r w:rsidRPr="00DD2E26">
        <w:rPr>
          <w:sz w:val="22"/>
          <w:szCs w:val="22"/>
          <w:lang w:val="cs-CZ"/>
        </w:rPr>
        <w:t xml:space="preserve"> dokud není aplikována celá dávka. Pasivní </w:t>
      </w:r>
      <w:r w:rsidR="00936F3D">
        <w:rPr>
          <w:sz w:val="22"/>
          <w:szCs w:val="22"/>
          <w:lang w:val="cs-CZ"/>
        </w:rPr>
        <w:t>bezpečnostní</w:t>
      </w:r>
      <w:r w:rsidR="00936F3D" w:rsidRPr="00DD2E26">
        <w:rPr>
          <w:sz w:val="22"/>
          <w:szCs w:val="22"/>
          <w:lang w:val="cs-CZ"/>
        </w:rPr>
        <w:t xml:space="preserve"> </w:t>
      </w:r>
      <w:r w:rsidRPr="00DD2E26">
        <w:rPr>
          <w:sz w:val="22"/>
          <w:szCs w:val="22"/>
          <w:lang w:val="cs-CZ"/>
        </w:rPr>
        <w:t>kryt jehly se NEAKTIVUJE, dokud nedojde k aplikaci CELÉ dávky.</w:t>
      </w:r>
    </w:p>
    <w:p w14:paraId="24BE6FF3" w14:textId="77777777" w:rsidR="002709DB" w:rsidRPr="00DD2E26" w:rsidRDefault="002709DB" w:rsidP="002709DB">
      <w:pPr>
        <w:pStyle w:val="Default"/>
        <w:ind w:left="567"/>
        <w:rPr>
          <w:sz w:val="22"/>
          <w:szCs w:val="22"/>
          <w:lang w:val="cs-CZ"/>
        </w:rPr>
      </w:pPr>
    </w:p>
    <w:p w14:paraId="47EBD51F" w14:textId="38D980DD" w:rsidR="002709DB" w:rsidRDefault="002709DB" w:rsidP="002709DB">
      <w:pPr>
        <w:pStyle w:val="Default"/>
        <w:jc w:val="center"/>
        <w:rPr>
          <w:sz w:val="22"/>
          <w:szCs w:val="22"/>
          <w:lang w:val="cs-CZ"/>
        </w:rPr>
      </w:pPr>
      <w:r w:rsidRPr="00DD2E26">
        <w:rPr>
          <w:noProof/>
          <w:sz w:val="22"/>
          <w:szCs w:val="22"/>
          <w:lang w:val="cs-CZ" w:bidi="cs-CZ"/>
        </w:rPr>
        <w:drawing>
          <wp:inline distT="0" distB="0" distL="0" distR="0" wp14:anchorId="416A0CFA" wp14:editId="71437E87">
            <wp:extent cx="3257550" cy="2095500"/>
            <wp:effectExtent l="19050" t="19050" r="19050" b="19050"/>
            <wp:docPr id="5" name="Picture 5"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57988" name="Picture 5" descr="A picture containing linedrawing&#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257550" cy="2095500"/>
                    </a:xfrm>
                    <a:prstGeom prst="rect">
                      <a:avLst/>
                    </a:prstGeom>
                    <a:ln>
                      <a:solidFill>
                        <a:schemeClr val="tx1"/>
                      </a:solidFill>
                    </a:ln>
                  </pic:spPr>
                </pic:pic>
              </a:graphicData>
            </a:graphic>
          </wp:inline>
        </w:drawing>
      </w:r>
    </w:p>
    <w:p w14:paraId="0B3171FC" w14:textId="1F875B92" w:rsidR="002709DB" w:rsidRDefault="002709DB" w:rsidP="002709DB">
      <w:pPr>
        <w:pStyle w:val="Default"/>
        <w:jc w:val="center"/>
        <w:rPr>
          <w:sz w:val="22"/>
          <w:szCs w:val="22"/>
          <w:lang w:val="cs-CZ"/>
        </w:rPr>
      </w:pPr>
    </w:p>
    <w:p w14:paraId="2771E774" w14:textId="51F3A8D3" w:rsidR="00BD1A83" w:rsidRPr="00566A49" w:rsidRDefault="00B97D79" w:rsidP="00A44BB3">
      <w:pPr>
        <w:pStyle w:val="Default"/>
        <w:ind w:left="567"/>
        <w:rPr>
          <w:sz w:val="22"/>
          <w:szCs w:val="22"/>
          <w:lang w:val="cs-CZ"/>
        </w:rPr>
      </w:pPr>
      <w:r>
        <w:rPr>
          <w:sz w:val="22"/>
          <w:szCs w:val="22"/>
          <w:lang w:val="cs-CZ"/>
        </w:rPr>
        <w:t>Vytáhněte</w:t>
      </w:r>
      <w:r w:rsidR="00566A49" w:rsidRPr="00566A49">
        <w:rPr>
          <w:sz w:val="22"/>
          <w:szCs w:val="22"/>
          <w:lang w:val="cs-CZ"/>
        </w:rPr>
        <w:t xml:space="preserve"> </w:t>
      </w:r>
      <w:r>
        <w:rPr>
          <w:sz w:val="22"/>
          <w:szCs w:val="22"/>
          <w:lang w:val="cs-CZ"/>
        </w:rPr>
        <w:t xml:space="preserve">jehlu </w:t>
      </w:r>
      <w:r w:rsidR="00566A49" w:rsidRPr="00566A49">
        <w:rPr>
          <w:sz w:val="22"/>
          <w:szCs w:val="22"/>
          <w:lang w:val="cs-CZ"/>
        </w:rPr>
        <w:t>injekční stříkačk</w:t>
      </w:r>
      <w:r>
        <w:rPr>
          <w:sz w:val="22"/>
          <w:szCs w:val="22"/>
          <w:lang w:val="cs-CZ"/>
        </w:rPr>
        <w:t>y</w:t>
      </w:r>
      <w:r w:rsidR="00566A49" w:rsidRPr="00566A49">
        <w:rPr>
          <w:sz w:val="22"/>
          <w:szCs w:val="22"/>
          <w:lang w:val="cs-CZ"/>
        </w:rPr>
        <w:t xml:space="preserve"> z kůže, poté uvolněte píst a nechte jehlu pohybovat se nahoru, dokud nebude celá jehla chráněna a nezapadne na místo.</w:t>
      </w:r>
    </w:p>
    <w:p w14:paraId="2763DCF4" w14:textId="7BBDBADA" w:rsidR="002709DB" w:rsidRDefault="002709DB" w:rsidP="002709DB">
      <w:pPr>
        <w:pStyle w:val="Default"/>
        <w:jc w:val="center"/>
        <w:rPr>
          <w:sz w:val="22"/>
          <w:szCs w:val="22"/>
          <w:lang w:val="cs-CZ"/>
        </w:rPr>
      </w:pPr>
      <w:r w:rsidRPr="00DD2E26">
        <w:rPr>
          <w:noProof/>
          <w:sz w:val="22"/>
          <w:szCs w:val="22"/>
          <w:lang w:val="cs-CZ" w:bidi="cs-CZ"/>
        </w:rPr>
        <w:drawing>
          <wp:inline distT="0" distB="0" distL="0" distR="0" wp14:anchorId="07C20DCB" wp14:editId="715CB133">
            <wp:extent cx="3228975" cy="2047875"/>
            <wp:effectExtent l="19050" t="19050" r="28575" b="28575"/>
            <wp:docPr id="6" name="Picture 6"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64397" name="Picture 6" descr="A picture containing linedrawing&#10;&#10;Description automatically generated"/>
                    <pic:cNvPicPr/>
                  </pic:nvPicPr>
                  <pic:blipFill>
                    <a:blip r:embed="rId17"/>
                    <a:stretch>
                      <a:fillRect/>
                    </a:stretch>
                  </pic:blipFill>
                  <pic:spPr>
                    <a:xfrm>
                      <a:off x="0" y="0"/>
                      <a:ext cx="3228975" cy="2047875"/>
                    </a:xfrm>
                    <a:prstGeom prst="rect">
                      <a:avLst/>
                    </a:prstGeom>
                    <a:ln>
                      <a:solidFill>
                        <a:schemeClr val="tx1"/>
                      </a:solidFill>
                    </a:ln>
                  </pic:spPr>
                </pic:pic>
              </a:graphicData>
            </a:graphic>
          </wp:inline>
        </w:drawing>
      </w:r>
    </w:p>
    <w:p w14:paraId="002133F2" w14:textId="0B0E42C2" w:rsidR="002709DB" w:rsidRDefault="002709DB" w:rsidP="002709DB">
      <w:pPr>
        <w:pStyle w:val="Default"/>
        <w:jc w:val="center"/>
        <w:rPr>
          <w:sz w:val="22"/>
          <w:szCs w:val="22"/>
          <w:lang w:val="cs-CZ"/>
        </w:rPr>
      </w:pPr>
    </w:p>
    <w:p w14:paraId="531CADC1" w14:textId="77777777" w:rsidR="002709DB" w:rsidRPr="00A44BB3" w:rsidRDefault="002709DB" w:rsidP="002709DB">
      <w:pPr>
        <w:pStyle w:val="Default"/>
        <w:rPr>
          <w:sz w:val="22"/>
          <w:u w:val="single"/>
          <w:lang w:val="cs-CZ"/>
        </w:rPr>
      </w:pPr>
      <w:r w:rsidRPr="00A44BB3">
        <w:rPr>
          <w:sz w:val="22"/>
          <w:u w:val="single"/>
          <w:lang w:val="cs-CZ"/>
        </w:rPr>
        <w:t xml:space="preserve">Likvidace </w:t>
      </w:r>
    </w:p>
    <w:p w14:paraId="0E42A540" w14:textId="77777777" w:rsidR="002709DB" w:rsidRPr="00DD2E26" w:rsidRDefault="002709DB" w:rsidP="002709DB">
      <w:pPr>
        <w:pStyle w:val="Default"/>
        <w:rPr>
          <w:sz w:val="22"/>
          <w:szCs w:val="22"/>
          <w:lang w:val="cs-CZ"/>
        </w:rPr>
      </w:pPr>
    </w:p>
    <w:p w14:paraId="2DCA3D73" w14:textId="2731E1A1" w:rsidR="002709DB" w:rsidRPr="00DD2E26" w:rsidRDefault="007E0150" w:rsidP="002709DB">
      <w:pPr>
        <w:pStyle w:val="Default"/>
        <w:rPr>
          <w:sz w:val="22"/>
          <w:szCs w:val="22"/>
          <w:lang w:val="cs-CZ"/>
        </w:rPr>
      </w:pPr>
      <w:r>
        <w:rPr>
          <w:sz w:val="22"/>
          <w:szCs w:val="22"/>
          <w:lang w:val="cs-CZ" w:bidi="cs-CZ"/>
        </w:rPr>
        <w:t>Veškerý n</w:t>
      </w:r>
      <w:r w:rsidR="002709DB" w:rsidRPr="00DD2E26">
        <w:rPr>
          <w:sz w:val="22"/>
          <w:szCs w:val="22"/>
          <w:lang w:val="cs-CZ" w:bidi="cs-CZ"/>
        </w:rPr>
        <w:t xml:space="preserve">epoužitý </w:t>
      </w:r>
      <w:r>
        <w:rPr>
          <w:sz w:val="22"/>
          <w:szCs w:val="22"/>
          <w:lang w:val="cs-CZ" w:bidi="cs-CZ"/>
        </w:rPr>
        <w:t>léčivý přípravek</w:t>
      </w:r>
      <w:r w:rsidRPr="00DD2E26">
        <w:rPr>
          <w:sz w:val="22"/>
          <w:szCs w:val="22"/>
          <w:lang w:val="cs-CZ" w:bidi="cs-CZ"/>
        </w:rPr>
        <w:t xml:space="preserve"> </w:t>
      </w:r>
      <w:r w:rsidR="002709DB" w:rsidRPr="00DD2E26">
        <w:rPr>
          <w:sz w:val="22"/>
          <w:szCs w:val="22"/>
          <w:lang w:val="cs-CZ" w:bidi="cs-CZ"/>
        </w:rPr>
        <w:t xml:space="preserve">nebo odpad musí být zlikvidován v souladu s místními </w:t>
      </w:r>
      <w:r>
        <w:rPr>
          <w:sz w:val="22"/>
          <w:szCs w:val="22"/>
          <w:lang w:val="cs-CZ" w:bidi="cs-CZ"/>
        </w:rPr>
        <w:t>požadavky</w:t>
      </w:r>
      <w:r w:rsidR="002709DB" w:rsidRPr="00DD2E26">
        <w:rPr>
          <w:sz w:val="22"/>
          <w:szCs w:val="22"/>
          <w:lang w:val="cs-CZ" w:bidi="cs-CZ"/>
        </w:rPr>
        <w:t>.</w:t>
      </w:r>
    </w:p>
    <w:p w14:paraId="3D23CCB1" w14:textId="77777777" w:rsidR="002709DB" w:rsidRPr="002709DB" w:rsidRDefault="002709DB" w:rsidP="002709DB">
      <w:pPr>
        <w:pStyle w:val="Default"/>
        <w:jc w:val="center"/>
        <w:rPr>
          <w:sz w:val="22"/>
          <w:szCs w:val="22"/>
          <w:lang w:val="cs-CZ"/>
        </w:rPr>
      </w:pPr>
    </w:p>
    <w:sectPr w:rsidR="002709DB" w:rsidRPr="002709DB" w:rsidSect="00FA02E0">
      <w:headerReference w:type="even" r:id="rId18"/>
      <w:headerReference w:type="default" r:id="rId19"/>
      <w:footerReference w:type="even" r:id="rId20"/>
      <w:footerReference w:type="default" r:id="rId21"/>
      <w:headerReference w:type="first" r:id="rId22"/>
      <w:footerReference w:type="first" r:id="rId23"/>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ED38" w14:textId="77777777" w:rsidR="000006BD" w:rsidRDefault="000006BD" w:rsidP="001425D3">
      <w:r>
        <w:separator/>
      </w:r>
    </w:p>
  </w:endnote>
  <w:endnote w:type="continuationSeparator" w:id="0">
    <w:p w14:paraId="01E86762" w14:textId="77777777" w:rsidR="000006BD" w:rsidRDefault="000006BD" w:rsidP="001425D3">
      <w:r>
        <w:continuationSeparator/>
      </w:r>
    </w:p>
  </w:endnote>
  <w:endnote w:type="continuationNotice" w:id="1">
    <w:p w14:paraId="7343CF66" w14:textId="77777777" w:rsidR="000006BD" w:rsidRDefault="00000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05A4" w14:textId="77777777" w:rsidR="00D934A9" w:rsidRDefault="00D93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4C87" w14:textId="77777777" w:rsidR="001425D3" w:rsidRPr="001425D3" w:rsidRDefault="001425D3">
    <w:pPr>
      <w:rPr>
        <w:sz w:val="12"/>
        <w:szCs w:val="12"/>
      </w:rPr>
    </w:pPr>
  </w:p>
  <w:tbl>
    <w:tblPr>
      <w:tblStyle w:val="TableGrid"/>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0"/>
      <w:gridCol w:w="3018"/>
    </w:tblGrid>
    <w:tr w:rsidR="001425D3" w14:paraId="2E14B0E0" w14:textId="77777777" w:rsidTr="001425D3">
      <w:tc>
        <w:tcPr>
          <w:tcW w:w="1667" w:type="pct"/>
        </w:tcPr>
        <w:p w14:paraId="764D890B" w14:textId="77777777" w:rsidR="001425D3" w:rsidRDefault="001425D3" w:rsidP="001425D3">
          <w:pPr>
            <w:pStyle w:val="Footer"/>
            <w:jc w:val="center"/>
          </w:pPr>
        </w:p>
      </w:tc>
      <w:tc>
        <w:tcPr>
          <w:tcW w:w="1667" w:type="pct"/>
        </w:tcPr>
        <w:p w14:paraId="178F5C11" w14:textId="4D16F7B3" w:rsidR="001425D3" w:rsidRPr="00D934A9" w:rsidRDefault="001425D3" w:rsidP="001425D3">
          <w:pPr>
            <w:pStyle w:val="Footer"/>
            <w:jc w:val="center"/>
            <w:rPr>
              <w:rFonts w:ascii="Arial" w:hAnsi="Arial" w:cs="Arial"/>
              <w:sz w:val="16"/>
              <w:szCs w:val="16"/>
            </w:rPr>
          </w:pPr>
          <w:r w:rsidRPr="00D934A9">
            <w:rPr>
              <w:rFonts w:ascii="Arial" w:hAnsi="Arial" w:cs="Arial"/>
              <w:sz w:val="16"/>
              <w:szCs w:val="16"/>
            </w:rPr>
            <w:fldChar w:fldCharType="begin"/>
          </w:r>
          <w:r w:rsidRPr="00D934A9">
            <w:rPr>
              <w:rFonts w:ascii="Arial" w:hAnsi="Arial" w:cs="Arial"/>
              <w:sz w:val="16"/>
              <w:szCs w:val="16"/>
            </w:rPr>
            <w:instrText xml:space="preserve"> PAGE   \* MERGEFORMAT </w:instrText>
          </w:r>
          <w:r w:rsidRPr="00D934A9">
            <w:rPr>
              <w:rFonts w:ascii="Arial" w:hAnsi="Arial" w:cs="Arial"/>
              <w:sz w:val="16"/>
              <w:szCs w:val="16"/>
            </w:rPr>
            <w:fldChar w:fldCharType="separate"/>
          </w:r>
          <w:r w:rsidRPr="00D934A9">
            <w:rPr>
              <w:rFonts w:ascii="Arial" w:hAnsi="Arial" w:cs="Arial"/>
              <w:noProof/>
              <w:sz w:val="16"/>
              <w:szCs w:val="16"/>
            </w:rPr>
            <w:t>1</w:t>
          </w:r>
          <w:r w:rsidRPr="00D934A9">
            <w:rPr>
              <w:rFonts w:ascii="Arial" w:hAnsi="Arial" w:cs="Arial"/>
              <w:noProof/>
              <w:sz w:val="16"/>
              <w:szCs w:val="16"/>
            </w:rPr>
            <w:fldChar w:fldCharType="end"/>
          </w:r>
        </w:p>
      </w:tc>
      <w:tc>
        <w:tcPr>
          <w:tcW w:w="1666" w:type="pct"/>
        </w:tcPr>
        <w:p w14:paraId="71CBAF65" w14:textId="77777777" w:rsidR="001425D3" w:rsidRDefault="001425D3" w:rsidP="001425D3">
          <w:pPr>
            <w:pStyle w:val="Footer"/>
            <w:jc w:val="center"/>
          </w:pPr>
        </w:p>
      </w:tc>
    </w:tr>
  </w:tbl>
  <w:p w14:paraId="4EDACC78" w14:textId="77777777" w:rsidR="001425D3" w:rsidRPr="001425D3" w:rsidRDefault="001425D3">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A7F3" w14:textId="77777777" w:rsidR="00D934A9" w:rsidRDefault="00D93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EDEE" w14:textId="77777777" w:rsidR="000006BD" w:rsidRDefault="000006BD" w:rsidP="001425D3">
      <w:r>
        <w:separator/>
      </w:r>
    </w:p>
  </w:footnote>
  <w:footnote w:type="continuationSeparator" w:id="0">
    <w:p w14:paraId="37C09977" w14:textId="77777777" w:rsidR="000006BD" w:rsidRDefault="000006BD" w:rsidP="001425D3">
      <w:r>
        <w:continuationSeparator/>
      </w:r>
    </w:p>
  </w:footnote>
  <w:footnote w:type="continuationNotice" w:id="1">
    <w:p w14:paraId="22FD0576" w14:textId="77777777" w:rsidR="000006BD" w:rsidRDefault="000006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337B" w14:textId="77777777" w:rsidR="00D934A9" w:rsidRDefault="00D93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5DEC" w14:textId="77777777" w:rsidR="00F31173" w:rsidRDefault="00F31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35F5" w14:textId="77777777" w:rsidR="00D934A9" w:rsidRDefault="00D93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4197"/>
    <w:multiLevelType w:val="hybridMultilevel"/>
    <w:tmpl w:val="E80C956A"/>
    <w:lvl w:ilvl="0" w:tplc="9BF6B508">
      <w:numFmt w:val="bullet"/>
      <w:lvlText w:val="-"/>
      <w:lvlJc w:val="left"/>
      <w:pPr>
        <w:ind w:left="1031"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861A0A92">
      <w:numFmt w:val="bullet"/>
      <w:lvlText w:val="•"/>
      <w:lvlJc w:val="left"/>
      <w:pPr>
        <w:ind w:left="1899" w:hanging="568"/>
      </w:pPr>
      <w:rPr>
        <w:rFonts w:hint="default"/>
        <w:lang w:val="cs-CZ" w:eastAsia="en-US" w:bidi="ar-SA"/>
      </w:rPr>
    </w:lvl>
    <w:lvl w:ilvl="2" w:tplc="FBAC7AC4">
      <w:numFmt w:val="bullet"/>
      <w:lvlText w:val="•"/>
      <w:lvlJc w:val="left"/>
      <w:pPr>
        <w:ind w:left="2774" w:hanging="568"/>
      </w:pPr>
      <w:rPr>
        <w:rFonts w:hint="default"/>
        <w:lang w:val="cs-CZ" w:eastAsia="en-US" w:bidi="ar-SA"/>
      </w:rPr>
    </w:lvl>
    <w:lvl w:ilvl="3" w:tplc="21448804">
      <w:numFmt w:val="bullet"/>
      <w:lvlText w:val="•"/>
      <w:lvlJc w:val="left"/>
      <w:pPr>
        <w:ind w:left="3649" w:hanging="568"/>
      </w:pPr>
      <w:rPr>
        <w:rFonts w:hint="default"/>
        <w:lang w:val="cs-CZ" w:eastAsia="en-US" w:bidi="ar-SA"/>
      </w:rPr>
    </w:lvl>
    <w:lvl w:ilvl="4" w:tplc="68923720">
      <w:numFmt w:val="bullet"/>
      <w:lvlText w:val="•"/>
      <w:lvlJc w:val="left"/>
      <w:pPr>
        <w:ind w:left="4524" w:hanging="568"/>
      </w:pPr>
      <w:rPr>
        <w:rFonts w:hint="default"/>
        <w:lang w:val="cs-CZ" w:eastAsia="en-US" w:bidi="ar-SA"/>
      </w:rPr>
    </w:lvl>
    <w:lvl w:ilvl="5" w:tplc="223CD972">
      <w:numFmt w:val="bullet"/>
      <w:lvlText w:val="•"/>
      <w:lvlJc w:val="left"/>
      <w:pPr>
        <w:ind w:left="5398" w:hanging="568"/>
      </w:pPr>
      <w:rPr>
        <w:rFonts w:hint="default"/>
        <w:lang w:val="cs-CZ" w:eastAsia="en-US" w:bidi="ar-SA"/>
      </w:rPr>
    </w:lvl>
    <w:lvl w:ilvl="6" w:tplc="66507DFE">
      <w:numFmt w:val="bullet"/>
      <w:lvlText w:val="•"/>
      <w:lvlJc w:val="left"/>
      <w:pPr>
        <w:ind w:left="6273" w:hanging="568"/>
      </w:pPr>
      <w:rPr>
        <w:rFonts w:hint="default"/>
        <w:lang w:val="cs-CZ" w:eastAsia="en-US" w:bidi="ar-SA"/>
      </w:rPr>
    </w:lvl>
    <w:lvl w:ilvl="7" w:tplc="1ED05B56">
      <w:numFmt w:val="bullet"/>
      <w:lvlText w:val="•"/>
      <w:lvlJc w:val="left"/>
      <w:pPr>
        <w:ind w:left="7148" w:hanging="568"/>
      </w:pPr>
      <w:rPr>
        <w:rFonts w:hint="default"/>
        <w:lang w:val="cs-CZ" w:eastAsia="en-US" w:bidi="ar-SA"/>
      </w:rPr>
    </w:lvl>
    <w:lvl w:ilvl="8" w:tplc="7112629E">
      <w:numFmt w:val="bullet"/>
      <w:lvlText w:val="•"/>
      <w:lvlJc w:val="left"/>
      <w:pPr>
        <w:ind w:left="8023" w:hanging="568"/>
      </w:pPr>
      <w:rPr>
        <w:rFonts w:hint="default"/>
        <w:lang w:val="cs-CZ" w:eastAsia="en-US" w:bidi="ar-SA"/>
      </w:rPr>
    </w:lvl>
  </w:abstractNum>
  <w:abstractNum w:abstractNumId="1" w15:restartNumberingAfterBreak="0">
    <w:nsid w:val="03341F37"/>
    <w:multiLevelType w:val="hybridMultilevel"/>
    <w:tmpl w:val="4B881344"/>
    <w:lvl w:ilvl="0" w:tplc="63540B94">
      <w:numFmt w:val="bullet"/>
      <w:lvlText w:val="&gt;"/>
      <w:lvlJc w:val="left"/>
      <w:pPr>
        <w:ind w:left="238" w:hanging="179"/>
      </w:pPr>
      <w:rPr>
        <w:rFonts w:ascii="Times New Roman" w:eastAsia="Times New Roman" w:hAnsi="Times New Roman" w:cs="Times New Roman" w:hint="default"/>
        <w:b w:val="0"/>
        <w:bCs w:val="0"/>
        <w:i w:val="0"/>
        <w:iCs w:val="0"/>
        <w:spacing w:val="0"/>
        <w:w w:val="99"/>
        <w:sz w:val="22"/>
        <w:szCs w:val="22"/>
        <w:lang w:val="cs-CZ" w:eastAsia="en-US" w:bidi="ar-SA"/>
      </w:rPr>
    </w:lvl>
    <w:lvl w:ilvl="1" w:tplc="A62215CC">
      <w:numFmt w:val="bullet"/>
      <w:lvlText w:val="•"/>
      <w:lvlJc w:val="left"/>
      <w:pPr>
        <w:ind w:left="1170" w:hanging="179"/>
      </w:pPr>
      <w:rPr>
        <w:rFonts w:hint="default"/>
        <w:lang w:val="cs-CZ" w:eastAsia="en-US" w:bidi="ar-SA"/>
      </w:rPr>
    </w:lvl>
    <w:lvl w:ilvl="2" w:tplc="A79CAF14">
      <w:numFmt w:val="bullet"/>
      <w:lvlText w:val="•"/>
      <w:lvlJc w:val="left"/>
      <w:pPr>
        <w:ind w:left="2101" w:hanging="179"/>
      </w:pPr>
      <w:rPr>
        <w:rFonts w:hint="default"/>
        <w:lang w:val="cs-CZ" w:eastAsia="en-US" w:bidi="ar-SA"/>
      </w:rPr>
    </w:lvl>
    <w:lvl w:ilvl="3" w:tplc="1F02E39E">
      <w:numFmt w:val="bullet"/>
      <w:lvlText w:val="•"/>
      <w:lvlJc w:val="left"/>
      <w:pPr>
        <w:ind w:left="3032" w:hanging="179"/>
      </w:pPr>
      <w:rPr>
        <w:rFonts w:hint="default"/>
        <w:lang w:val="cs-CZ" w:eastAsia="en-US" w:bidi="ar-SA"/>
      </w:rPr>
    </w:lvl>
    <w:lvl w:ilvl="4" w:tplc="9FE6A6DA">
      <w:numFmt w:val="bullet"/>
      <w:lvlText w:val="•"/>
      <w:lvlJc w:val="left"/>
      <w:pPr>
        <w:ind w:left="3963" w:hanging="179"/>
      </w:pPr>
      <w:rPr>
        <w:rFonts w:hint="default"/>
        <w:lang w:val="cs-CZ" w:eastAsia="en-US" w:bidi="ar-SA"/>
      </w:rPr>
    </w:lvl>
    <w:lvl w:ilvl="5" w:tplc="98F80BBE">
      <w:numFmt w:val="bullet"/>
      <w:lvlText w:val="•"/>
      <w:lvlJc w:val="left"/>
      <w:pPr>
        <w:ind w:left="4893" w:hanging="179"/>
      </w:pPr>
      <w:rPr>
        <w:rFonts w:hint="default"/>
        <w:lang w:val="cs-CZ" w:eastAsia="en-US" w:bidi="ar-SA"/>
      </w:rPr>
    </w:lvl>
    <w:lvl w:ilvl="6" w:tplc="C7208C60">
      <w:numFmt w:val="bullet"/>
      <w:lvlText w:val="•"/>
      <w:lvlJc w:val="left"/>
      <w:pPr>
        <w:ind w:left="5824" w:hanging="179"/>
      </w:pPr>
      <w:rPr>
        <w:rFonts w:hint="default"/>
        <w:lang w:val="cs-CZ" w:eastAsia="en-US" w:bidi="ar-SA"/>
      </w:rPr>
    </w:lvl>
    <w:lvl w:ilvl="7" w:tplc="B7CA63E0">
      <w:numFmt w:val="bullet"/>
      <w:lvlText w:val="•"/>
      <w:lvlJc w:val="left"/>
      <w:pPr>
        <w:ind w:left="6755" w:hanging="179"/>
      </w:pPr>
      <w:rPr>
        <w:rFonts w:hint="default"/>
        <w:lang w:val="cs-CZ" w:eastAsia="en-US" w:bidi="ar-SA"/>
      </w:rPr>
    </w:lvl>
    <w:lvl w:ilvl="8" w:tplc="10304226">
      <w:numFmt w:val="bullet"/>
      <w:lvlText w:val="•"/>
      <w:lvlJc w:val="left"/>
      <w:pPr>
        <w:ind w:left="7686" w:hanging="179"/>
      </w:pPr>
      <w:rPr>
        <w:rFonts w:hint="default"/>
        <w:lang w:val="cs-CZ" w:eastAsia="en-US" w:bidi="ar-SA"/>
      </w:rPr>
    </w:lvl>
  </w:abstractNum>
  <w:abstractNum w:abstractNumId="2" w15:restartNumberingAfterBreak="0">
    <w:nsid w:val="03B13CB0"/>
    <w:multiLevelType w:val="hybridMultilevel"/>
    <w:tmpl w:val="BFF00410"/>
    <w:lvl w:ilvl="0" w:tplc="2482D880">
      <w:start w:val="1"/>
      <w:numFmt w:val="decimal"/>
      <w:lvlText w:val="%1."/>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39443A8A">
      <w:numFmt w:val="bullet"/>
      <w:lvlText w:val="•"/>
      <w:lvlJc w:val="left"/>
      <w:pPr>
        <w:ind w:left="1674" w:hanging="568"/>
      </w:pPr>
      <w:rPr>
        <w:rFonts w:hint="default"/>
        <w:lang w:val="cs-CZ" w:eastAsia="en-US" w:bidi="ar-SA"/>
      </w:rPr>
    </w:lvl>
    <w:lvl w:ilvl="2" w:tplc="44388B46">
      <w:numFmt w:val="bullet"/>
      <w:lvlText w:val="•"/>
      <w:lvlJc w:val="left"/>
      <w:pPr>
        <w:ind w:left="2549" w:hanging="568"/>
      </w:pPr>
      <w:rPr>
        <w:rFonts w:hint="default"/>
        <w:lang w:val="cs-CZ" w:eastAsia="en-US" w:bidi="ar-SA"/>
      </w:rPr>
    </w:lvl>
    <w:lvl w:ilvl="3" w:tplc="7E0880B2">
      <w:numFmt w:val="bullet"/>
      <w:lvlText w:val="•"/>
      <w:lvlJc w:val="left"/>
      <w:pPr>
        <w:ind w:left="3424" w:hanging="568"/>
      </w:pPr>
      <w:rPr>
        <w:rFonts w:hint="default"/>
        <w:lang w:val="cs-CZ" w:eastAsia="en-US" w:bidi="ar-SA"/>
      </w:rPr>
    </w:lvl>
    <w:lvl w:ilvl="4" w:tplc="B99057E2">
      <w:numFmt w:val="bullet"/>
      <w:lvlText w:val="•"/>
      <w:lvlJc w:val="left"/>
      <w:pPr>
        <w:ind w:left="4299" w:hanging="568"/>
      </w:pPr>
      <w:rPr>
        <w:rFonts w:hint="default"/>
        <w:lang w:val="cs-CZ" w:eastAsia="en-US" w:bidi="ar-SA"/>
      </w:rPr>
    </w:lvl>
    <w:lvl w:ilvl="5" w:tplc="F74A5A16">
      <w:numFmt w:val="bullet"/>
      <w:lvlText w:val="•"/>
      <w:lvlJc w:val="left"/>
      <w:pPr>
        <w:ind w:left="5173" w:hanging="568"/>
      </w:pPr>
      <w:rPr>
        <w:rFonts w:hint="default"/>
        <w:lang w:val="cs-CZ" w:eastAsia="en-US" w:bidi="ar-SA"/>
      </w:rPr>
    </w:lvl>
    <w:lvl w:ilvl="6" w:tplc="77C4FECA">
      <w:numFmt w:val="bullet"/>
      <w:lvlText w:val="•"/>
      <w:lvlJc w:val="left"/>
      <w:pPr>
        <w:ind w:left="6048" w:hanging="568"/>
      </w:pPr>
      <w:rPr>
        <w:rFonts w:hint="default"/>
        <w:lang w:val="cs-CZ" w:eastAsia="en-US" w:bidi="ar-SA"/>
      </w:rPr>
    </w:lvl>
    <w:lvl w:ilvl="7" w:tplc="343AF056">
      <w:numFmt w:val="bullet"/>
      <w:lvlText w:val="•"/>
      <w:lvlJc w:val="left"/>
      <w:pPr>
        <w:ind w:left="6923" w:hanging="568"/>
      </w:pPr>
      <w:rPr>
        <w:rFonts w:hint="default"/>
        <w:lang w:val="cs-CZ" w:eastAsia="en-US" w:bidi="ar-SA"/>
      </w:rPr>
    </w:lvl>
    <w:lvl w:ilvl="8" w:tplc="AFAAB608">
      <w:numFmt w:val="bullet"/>
      <w:lvlText w:val="•"/>
      <w:lvlJc w:val="left"/>
      <w:pPr>
        <w:ind w:left="7798" w:hanging="568"/>
      </w:pPr>
      <w:rPr>
        <w:rFonts w:hint="default"/>
        <w:lang w:val="cs-CZ" w:eastAsia="en-US" w:bidi="ar-SA"/>
      </w:rPr>
    </w:lvl>
  </w:abstractNum>
  <w:abstractNum w:abstractNumId="3" w15:restartNumberingAfterBreak="0">
    <w:nsid w:val="0AFF17F1"/>
    <w:multiLevelType w:val="hybridMultilevel"/>
    <w:tmpl w:val="B3DEC9AE"/>
    <w:lvl w:ilvl="0" w:tplc="C3F648A0">
      <w:start w:val="1"/>
      <w:numFmt w:val="decimal"/>
      <w:lvlText w:val="%1."/>
      <w:lvlJc w:val="left"/>
      <w:pPr>
        <w:ind w:left="806" w:hanging="568"/>
      </w:pPr>
      <w:rPr>
        <w:rFonts w:ascii="Times New Roman Bold" w:eastAsia="Times New Roman" w:hAnsi="Times New Roman Bold" w:cs="Times New Roman" w:hint="default"/>
        <w:b/>
        <w:bCs/>
        <w:i w:val="0"/>
        <w:iCs w:val="0"/>
        <w:spacing w:val="0"/>
        <w:w w:val="100"/>
        <w:sz w:val="22"/>
        <w:szCs w:val="22"/>
        <w:lang w:val="cs-CZ" w:eastAsia="en-US" w:bidi="ar-SA"/>
      </w:rPr>
    </w:lvl>
    <w:lvl w:ilvl="1" w:tplc="F5FC4F0E">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2" w:tplc="27A2BA90">
      <w:numFmt w:val="bullet"/>
      <w:lvlText w:val="•"/>
      <w:lvlJc w:val="left"/>
      <w:pPr>
        <w:ind w:left="2549" w:hanging="568"/>
      </w:pPr>
      <w:rPr>
        <w:rFonts w:hint="default"/>
        <w:lang w:val="cs-CZ" w:eastAsia="en-US" w:bidi="ar-SA"/>
      </w:rPr>
    </w:lvl>
    <w:lvl w:ilvl="3" w:tplc="CF603212">
      <w:numFmt w:val="bullet"/>
      <w:lvlText w:val="•"/>
      <w:lvlJc w:val="left"/>
      <w:pPr>
        <w:ind w:left="3424" w:hanging="568"/>
      </w:pPr>
      <w:rPr>
        <w:rFonts w:hint="default"/>
        <w:lang w:val="cs-CZ" w:eastAsia="en-US" w:bidi="ar-SA"/>
      </w:rPr>
    </w:lvl>
    <w:lvl w:ilvl="4" w:tplc="62D03EFC">
      <w:numFmt w:val="bullet"/>
      <w:lvlText w:val="•"/>
      <w:lvlJc w:val="left"/>
      <w:pPr>
        <w:ind w:left="4299" w:hanging="568"/>
      </w:pPr>
      <w:rPr>
        <w:rFonts w:hint="default"/>
        <w:lang w:val="cs-CZ" w:eastAsia="en-US" w:bidi="ar-SA"/>
      </w:rPr>
    </w:lvl>
    <w:lvl w:ilvl="5" w:tplc="A0FA2044">
      <w:numFmt w:val="bullet"/>
      <w:lvlText w:val="•"/>
      <w:lvlJc w:val="left"/>
      <w:pPr>
        <w:ind w:left="5173" w:hanging="568"/>
      </w:pPr>
      <w:rPr>
        <w:rFonts w:hint="default"/>
        <w:lang w:val="cs-CZ" w:eastAsia="en-US" w:bidi="ar-SA"/>
      </w:rPr>
    </w:lvl>
    <w:lvl w:ilvl="6" w:tplc="4B3A753C">
      <w:numFmt w:val="bullet"/>
      <w:lvlText w:val="•"/>
      <w:lvlJc w:val="left"/>
      <w:pPr>
        <w:ind w:left="6048" w:hanging="568"/>
      </w:pPr>
      <w:rPr>
        <w:rFonts w:hint="default"/>
        <w:lang w:val="cs-CZ" w:eastAsia="en-US" w:bidi="ar-SA"/>
      </w:rPr>
    </w:lvl>
    <w:lvl w:ilvl="7" w:tplc="E06AD39C">
      <w:numFmt w:val="bullet"/>
      <w:lvlText w:val="•"/>
      <w:lvlJc w:val="left"/>
      <w:pPr>
        <w:ind w:left="6923" w:hanging="568"/>
      </w:pPr>
      <w:rPr>
        <w:rFonts w:hint="default"/>
        <w:lang w:val="cs-CZ" w:eastAsia="en-US" w:bidi="ar-SA"/>
      </w:rPr>
    </w:lvl>
    <w:lvl w:ilvl="8" w:tplc="B284F252">
      <w:numFmt w:val="bullet"/>
      <w:lvlText w:val="•"/>
      <w:lvlJc w:val="left"/>
      <w:pPr>
        <w:ind w:left="7798" w:hanging="568"/>
      </w:pPr>
      <w:rPr>
        <w:rFonts w:hint="default"/>
        <w:lang w:val="cs-CZ" w:eastAsia="en-US" w:bidi="ar-SA"/>
      </w:rPr>
    </w:lvl>
  </w:abstractNum>
  <w:abstractNum w:abstractNumId="4" w15:restartNumberingAfterBreak="0">
    <w:nsid w:val="0E82524E"/>
    <w:multiLevelType w:val="hybridMultilevel"/>
    <w:tmpl w:val="09F69A42"/>
    <w:lvl w:ilvl="0" w:tplc="A380FF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9D12771"/>
    <w:multiLevelType w:val="multilevel"/>
    <w:tmpl w:val="AE0C9282"/>
    <w:lvl w:ilvl="0">
      <w:start w:val="1"/>
      <w:numFmt w:val="decimal"/>
      <w:lvlText w:val="%1."/>
      <w:lvlJc w:val="left"/>
      <w:pPr>
        <w:ind w:left="806" w:hanging="568"/>
      </w:pPr>
      <w:rPr>
        <w:rFonts w:ascii="Times New Roman Bold" w:eastAsia="Times New Roman" w:hAnsi="Times New Roman Bold" w:cs="Times New Roman" w:hint="default"/>
        <w:b/>
        <w:bCs/>
        <w:i w:val="0"/>
        <w:iCs w:val="0"/>
        <w:spacing w:val="0"/>
        <w:w w:val="100"/>
        <w:sz w:val="22"/>
        <w:szCs w:val="22"/>
        <w:lang w:val="cs-CZ" w:eastAsia="en-US" w:bidi="ar-SA"/>
      </w:rPr>
    </w:lvl>
    <w:lvl w:ilvl="1">
      <w:start w:val="1"/>
      <w:numFmt w:val="decimal"/>
      <w:lvlText w:val="%1.%2"/>
      <w:lvlJc w:val="left"/>
      <w:pPr>
        <w:ind w:left="805" w:hanging="568"/>
      </w:pPr>
      <w:rPr>
        <w:rFonts w:ascii="Times New Roman Bold" w:eastAsia="Times New Roman" w:hAnsi="Times New Roman Bold" w:cs="Times New Roman" w:hint="default"/>
        <w:b/>
        <w:bCs/>
        <w:i w:val="0"/>
        <w:iCs w:val="0"/>
        <w:spacing w:val="0"/>
        <w:w w:val="100"/>
        <w:sz w:val="22"/>
        <w:szCs w:val="22"/>
        <w:lang w:val="cs-CZ" w:eastAsia="en-US" w:bidi="ar-SA"/>
      </w:rPr>
    </w:lvl>
    <w:lvl w:ilvl="2">
      <w:numFmt w:val="bullet"/>
      <w:lvlText w:val="•"/>
      <w:lvlJc w:val="left"/>
      <w:pPr>
        <w:ind w:left="2549" w:hanging="568"/>
      </w:pPr>
      <w:rPr>
        <w:rFonts w:hint="default"/>
        <w:lang w:val="cs-CZ" w:eastAsia="en-US" w:bidi="ar-SA"/>
      </w:rPr>
    </w:lvl>
    <w:lvl w:ilvl="3">
      <w:numFmt w:val="bullet"/>
      <w:lvlText w:val="•"/>
      <w:lvlJc w:val="left"/>
      <w:pPr>
        <w:ind w:left="3424" w:hanging="568"/>
      </w:pPr>
      <w:rPr>
        <w:rFonts w:hint="default"/>
        <w:lang w:val="cs-CZ" w:eastAsia="en-US" w:bidi="ar-SA"/>
      </w:rPr>
    </w:lvl>
    <w:lvl w:ilvl="4">
      <w:numFmt w:val="bullet"/>
      <w:lvlText w:val="•"/>
      <w:lvlJc w:val="left"/>
      <w:pPr>
        <w:ind w:left="4299" w:hanging="568"/>
      </w:pPr>
      <w:rPr>
        <w:rFonts w:hint="default"/>
        <w:lang w:val="cs-CZ" w:eastAsia="en-US" w:bidi="ar-SA"/>
      </w:rPr>
    </w:lvl>
    <w:lvl w:ilvl="5">
      <w:numFmt w:val="bullet"/>
      <w:lvlText w:val="•"/>
      <w:lvlJc w:val="left"/>
      <w:pPr>
        <w:ind w:left="5173" w:hanging="568"/>
      </w:pPr>
      <w:rPr>
        <w:rFonts w:hint="default"/>
        <w:lang w:val="cs-CZ" w:eastAsia="en-US" w:bidi="ar-SA"/>
      </w:rPr>
    </w:lvl>
    <w:lvl w:ilvl="6">
      <w:numFmt w:val="bullet"/>
      <w:lvlText w:val="•"/>
      <w:lvlJc w:val="left"/>
      <w:pPr>
        <w:ind w:left="6048" w:hanging="568"/>
      </w:pPr>
      <w:rPr>
        <w:rFonts w:hint="default"/>
        <w:lang w:val="cs-CZ" w:eastAsia="en-US" w:bidi="ar-SA"/>
      </w:rPr>
    </w:lvl>
    <w:lvl w:ilvl="7">
      <w:numFmt w:val="bullet"/>
      <w:lvlText w:val="•"/>
      <w:lvlJc w:val="left"/>
      <w:pPr>
        <w:ind w:left="6923" w:hanging="568"/>
      </w:pPr>
      <w:rPr>
        <w:rFonts w:hint="default"/>
        <w:lang w:val="cs-CZ" w:eastAsia="en-US" w:bidi="ar-SA"/>
      </w:rPr>
    </w:lvl>
    <w:lvl w:ilvl="8">
      <w:numFmt w:val="bullet"/>
      <w:lvlText w:val="•"/>
      <w:lvlJc w:val="left"/>
      <w:pPr>
        <w:ind w:left="7798" w:hanging="568"/>
      </w:pPr>
      <w:rPr>
        <w:rFonts w:hint="default"/>
        <w:lang w:val="cs-CZ" w:eastAsia="en-US" w:bidi="ar-SA"/>
      </w:rPr>
    </w:lvl>
  </w:abstractNum>
  <w:abstractNum w:abstractNumId="6" w15:restartNumberingAfterBreak="0">
    <w:nsid w:val="1FBE7F96"/>
    <w:multiLevelType w:val="hybridMultilevel"/>
    <w:tmpl w:val="1806E65A"/>
    <w:lvl w:ilvl="0" w:tplc="8206A85A">
      <w:start w:val="1"/>
      <w:numFmt w:val="decimal"/>
      <w:lvlText w:val="%1."/>
      <w:lvlJc w:val="left"/>
      <w:pPr>
        <w:ind w:left="930" w:hanging="570"/>
      </w:pPr>
      <w:rPr>
        <w:rFonts w:hint="default"/>
      </w:rPr>
    </w:lvl>
    <w:lvl w:ilvl="1" w:tplc="FD02FEEC" w:tentative="1">
      <w:start w:val="1"/>
      <w:numFmt w:val="lowerLetter"/>
      <w:lvlText w:val="%2."/>
      <w:lvlJc w:val="left"/>
      <w:pPr>
        <w:ind w:left="1440" w:hanging="360"/>
      </w:pPr>
    </w:lvl>
    <w:lvl w:ilvl="2" w:tplc="72C45FD6" w:tentative="1">
      <w:start w:val="1"/>
      <w:numFmt w:val="lowerRoman"/>
      <w:lvlText w:val="%3."/>
      <w:lvlJc w:val="right"/>
      <w:pPr>
        <w:ind w:left="2160" w:hanging="180"/>
      </w:pPr>
    </w:lvl>
    <w:lvl w:ilvl="3" w:tplc="1DF243DC" w:tentative="1">
      <w:start w:val="1"/>
      <w:numFmt w:val="decimal"/>
      <w:lvlText w:val="%4."/>
      <w:lvlJc w:val="left"/>
      <w:pPr>
        <w:ind w:left="2880" w:hanging="360"/>
      </w:pPr>
    </w:lvl>
    <w:lvl w:ilvl="4" w:tplc="C78610F6" w:tentative="1">
      <w:start w:val="1"/>
      <w:numFmt w:val="lowerLetter"/>
      <w:lvlText w:val="%5."/>
      <w:lvlJc w:val="left"/>
      <w:pPr>
        <w:ind w:left="3600" w:hanging="360"/>
      </w:pPr>
    </w:lvl>
    <w:lvl w:ilvl="5" w:tplc="339C6DB2" w:tentative="1">
      <w:start w:val="1"/>
      <w:numFmt w:val="lowerRoman"/>
      <w:lvlText w:val="%6."/>
      <w:lvlJc w:val="right"/>
      <w:pPr>
        <w:ind w:left="4320" w:hanging="180"/>
      </w:pPr>
    </w:lvl>
    <w:lvl w:ilvl="6" w:tplc="D648293E" w:tentative="1">
      <w:start w:val="1"/>
      <w:numFmt w:val="decimal"/>
      <w:lvlText w:val="%7."/>
      <w:lvlJc w:val="left"/>
      <w:pPr>
        <w:ind w:left="5040" w:hanging="360"/>
      </w:pPr>
    </w:lvl>
    <w:lvl w:ilvl="7" w:tplc="74EC03B8" w:tentative="1">
      <w:start w:val="1"/>
      <w:numFmt w:val="lowerLetter"/>
      <w:lvlText w:val="%8."/>
      <w:lvlJc w:val="left"/>
      <w:pPr>
        <w:ind w:left="5760" w:hanging="360"/>
      </w:pPr>
    </w:lvl>
    <w:lvl w:ilvl="8" w:tplc="FF286CB4" w:tentative="1">
      <w:start w:val="1"/>
      <w:numFmt w:val="lowerRoman"/>
      <w:lvlText w:val="%9."/>
      <w:lvlJc w:val="right"/>
      <w:pPr>
        <w:ind w:left="6480" w:hanging="180"/>
      </w:pPr>
    </w:lvl>
  </w:abstractNum>
  <w:abstractNum w:abstractNumId="7" w15:restartNumberingAfterBreak="0">
    <w:nsid w:val="23163B90"/>
    <w:multiLevelType w:val="hybridMultilevel"/>
    <w:tmpl w:val="8BC44CF0"/>
    <w:lvl w:ilvl="0" w:tplc="E1C60472">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F43ADA58">
      <w:numFmt w:val="bullet"/>
      <w:lvlText w:val="•"/>
      <w:lvlJc w:val="left"/>
      <w:pPr>
        <w:ind w:left="1674" w:hanging="568"/>
      </w:pPr>
      <w:rPr>
        <w:rFonts w:hint="default"/>
        <w:lang w:val="cs-CZ" w:eastAsia="en-US" w:bidi="ar-SA"/>
      </w:rPr>
    </w:lvl>
    <w:lvl w:ilvl="2" w:tplc="218074C6">
      <w:numFmt w:val="bullet"/>
      <w:lvlText w:val="•"/>
      <w:lvlJc w:val="left"/>
      <w:pPr>
        <w:ind w:left="2549" w:hanging="568"/>
      </w:pPr>
      <w:rPr>
        <w:rFonts w:hint="default"/>
        <w:lang w:val="cs-CZ" w:eastAsia="en-US" w:bidi="ar-SA"/>
      </w:rPr>
    </w:lvl>
    <w:lvl w:ilvl="3" w:tplc="3B98AADE">
      <w:numFmt w:val="bullet"/>
      <w:lvlText w:val="•"/>
      <w:lvlJc w:val="left"/>
      <w:pPr>
        <w:ind w:left="3424" w:hanging="568"/>
      </w:pPr>
      <w:rPr>
        <w:rFonts w:hint="default"/>
        <w:lang w:val="cs-CZ" w:eastAsia="en-US" w:bidi="ar-SA"/>
      </w:rPr>
    </w:lvl>
    <w:lvl w:ilvl="4" w:tplc="A8AC8098">
      <w:numFmt w:val="bullet"/>
      <w:lvlText w:val="•"/>
      <w:lvlJc w:val="left"/>
      <w:pPr>
        <w:ind w:left="4299" w:hanging="568"/>
      </w:pPr>
      <w:rPr>
        <w:rFonts w:hint="default"/>
        <w:lang w:val="cs-CZ" w:eastAsia="en-US" w:bidi="ar-SA"/>
      </w:rPr>
    </w:lvl>
    <w:lvl w:ilvl="5" w:tplc="E0F6CB82">
      <w:numFmt w:val="bullet"/>
      <w:lvlText w:val="•"/>
      <w:lvlJc w:val="left"/>
      <w:pPr>
        <w:ind w:left="5173" w:hanging="568"/>
      </w:pPr>
      <w:rPr>
        <w:rFonts w:hint="default"/>
        <w:lang w:val="cs-CZ" w:eastAsia="en-US" w:bidi="ar-SA"/>
      </w:rPr>
    </w:lvl>
    <w:lvl w:ilvl="6" w:tplc="DCBA5C74">
      <w:numFmt w:val="bullet"/>
      <w:lvlText w:val="•"/>
      <w:lvlJc w:val="left"/>
      <w:pPr>
        <w:ind w:left="6048" w:hanging="568"/>
      </w:pPr>
      <w:rPr>
        <w:rFonts w:hint="default"/>
        <w:lang w:val="cs-CZ" w:eastAsia="en-US" w:bidi="ar-SA"/>
      </w:rPr>
    </w:lvl>
    <w:lvl w:ilvl="7" w:tplc="5B5C585C">
      <w:numFmt w:val="bullet"/>
      <w:lvlText w:val="•"/>
      <w:lvlJc w:val="left"/>
      <w:pPr>
        <w:ind w:left="6923" w:hanging="568"/>
      </w:pPr>
      <w:rPr>
        <w:rFonts w:hint="default"/>
        <w:lang w:val="cs-CZ" w:eastAsia="en-US" w:bidi="ar-SA"/>
      </w:rPr>
    </w:lvl>
    <w:lvl w:ilvl="8" w:tplc="3AE266B4">
      <w:numFmt w:val="bullet"/>
      <w:lvlText w:val="•"/>
      <w:lvlJc w:val="left"/>
      <w:pPr>
        <w:ind w:left="7798" w:hanging="568"/>
      </w:pPr>
      <w:rPr>
        <w:rFonts w:hint="default"/>
        <w:lang w:val="cs-CZ" w:eastAsia="en-US" w:bidi="ar-SA"/>
      </w:rPr>
    </w:lvl>
  </w:abstractNum>
  <w:abstractNum w:abstractNumId="8" w15:restartNumberingAfterBreak="0">
    <w:nsid w:val="247731B0"/>
    <w:multiLevelType w:val="hybridMultilevel"/>
    <w:tmpl w:val="DA20989C"/>
    <w:lvl w:ilvl="0" w:tplc="3BDA7732">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59FCA386">
      <w:numFmt w:val="bullet"/>
      <w:lvlText w:val=""/>
      <w:lvlJc w:val="left"/>
      <w:pPr>
        <w:ind w:left="958" w:hanging="360"/>
      </w:pPr>
      <w:rPr>
        <w:rFonts w:ascii="Symbol" w:eastAsia="Symbol" w:hAnsi="Symbol" w:cs="Symbol" w:hint="default"/>
        <w:b w:val="0"/>
        <w:bCs w:val="0"/>
        <w:i w:val="0"/>
        <w:iCs w:val="0"/>
        <w:spacing w:val="0"/>
        <w:w w:val="99"/>
        <w:sz w:val="22"/>
        <w:szCs w:val="22"/>
        <w:lang w:val="cs-CZ" w:eastAsia="en-US" w:bidi="ar-SA"/>
      </w:rPr>
    </w:lvl>
    <w:lvl w:ilvl="2" w:tplc="E9EA59FA">
      <w:numFmt w:val="bullet"/>
      <w:lvlText w:val="•"/>
      <w:lvlJc w:val="left"/>
      <w:pPr>
        <w:ind w:left="1914" w:hanging="360"/>
      </w:pPr>
      <w:rPr>
        <w:rFonts w:hint="default"/>
        <w:lang w:val="cs-CZ" w:eastAsia="en-US" w:bidi="ar-SA"/>
      </w:rPr>
    </w:lvl>
    <w:lvl w:ilvl="3" w:tplc="431CED48">
      <w:numFmt w:val="bullet"/>
      <w:lvlText w:val="•"/>
      <w:lvlJc w:val="left"/>
      <w:pPr>
        <w:ind w:left="2868" w:hanging="360"/>
      </w:pPr>
      <w:rPr>
        <w:rFonts w:hint="default"/>
        <w:lang w:val="cs-CZ" w:eastAsia="en-US" w:bidi="ar-SA"/>
      </w:rPr>
    </w:lvl>
    <w:lvl w:ilvl="4" w:tplc="A8EE64CC">
      <w:numFmt w:val="bullet"/>
      <w:lvlText w:val="•"/>
      <w:lvlJc w:val="left"/>
      <w:pPr>
        <w:ind w:left="3822" w:hanging="360"/>
      </w:pPr>
      <w:rPr>
        <w:rFonts w:hint="default"/>
        <w:lang w:val="cs-CZ" w:eastAsia="en-US" w:bidi="ar-SA"/>
      </w:rPr>
    </w:lvl>
    <w:lvl w:ilvl="5" w:tplc="43AEFC2A">
      <w:numFmt w:val="bullet"/>
      <w:lvlText w:val="•"/>
      <w:lvlJc w:val="left"/>
      <w:pPr>
        <w:ind w:left="4776" w:hanging="360"/>
      </w:pPr>
      <w:rPr>
        <w:rFonts w:hint="default"/>
        <w:lang w:val="cs-CZ" w:eastAsia="en-US" w:bidi="ar-SA"/>
      </w:rPr>
    </w:lvl>
    <w:lvl w:ilvl="6" w:tplc="8F4019A4">
      <w:numFmt w:val="bullet"/>
      <w:lvlText w:val="•"/>
      <w:lvlJc w:val="left"/>
      <w:pPr>
        <w:ind w:left="5730" w:hanging="360"/>
      </w:pPr>
      <w:rPr>
        <w:rFonts w:hint="default"/>
        <w:lang w:val="cs-CZ" w:eastAsia="en-US" w:bidi="ar-SA"/>
      </w:rPr>
    </w:lvl>
    <w:lvl w:ilvl="7" w:tplc="1E7CC666">
      <w:numFmt w:val="bullet"/>
      <w:lvlText w:val="•"/>
      <w:lvlJc w:val="left"/>
      <w:pPr>
        <w:ind w:left="6685" w:hanging="360"/>
      </w:pPr>
      <w:rPr>
        <w:rFonts w:hint="default"/>
        <w:lang w:val="cs-CZ" w:eastAsia="en-US" w:bidi="ar-SA"/>
      </w:rPr>
    </w:lvl>
    <w:lvl w:ilvl="8" w:tplc="BE2AEDA2">
      <w:numFmt w:val="bullet"/>
      <w:lvlText w:val="•"/>
      <w:lvlJc w:val="left"/>
      <w:pPr>
        <w:ind w:left="7639" w:hanging="360"/>
      </w:pPr>
      <w:rPr>
        <w:rFonts w:hint="default"/>
        <w:lang w:val="cs-CZ" w:eastAsia="en-US" w:bidi="ar-SA"/>
      </w:rPr>
    </w:lvl>
  </w:abstractNum>
  <w:abstractNum w:abstractNumId="9" w15:restartNumberingAfterBreak="0">
    <w:nsid w:val="25AE2EC3"/>
    <w:multiLevelType w:val="hybridMultilevel"/>
    <w:tmpl w:val="58925754"/>
    <w:lvl w:ilvl="0" w:tplc="827A137A">
      <w:start w:val="1"/>
      <w:numFmt w:val="decimal"/>
      <w:lvlText w:val="%1."/>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6C86DB5E">
      <w:numFmt w:val="bullet"/>
      <w:lvlText w:val="•"/>
      <w:lvlJc w:val="left"/>
      <w:pPr>
        <w:ind w:left="1674" w:hanging="568"/>
      </w:pPr>
      <w:rPr>
        <w:rFonts w:hint="default"/>
        <w:lang w:val="cs-CZ" w:eastAsia="en-US" w:bidi="ar-SA"/>
      </w:rPr>
    </w:lvl>
    <w:lvl w:ilvl="2" w:tplc="2A4AAA7C">
      <w:numFmt w:val="bullet"/>
      <w:lvlText w:val="•"/>
      <w:lvlJc w:val="left"/>
      <w:pPr>
        <w:ind w:left="2549" w:hanging="568"/>
      </w:pPr>
      <w:rPr>
        <w:rFonts w:hint="default"/>
        <w:lang w:val="cs-CZ" w:eastAsia="en-US" w:bidi="ar-SA"/>
      </w:rPr>
    </w:lvl>
    <w:lvl w:ilvl="3" w:tplc="E1843E58">
      <w:numFmt w:val="bullet"/>
      <w:lvlText w:val="•"/>
      <w:lvlJc w:val="left"/>
      <w:pPr>
        <w:ind w:left="3424" w:hanging="568"/>
      </w:pPr>
      <w:rPr>
        <w:rFonts w:hint="default"/>
        <w:lang w:val="cs-CZ" w:eastAsia="en-US" w:bidi="ar-SA"/>
      </w:rPr>
    </w:lvl>
    <w:lvl w:ilvl="4" w:tplc="26747578">
      <w:numFmt w:val="bullet"/>
      <w:lvlText w:val="•"/>
      <w:lvlJc w:val="left"/>
      <w:pPr>
        <w:ind w:left="4299" w:hanging="568"/>
      </w:pPr>
      <w:rPr>
        <w:rFonts w:hint="default"/>
        <w:lang w:val="cs-CZ" w:eastAsia="en-US" w:bidi="ar-SA"/>
      </w:rPr>
    </w:lvl>
    <w:lvl w:ilvl="5" w:tplc="E51C2A2C">
      <w:numFmt w:val="bullet"/>
      <w:lvlText w:val="•"/>
      <w:lvlJc w:val="left"/>
      <w:pPr>
        <w:ind w:left="5173" w:hanging="568"/>
      </w:pPr>
      <w:rPr>
        <w:rFonts w:hint="default"/>
        <w:lang w:val="cs-CZ" w:eastAsia="en-US" w:bidi="ar-SA"/>
      </w:rPr>
    </w:lvl>
    <w:lvl w:ilvl="6" w:tplc="5D38ADB6">
      <w:numFmt w:val="bullet"/>
      <w:lvlText w:val="•"/>
      <w:lvlJc w:val="left"/>
      <w:pPr>
        <w:ind w:left="6048" w:hanging="568"/>
      </w:pPr>
      <w:rPr>
        <w:rFonts w:hint="default"/>
        <w:lang w:val="cs-CZ" w:eastAsia="en-US" w:bidi="ar-SA"/>
      </w:rPr>
    </w:lvl>
    <w:lvl w:ilvl="7" w:tplc="B08A1722">
      <w:numFmt w:val="bullet"/>
      <w:lvlText w:val="•"/>
      <w:lvlJc w:val="left"/>
      <w:pPr>
        <w:ind w:left="6923" w:hanging="568"/>
      </w:pPr>
      <w:rPr>
        <w:rFonts w:hint="default"/>
        <w:lang w:val="cs-CZ" w:eastAsia="en-US" w:bidi="ar-SA"/>
      </w:rPr>
    </w:lvl>
    <w:lvl w:ilvl="8" w:tplc="DF0C58A4">
      <w:numFmt w:val="bullet"/>
      <w:lvlText w:val="•"/>
      <w:lvlJc w:val="left"/>
      <w:pPr>
        <w:ind w:left="7798" w:hanging="568"/>
      </w:pPr>
      <w:rPr>
        <w:rFonts w:hint="default"/>
        <w:lang w:val="cs-CZ" w:eastAsia="en-US" w:bidi="ar-SA"/>
      </w:rPr>
    </w:lvl>
  </w:abstractNum>
  <w:abstractNum w:abstractNumId="10" w15:restartNumberingAfterBreak="0">
    <w:nsid w:val="26DE5486"/>
    <w:multiLevelType w:val="hybridMultilevel"/>
    <w:tmpl w:val="C9846BBC"/>
    <w:lvl w:ilvl="0" w:tplc="913E5A28">
      <w:numFmt w:val="bullet"/>
      <w:lvlText w:val=""/>
      <w:lvlJc w:val="left"/>
      <w:pPr>
        <w:ind w:left="805" w:hanging="568"/>
      </w:pPr>
      <w:rPr>
        <w:rFonts w:ascii="Symbol" w:eastAsia="Symbol" w:hAnsi="Symbol" w:cs="Symbol" w:hint="default"/>
        <w:b w:val="0"/>
        <w:bCs w:val="0"/>
        <w:i w:val="0"/>
        <w:iCs w:val="0"/>
        <w:spacing w:val="0"/>
        <w:w w:val="99"/>
        <w:sz w:val="22"/>
        <w:szCs w:val="22"/>
        <w:lang w:val="cs-CZ" w:eastAsia="en-US" w:bidi="ar-SA"/>
      </w:rPr>
    </w:lvl>
    <w:lvl w:ilvl="1" w:tplc="084E0C5A">
      <w:numFmt w:val="bullet"/>
      <w:lvlText w:val="•"/>
      <w:lvlJc w:val="left"/>
      <w:pPr>
        <w:ind w:left="1674" w:hanging="568"/>
      </w:pPr>
      <w:rPr>
        <w:rFonts w:hint="default"/>
        <w:lang w:val="cs-CZ" w:eastAsia="en-US" w:bidi="ar-SA"/>
      </w:rPr>
    </w:lvl>
    <w:lvl w:ilvl="2" w:tplc="2FCE39C4">
      <w:numFmt w:val="bullet"/>
      <w:lvlText w:val="•"/>
      <w:lvlJc w:val="left"/>
      <w:pPr>
        <w:ind w:left="2549" w:hanging="568"/>
      </w:pPr>
      <w:rPr>
        <w:rFonts w:hint="default"/>
        <w:lang w:val="cs-CZ" w:eastAsia="en-US" w:bidi="ar-SA"/>
      </w:rPr>
    </w:lvl>
    <w:lvl w:ilvl="3" w:tplc="8DEE65EA">
      <w:numFmt w:val="bullet"/>
      <w:lvlText w:val="•"/>
      <w:lvlJc w:val="left"/>
      <w:pPr>
        <w:ind w:left="3424" w:hanging="568"/>
      </w:pPr>
      <w:rPr>
        <w:rFonts w:hint="default"/>
        <w:lang w:val="cs-CZ" w:eastAsia="en-US" w:bidi="ar-SA"/>
      </w:rPr>
    </w:lvl>
    <w:lvl w:ilvl="4" w:tplc="19149E48">
      <w:numFmt w:val="bullet"/>
      <w:lvlText w:val="•"/>
      <w:lvlJc w:val="left"/>
      <w:pPr>
        <w:ind w:left="4299" w:hanging="568"/>
      </w:pPr>
      <w:rPr>
        <w:rFonts w:hint="default"/>
        <w:lang w:val="cs-CZ" w:eastAsia="en-US" w:bidi="ar-SA"/>
      </w:rPr>
    </w:lvl>
    <w:lvl w:ilvl="5" w:tplc="DB3C1E3E">
      <w:numFmt w:val="bullet"/>
      <w:lvlText w:val="•"/>
      <w:lvlJc w:val="left"/>
      <w:pPr>
        <w:ind w:left="5173" w:hanging="568"/>
      </w:pPr>
      <w:rPr>
        <w:rFonts w:hint="default"/>
        <w:lang w:val="cs-CZ" w:eastAsia="en-US" w:bidi="ar-SA"/>
      </w:rPr>
    </w:lvl>
    <w:lvl w:ilvl="6" w:tplc="8B747CAA">
      <w:numFmt w:val="bullet"/>
      <w:lvlText w:val="•"/>
      <w:lvlJc w:val="left"/>
      <w:pPr>
        <w:ind w:left="6048" w:hanging="568"/>
      </w:pPr>
      <w:rPr>
        <w:rFonts w:hint="default"/>
        <w:lang w:val="cs-CZ" w:eastAsia="en-US" w:bidi="ar-SA"/>
      </w:rPr>
    </w:lvl>
    <w:lvl w:ilvl="7" w:tplc="07C20628">
      <w:numFmt w:val="bullet"/>
      <w:lvlText w:val="•"/>
      <w:lvlJc w:val="left"/>
      <w:pPr>
        <w:ind w:left="6923" w:hanging="568"/>
      </w:pPr>
      <w:rPr>
        <w:rFonts w:hint="default"/>
        <w:lang w:val="cs-CZ" w:eastAsia="en-US" w:bidi="ar-SA"/>
      </w:rPr>
    </w:lvl>
    <w:lvl w:ilvl="8" w:tplc="707CA7D6">
      <w:numFmt w:val="bullet"/>
      <w:lvlText w:val="•"/>
      <w:lvlJc w:val="left"/>
      <w:pPr>
        <w:ind w:left="7798" w:hanging="568"/>
      </w:pPr>
      <w:rPr>
        <w:rFonts w:hint="default"/>
        <w:lang w:val="cs-CZ" w:eastAsia="en-US" w:bidi="ar-SA"/>
      </w:rPr>
    </w:lvl>
  </w:abstractNum>
  <w:abstractNum w:abstractNumId="11" w15:restartNumberingAfterBreak="0">
    <w:nsid w:val="28807391"/>
    <w:multiLevelType w:val="hybridMultilevel"/>
    <w:tmpl w:val="91D41DB0"/>
    <w:lvl w:ilvl="0" w:tplc="461C0E4E">
      <w:start w:val="1"/>
      <w:numFmt w:val="lowerLetter"/>
      <w:lvlText w:val="%1."/>
      <w:lvlJc w:val="left"/>
      <w:pPr>
        <w:ind w:left="445" w:hanging="208"/>
      </w:pPr>
      <w:rPr>
        <w:rFonts w:ascii="Times New Roman" w:eastAsia="Times New Roman" w:hAnsi="Times New Roman" w:cs="Times New Roman" w:hint="default"/>
        <w:b w:val="0"/>
        <w:bCs w:val="0"/>
        <w:i w:val="0"/>
        <w:iCs w:val="0"/>
        <w:spacing w:val="-1"/>
        <w:w w:val="86"/>
        <w:sz w:val="22"/>
        <w:szCs w:val="22"/>
        <w:u w:val="single" w:color="000000"/>
        <w:lang w:val="cs-CZ" w:eastAsia="en-US" w:bidi="ar-SA"/>
      </w:rPr>
    </w:lvl>
    <w:lvl w:ilvl="1" w:tplc="37E0F732">
      <w:numFmt w:val="bullet"/>
      <w:lvlText w:val="•"/>
      <w:lvlJc w:val="left"/>
      <w:pPr>
        <w:ind w:left="1350" w:hanging="208"/>
      </w:pPr>
      <w:rPr>
        <w:rFonts w:hint="default"/>
        <w:lang w:val="cs-CZ" w:eastAsia="en-US" w:bidi="ar-SA"/>
      </w:rPr>
    </w:lvl>
    <w:lvl w:ilvl="2" w:tplc="034A786E">
      <w:numFmt w:val="bullet"/>
      <w:lvlText w:val="•"/>
      <w:lvlJc w:val="left"/>
      <w:pPr>
        <w:ind w:left="2261" w:hanging="208"/>
      </w:pPr>
      <w:rPr>
        <w:rFonts w:hint="default"/>
        <w:lang w:val="cs-CZ" w:eastAsia="en-US" w:bidi="ar-SA"/>
      </w:rPr>
    </w:lvl>
    <w:lvl w:ilvl="3" w:tplc="B142A92C">
      <w:numFmt w:val="bullet"/>
      <w:lvlText w:val="•"/>
      <w:lvlJc w:val="left"/>
      <w:pPr>
        <w:ind w:left="3172" w:hanging="208"/>
      </w:pPr>
      <w:rPr>
        <w:rFonts w:hint="default"/>
        <w:lang w:val="cs-CZ" w:eastAsia="en-US" w:bidi="ar-SA"/>
      </w:rPr>
    </w:lvl>
    <w:lvl w:ilvl="4" w:tplc="AFA4AA94">
      <w:numFmt w:val="bullet"/>
      <w:lvlText w:val="•"/>
      <w:lvlJc w:val="left"/>
      <w:pPr>
        <w:ind w:left="4083" w:hanging="208"/>
      </w:pPr>
      <w:rPr>
        <w:rFonts w:hint="default"/>
        <w:lang w:val="cs-CZ" w:eastAsia="en-US" w:bidi="ar-SA"/>
      </w:rPr>
    </w:lvl>
    <w:lvl w:ilvl="5" w:tplc="9E162BEC">
      <w:numFmt w:val="bullet"/>
      <w:lvlText w:val="•"/>
      <w:lvlJc w:val="left"/>
      <w:pPr>
        <w:ind w:left="4993" w:hanging="208"/>
      </w:pPr>
      <w:rPr>
        <w:rFonts w:hint="default"/>
        <w:lang w:val="cs-CZ" w:eastAsia="en-US" w:bidi="ar-SA"/>
      </w:rPr>
    </w:lvl>
    <w:lvl w:ilvl="6" w:tplc="56F80482">
      <w:numFmt w:val="bullet"/>
      <w:lvlText w:val="•"/>
      <w:lvlJc w:val="left"/>
      <w:pPr>
        <w:ind w:left="5904" w:hanging="208"/>
      </w:pPr>
      <w:rPr>
        <w:rFonts w:hint="default"/>
        <w:lang w:val="cs-CZ" w:eastAsia="en-US" w:bidi="ar-SA"/>
      </w:rPr>
    </w:lvl>
    <w:lvl w:ilvl="7" w:tplc="3EDE3C7C">
      <w:numFmt w:val="bullet"/>
      <w:lvlText w:val="•"/>
      <w:lvlJc w:val="left"/>
      <w:pPr>
        <w:ind w:left="6815" w:hanging="208"/>
      </w:pPr>
      <w:rPr>
        <w:rFonts w:hint="default"/>
        <w:lang w:val="cs-CZ" w:eastAsia="en-US" w:bidi="ar-SA"/>
      </w:rPr>
    </w:lvl>
    <w:lvl w:ilvl="8" w:tplc="BCC42FA6">
      <w:numFmt w:val="bullet"/>
      <w:lvlText w:val="•"/>
      <w:lvlJc w:val="left"/>
      <w:pPr>
        <w:ind w:left="7726" w:hanging="208"/>
      </w:pPr>
      <w:rPr>
        <w:rFonts w:hint="default"/>
        <w:lang w:val="cs-CZ" w:eastAsia="en-US" w:bidi="ar-SA"/>
      </w:rPr>
    </w:lvl>
  </w:abstractNum>
  <w:abstractNum w:abstractNumId="12" w15:restartNumberingAfterBreak="0">
    <w:nsid w:val="28A879BC"/>
    <w:multiLevelType w:val="hybridMultilevel"/>
    <w:tmpl w:val="F4A05D4E"/>
    <w:lvl w:ilvl="0" w:tplc="FC141722">
      <w:start w:val="1"/>
      <w:numFmt w:val="decimal"/>
      <w:lvlText w:val="%1."/>
      <w:lvlJc w:val="left"/>
      <w:pPr>
        <w:ind w:left="1650" w:hanging="57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8C13EAD"/>
    <w:multiLevelType w:val="hybridMultilevel"/>
    <w:tmpl w:val="9FCE520E"/>
    <w:lvl w:ilvl="0" w:tplc="3D881330">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ACA235CC">
      <w:start w:val="1"/>
      <w:numFmt w:val="bullet"/>
      <w:lvlText w:val="o"/>
      <w:lvlJc w:val="left"/>
      <w:pPr>
        <w:ind w:left="1164" w:hanging="360"/>
      </w:pPr>
      <w:rPr>
        <w:rFonts w:ascii="Courier New" w:hAnsi="Courier New" w:cs="Courier New" w:hint="default"/>
      </w:rPr>
    </w:lvl>
    <w:lvl w:ilvl="2" w:tplc="DF2406E6">
      <w:numFmt w:val="bullet"/>
      <w:lvlText w:val="•"/>
      <w:lvlJc w:val="left"/>
      <w:pPr>
        <w:ind w:left="1080" w:hanging="284"/>
      </w:pPr>
      <w:rPr>
        <w:rFonts w:hint="default"/>
        <w:lang w:val="cs-CZ" w:eastAsia="en-US" w:bidi="ar-SA"/>
      </w:rPr>
    </w:lvl>
    <w:lvl w:ilvl="3" w:tplc="1AB4C44A">
      <w:numFmt w:val="bullet"/>
      <w:lvlText w:val="•"/>
      <w:lvlJc w:val="left"/>
      <w:pPr>
        <w:ind w:left="2138" w:hanging="284"/>
      </w:pPr>
      <w:rPr>
        <w:rFonts w:hint="default"/>
        <w:lang w:val="cs-CZ" w:eastAsia="en-US" w:bidi="ar-SA"/>
      </w:rPr>
    </w:lvl>
    <w:lvl w:ilvl="4" w:tplc="D15E7A2E">
      <w:numFmt w:val="bullet"/>
      <w:lvlText w:val="•"/>
      <w:lvlJc w:val="left"/>
      <w:pPr>
        <w:ind w:left="3196" w:hanging="284"/>
      </w:pPr>
      <w:rPr>
        <w:rFonts w:hint="default"/>
        <w:lang w:val="cs-CZ" w:eastAsia="en-US" w:bidi="ar-SA"/>
      </w:rPr>
    </w:lvl>
    <w:lvl w:ilvl="5" w:tplc="C3FC32D4">
      <w:numFmt w:val="bullet"/>
      <w:lvlText w:val="•"/>
      <w:lvlJc w:val="left"/>
      <w:pPr>
        <w:ind w:left="4255" w:hanging="284"/>
      </w:pPr>
      <w:rPr>
        <w:rFonts w:hint="default"/>
        <w:lang w:val="cs-CZ" w:eastAsia="en-US" w:bidi="ar-SA"/>
      </w:rPr>
    </w:lvl>
    <w:lvl w:ilvl="6" w:tplc="382EAA7E">
      <w:numFmt w:val="bullet"/>
      <w:lvlText w:val="•"/>
      <w:lvlJc w:val="left"/>
      <w:pPr>
        <w:ind w:left="5313" w:hanging="284"/>
      </w:pPr>
      <w:rPr>
        <w:rFonts w:hint="default"/>
        <w:lang w:val="cs-CZ" w:eastAsia="en-US" w:bidi="ar-SA"/>
      </w:rPr>
    </w:lvl>
    <w:lvl w:ilvl="7" w:tplc="348890FA">
      <w:numFmt w:val="bullet"/>
      <w:lvlText w:val="•"/>
      <w:lvlJc w:val="left"/>
      <w:pPr>
        <w:ind w:left="6372" w:hanging="284"/>
      </w:pPr>
      <w:rPr>
        <w:rFonts w:hint="default"/>
        <w:lang w:val="cs-CZ" w:eastAsia="en-US" w:bidi="ar-SA"/>
      </w:rPr>
    </w:lvl>
    <w:lvl w:ilvl="8" w:tplc="311A377A">
      <w:numFmt w:val="bullet"/>
      <w:lvlText w:val="•"/>
      <w:lvlJc w:val="left"/>
      <w:pPr>
        <w:ind w:left="7430" w:hanging="284"/>
      </w:pPr>
      <w:rPr>
        <w:rFonts w:hint="default"/>
        <w:lang w:val="cs-CZ" w:eastAsia="en-US" w:bidi="ar-SA"/>
      </w:rPr>
    </w:lvl>
  </w:abstractNum>
  <w:abstractNum w:abstractNumId="14" w15:restartNumberingAfterBreak="0">
    <w:nsid w:val="2B604B71"/>
    <w:multiLevelType w:val="hybridMultilevel"/>
    <w:tmpl w:val="C8C23208"/>
    <w:lvl w:ilvl="0" w:tplc="4009000B">
      <w:start w:val="5"/>
      <w:numFmt w:val="bullet"/>
      <w:lvlText w:val=""/>
      <w:lvlJc w:val="left"/>
      <w:pPr>
        <w:ind w:left="720" w:hanging="360"/>
      </w:pPr>
      <w:rPr>
        <w:rFonts w:ascii="Wingdings" w:eastAsia="Times New Roma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F3B2C25"/>
    <w:multiLevelType w:val="hybridMultilevel"/>
    <w:tmpl w:val="1806E65A"/>
    <w:lvl w:ilvl="0" w:tplc="FFFFFFFF">
      <w:start w:val="1"/>
      <w:numFmt w:val="decimal"/>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252EB5"/>
    <w:multiLevelType w:val="multilevel"/>
    <w:tmpl w:val="AE0C9282"/>
    <w:lvl w:ilvl="0">
      <w:start w:val="1"/>
      <w:numFmt w:val="decimal"/>
      <w:lvlText w:val="%1."/>
      <w:lvlJc w:val="left"/>
      <w:pPr>
        <w:ind w:left="806" w:hanging="568"/>
      </w:pPr>
      <w:rPr>
        <w:rFonts w:ascii="Times New Roman Bold" w:eastAsia="Times New Roman" w:hAnsi="Times New Roman Bold" w:cs="Times New Roman" w:hint="default"/>
        <w:b/>
        <w:bCs/>
        <w:i w:val="0"/>
        <w:iCs w:val="0"/>
        <w:spacing w:val="0"/>
        <w:w w:val="100"/>
        <w:sz w:val="22"/>
        <w:szCs w:val="22"/>
        <w:lang w:val="cs-CZ" w:eastAsia="en-US" w:bidi="ar-SA"/>
      </w:rPr>
    </w:lvl>
    <w:lvl w:ilvl="1">
      <w:start w:val="1"/>
      <w:numFmt w:val="decimal"/>
      <w:lvlText w:val="%1.%2"/>
      <w:lvlJc w:val="left"/>
      <w:pPr>
        <w:ind w:left="805" w:hanging="568"/>
      </w:pPr>
      <w:rPr>
        <w:rFonts w:ascii="Times New Roman Bold" w:eastAsia="Times New Roman" w:hAnsi="Times New Roman Bold" w:cs="Times New Roman" w:hint="default"/>
        <w:b/>
        <w:bCs/>
        <w:i w:val="0"/>
        <w:iCs w:val="0"/>
        <w:spacing w:val="0"/>
        <w:w w:val="100"/>
        <w:sz w:val="22"/>
        <w:szCs w:val="22"/>
        <w:lang w:val="cs-CZ" w:eastAsia="en-US" w:bidi="ar-SA"/>
      </w:rPr>
    </w:lvl>
    <w:lvl w:ilvl="2">
      <w:numFmt w:val="bullet"/>
      <w:lvlText w:val="•"/>
      <w:lvlJc w:val="left"/>
      <w:pPr>
        <w:ind w:left="2549" w:hanging="568"/>
      </w:pPr>
      <w:rPr>
        <w:rFonts w:hint="default"/>
        <w:lang w:val="cs-CZ" w:eastAsia="en-US" w:bidi="ar-SA"/>
      </w:rPr>
    </w:lvl>
    <w:lvl w:ilvl="3">
      <w:numFmt w:val="bullet"/>
      <w:lvlText w:val="•"/>
      <w:lvlJc w:val="left"/>
      <w:pPr>
        <w:ind w:left="3424" w:hanging="568"/>
      </w:pPr>
      <w:rPr>
        <w:rFonts w:hint="default"/>
        <w:lang w:val="cs-CZ" w:eastAsia="en-US" w:bidi="ar-SA"/>
      </w:rPr>
    </w:lvl>
    <w:lvl w:ilvl="4">
      <w:numFmt w:val="bullet"/>
      <w:lvlText w:val="•"/>
      <w:lvlJc w:val="left"/>
      <w:pPr>
        <w:ind w:left="4299" w:hanging="568"/>
      </w:pPr>
      <w:rPr>
        <w:rFonts w:hint="default"/>
        <w:lang w:val="cs-CZ" w:eastAsia="en-US" w:bidi="ar-SA"/>
      </w:rPr>
    </w:lvl>
    <w:lvl w:ilvl="5">
      <w:numFmt w:val="bullet"/>
      <w:lvlText w:val="•"/>
      <w:lvlJc w:val="left"/>
      <w:pPr>
        <w:ind w:left="5173" w:hanging="568"/>
      </w:pPr>
      <w:rPr>
        <w:rFonts w:hint="default"/>
        <w:lang w:val="cs-CZ" w:eastAsia="en-US" w:bidi="ar-SA"/>
      </w:rPr>
    </w:lvl>
    <w:lvl w:ilvl="6">
      <w:numFmt w:val="bullet"/>
      <w:lvlText w:val="•"/>
      <w:lvlJc w:val="left"/>
      <w:pPr>
        <w:ind w:left="6048" w:hanging="568"/>
      </w:pPr>
      <w:rPr>
        <w:rFonts w:hint="default"/>
        <w:lang w:val="cs-CZ" w:eastAsia="en-US" w:bidi="ar-SA"/>
      </w:rPr>
    </w:lvl>
    <w:lvl w:ilvl="7">
      <w:numFmt w:val="bullet"/>
      <w:lvlText w:val="•"/>
      <w:lvlJc w:val="left"/>
      <w:pPr>
        <w:ind w:left="6923" w:hanging="568"/>
      </w:pPr>
      <w:rPr>
        <w:rFonts w:hint="default"/>
        <w:lang w:val="cs-CZ" w:eastAsia="en-US" w:bidi="ar-SA"/>
      </w:rPr>
    </w:lvl>
    <w:lvl w:ilvl="8">
      <w:numFmt w:val="bullet"/>
      <w:lvlText w:val="•"/>
      <w:lvlJc w:val="left"/>
      <w:pPr>
        <w:ind w:left="7798" w:hanging="568"/>
      </w:pPr>
      <w:rPr>
        <w:rFonts w:hint="default"/>
        <w:lang w:val="cs-CZ" w:eastAsia="en-US" w:bidi="ar-SA"/>
      </w:rPr>
    </w:lvl>
  </w:abstractNum>
  <w:abstractNum w:abstractNumId="17" w15:restartNumberingAfterBreak="0">
    <w:nsid w:val="31FA13DC"/>
    <w:multiLevelType w:val="hybridMultilevel"/>
    <w:tmpl w:val="0702256C"/>
    <w:lvl w:ilvl="0" w:tplc="FEE06926">
      <w:numFmt w:val="bullet"/>
      <w:lvlText w:val="-"/>
      <w:lvlJc w:val="left"/>
      <w:pPr>
        <w:ind w:left="804"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588A1C1C">
      <w:numFmt w:val="bullet"/>
      <w:lvlText w:val="•"/>
      <w:lvlJc w:val="left"/>
      <w:pPr>
        <w:ind w:left="1674" w:hanging="568"/>
      </w:pPr>
      <w:rPr>
        <w:rFonts w:hint="default"/>
        <w:lang w:val="cs-CZ" w:eastAsia="en-US" w:bidi="ar-SA"/>
      </w:rPr>
    </w:lvl>
    <w:lvl w:ilvl="2" w:tplc="E5FEBD52">
      <w:numFmt w:val="bullet"/>
      <w:lvlText w:val="•"/>
      <w:lvlJc w:val="left"/>
      <w:pPr>
        <w:ind w:left="2549" w:hanging="568"/>
      </w:pPr>
      <w:rPr>
        <w:rFonts w:hint="default"/>
        <w:lang w:val="cs-CZ" w:eastAsia="en-US" w:bidi="ar-SA"/>
      </w:rPr>
    </w:lvl>
    <w:lvl w:ilvl="3" w:tplc="7F72DE26">
      <w:numFmt w:val="bullet"/>
      <w:lvlText w:val="•"/>
      <w:lvlJc w:val="left"/>
      <w:pPr>
        <w:ind w:left="3424" w:hanging="568"/>
      </w:pPr>
      <w:rPr>
        <w:rFonts w:hint="default"/>
        <w:lang w:val="cs-CZ" w:eastAsia="en-US" w:bidi="ar-SA"/>
      </w:rPr>
    </w:lvl>
    <w:lvl w:ilvl="4" w:tplc="F196C3B8">
      <w:numFmt w:val="bullet"/>
      <w:lvlText w:val="•"/>
      <w:lvlJc w:val="left"/>
      <w:pPr>
        <w:ind w:left="4299" w:hanging="568"/>
      </w:pPr>
      <w:rPr>
        <w:rFonts w:hint="default"/>
        <w:lang w:val="cs-CZ" w:eastAsia="en-US" w:bidi="ar-SA"/>
      </w:rPr>
    </w:lvl>
    <w:lvl w:ilvl="5" w:tplc="E2D0C62C">
      <w:numFmt w:val="bullet"/>
      <w:lvlText w:val="•"/>
      <w:lvlJc w:val="left"/>
      <w:pPr>
        <w:ind w:left="5173" w:hanging="568"/>
      </w:pPr>
      <w:rPr>
        <w:rFonts w:hint="default"/>
        <w:lang w:val="cs-CZ" w:eastAsia="en-US" w:bidi="ar-SA"/>
      </w:rPr>
    </w:lvl>
    <w:lvl w:ilvl="6" w:tplc="26F00FC2">
      <w:numFmt w:val="bullet"/>
      <w:lvlText w:val="•"/>
      <w:lvlJc w:val="left"/>
      <w:pPr>
        <w:ind w:left="6048" w:hanging="568"/>
      </w:pPr>
      <w:rPr>
        <w:rFonts w:hint="default"/>
        <w:lang w:val="cs-CZ" w:eastAsia="en-US" w:bidi="ar-SA"/>
      </w:rPr>
    </w:lvl>
    <w:lvl w:ilvl="7" w:tplc="F2601488">
      <w:numFmt w:val="bullet"/>
      <w:lvlText w:val="•"/>
      <w:lvlJc w:val="left"/>
      <w:pPr>
        <w:ind w:left="6923" w:hanging="568"/>
      </w:pPr>
      <w:rPr>
        <w:rFonts w:hint="default"/>
        <w:lang w:val="cs-CZ" w:eastAsia="en-US" w:bidi="ar-SA"/>
      </w:rPr>
    </w:lvl>
    <w:lvl w:ilvl="8" w:tplc="24F4F30C">
      <w:numFmt w:val="bullet"/>
      <w:lvlText w:val="•"/>
      <w:lvlJc w:val="left"/>
      <w:pPr>
        <w:ind w:left="7798" w:hanging="568"/>
      </w:pPr>
      <w:rPr>
        <w:rFonts w:hint="default"/>
        <w:lang w:val="cs-CZ" w:eastAsia="en-US" w:bidi="ar-SA"/>
      </w:rPr>
    </w:lvl>
  </w:abstractNum>
  <w:abstractNum w:abstractNumId="18" w15:restartNumberingAfterBreak="0">
    <w:nsid w:val="32034B22"/>
    <w:multiLevelType w:val="hybridMultilevel"/>
    <w:tmpl w:val="3C82D1C2"/>
    <w:lvl w:ilvl="0" w:tplc="ADA4F592">
      <w:start w:val="1"/>
      <w:numFmt w:val="decimal"/>
      <w:lvlText w:val="%1."/>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7A1C21BC">
      <w:numFmt w:val="bullet"/>
      <w:lvlText w:val="•"/>
      <w:lvlJc w:val="left"/>
      <w:pPr>
        <w:ind w:left="1674" w:hanging="568"/>
      </w:pPr>
      <w:rPr>
        <w:rFonts w:hint="default"/>
        <w:lang w:val="cs-CZ" w:eastAsia="en-US" w:bidi="ar-SA"/>
      </w:rPr>
    </w:lvl>
    <w:lvl w:ilvl="2" w:tplc="9380F876">
      <w:numFmt w:val="bullet"/>
      <w:lvlText w:val="•"/>
      <w:lvlJc w:val="left"/>
      <w:pPr>
        <w:ind w:left="2549" w:hanging="568"/>
      </w:pPr>
      <w:rPr>
        <w:rFonts w:hint="default"/>
        <w:lang w:val="cs-CZ" w:eastAsia="en-US" w:bidi="ar-SA"/>
      </w:rPr>
    </w:lvl>
    <w:lvl w:ilvl="3" w:tplc="4EBE209A">
      <w:numFmt w:val="bullet"/>
      <w:lvlText w:val="•"/>
      <w:lvlJc w:val="left"/>
      <w:pPr>
        <w:ind w:left="3424" w:hanging="568"/>
      </w:pPr>
      <w:rPr>
        <w:rFonts w:hint="default"/>
        <w:lang w:val="cs-CZ" w:eastAsia="en-US" w:bidi="ar-SA"/>
      </w:rPr>
    </w:lvl>
    <w:lvl w:ilvl="4" w:tplc="2D4E7AD6">
      <w:numFmt w:val="bullet"/>
      <w:lvlText w:val="•"/>
      <w:lvlJc w:val="left"/>
      <w:pPr>
        <w:ind w:left="4299" w:hanging="568"/>
      </w:pPr>
      <w:rPr>
        <w:rFonts w:hint="default"/>
        <w:lang w:val="cs-CZ" w:eastAsia="en-US" w:bidi="ar-SA"/>
      </w:rPr>
    </w:lvl>
    <w:lvl w:ilvl="5" w:tplc="D7D22776">
      <w:numFmt w:val="bullet"/>
      <w:lvlText w:val="•"/>
      <w:lvlJc w:val="left"/>
      <w:pPr>
        <w:ind w:left="5173" w:hanging="568"/>
      </w:pPr>
      <w:rPr>
        <w:rFonts w:hint="default"/>
        <w:lang w:val="cs-CZ" w:eastAsia="en-US" w:bidi="ar-SA"/>
      </w:rPr>
    </w:lvl>
    <w:lvl w:ilvl="6" w:tplc="3A3A1BEA">
      <w:numFmt w:val="bullet"/>
      <w:lvlText w:val="•"/>
      <w:lvlJc w:val="left"/>
      <w:pPr>
        <w:ind w:left="6048" w:hanging="568"/>
      </w:pPr>
      <w:rPr>
        <w:rFonts w:hint="default"/>
        <w:lang w:val="cs-CZ" w:eastAsia="en-US" w:bidi="ar-SA"/>
      </w:rPr>
    </w:lvl>
    <w:lvl w:ilvl="7" w:tplc="5CE2D800">
      <w:numFmt w:val="bullet"/>
      <w:lvlText w:val="•"/>
      <w:lvlJc w:val="left"/>
      <w:pPr>
        <w:ind w:left="6923" w:hanging="568"/>
      </w:pPr>
      <w:rPr>
        <w:rFonts w:hint="default"/>
        <w:lang w:val="cs-CZ" w:eastAsia="en-US" w:bidi="ar-SA"/>
      </w:rPr>
    </w:lvl>
    <w:lvl w:ilvl="8" w:tplc="288E2BE0">
      <w:numFmt w:val="bullet"/>
      <w:lvlText w:val="•"/>
      <w:lvlJc w:val="left"/>
      <w:pPr>
        <w:ind w:left="7798" w:hanging="568"/>
      </w:pPr>
      <w:rPr>
        <w:rFonts w:hint="default"/>
        <w:lang w:val="cs-CZ" w:eastAsia="en-US" w:bidi="ar-SA"/>
      </w:rPr>
    </w:lvl>
  </w:abstractNum>
  <w:abstractNum w:abstractNumId="19" w15:restartNumberingAfterBreak="0">
    <w:nsid w:val="33300748"/>
    <w:multiLevelType w:val="hybridMultilevel"/>
    <w:tmpl w:val="0796890E"/>
    <w:lvl w:ilvl="0" w:tplc="4296C390">
      <w:start w:val="1"/>
      <w:numFmt w:val="upperLetter"/>
      <w:lvlText w:val="%1."/>
      <w:lvlJc w:val="left"/>
      <w:pPr>
        <w:ind w:left="3710" w:hanging="269"/>
        <w:jc w:val="right"/>
      </w:pPr>
      <w:rPr>
        <w:rFonts w:ascii="Times New Roman" w:eastAsia="Times New Roman" w:hAnsi="Times New Roman" w:cs="Times New Roman" w:hint="default"/>
        <w:b/>
        <w:bCs/>
        <w:i w:val="0"/>
        <w:iCs w:val="0"/>
        <w:spacing w:val="-1"/>
        <w:w w:val="99"/>
        <w:sz w:val="22"/>
        <w:szCs w:val="22"/>
        <w:lang w:val="cs-CZ" w:eastAsia="en-US" w:bidi="ar-SA"/>
      </w:rPr>
    </w:lvl>
    <w:lvl w:ilvl="1" w:tplc="ED5A352A">
      <w:numFmt w:val="bullet"/>
      <w:lvlText w:val="•"/>
      <w:lvlJc w:val="left"/>
      <w:pPr>
        <w:ind w:left="4302" w:hanging="269"/>
      </w:pPr>
      <w:rPr>
        <w:rFonts w:hint="default"/>
        <w:lang w:val="cs-CZ" w:eastAsia="en-US" w:bidi="ar-SA"/>
      </w:rPr>
    </w:lvl>
    <w:lvl w:ilvl="2" w:tplc="0AB41D34">
      <w:numFmt w:val="bullet"/>
      <w:lvlText w:val="•"/>
      <w:lvlJc w:val="left"/>
      <w:pPr>
        <w:ind w:left="4885" w:hanging="269"/>
      </w:pPr>
      <w:rPr>
        <w:rFonts w:hint="default"/>
        <w:lang w:val="cs-CZ" w:eastAsia="en-US" w:bidi="ar-SA"/>
      </w:rPr>
    </w:lvl>
    <w:lvl w:ilvl="3" w:tplc="98CC62B8">
      <w:numFmt w:val="bullet"/>
      <w:lvlText w:val="•"/>
      <w:lvlJc w:val="left"/>
      <w:pPr>
        <w:ind w:left="5468" w:hanging="269"/>
      </w:pPr>
      <w:rPr>
        <w:rFonts w:hint="default"/>
        <w:lang w:val="cs-CZ" w:eastAsia="en-US" w:bidi="ar-SA"/>
      </w:rPr>
    </w:lvl>
    <w:lvl w:ilvl="4" w:tplc="CD3E6E5C">
      <w:numFmt w:val="bullet"/>
      <w:lvlText w:val="•"/>
      <w:lvlJc w:val="left"/>
      <w:pPr>
        <w:ind w:left="6051" w:hanging="269"/>
      </w:pPr>
      <w:rPr>
        <w:rFonts w:hint="default"/>
        <w:lang w:val="cs-CZ" w:eastAsia="en-US" w:bidi="ar-SA"/>
      </w:rPr>
    </w:lvl>
    <w:lvl w:ilvl="5" w:tplc="232249B6">
      <w:numFmt w:val="bullet"/>
      <w:lvlText w:val="•"/>
      <w:lvlJc w:val="left"/>
      <w:pPr>
        <w:ind w:left="6633" w:hanging="269"/>
      </w:pPr>
      <w:rPr>
        <w:rFonts w:hint="default"/>
        <w:lang w:val="cs-CZ" w:eastAsia="en-US" w:bidi="ar-SA"/>
      </w:rPr>
    </w:lvl>
    <w:lvl w:ilvl="6" w:tplc="4B60153E">
      <w:numFmt w:val="bullet"/>
      <w:lvlText w:val="•"/>
      <w:lvlJc w:val="left"/>
      <w:pPr>
        <w:ind w:left="7216" w:hanging="269"/>
      </w:pPr>
      <w:rPr>
        <w:rFonts w:hint="default"/>
        <w:lang w:val="cs-CZ" w:eastAsia="en-US" w:bidi="ar-SA"/>
      </w:rPr>
    </w:lvl>
    <w:lvl w:ilvl="7" w:tplc="284EAE48">
      <w:numFmt w:val="bullet"/>
      <w:lvlText w:val="•"/>
      <w:lvlJc w:val="left"/>
      <w:pPr>
        <w:ind w:left="7799" w:hanging="269"/>
      </w:pPr>
      <w:rPr>
        <w:rFonts w:hint="default"/>
        <w:lang w:val="cs-CZ" w:eastAsia="en-US" w:bidi="ar-SA"/>
      </w:rPr>
    </w:lvl>
    <w:lvl w:ilvl="8" w:tplc="925C5C8C">
      <w:numFmt w:val="bullet"/>
      <w:lvlText w:val="•"/>
      <w:lvlJc w:val="left"/>
      <w:pPr>
        <w:ind w:left="8382" w:hanging="269"/>
      </w:pPr>
      <w:rPr>
        <w:rFonts w:hint="default"/>
        <w:lang w:val="cs-CZ" w:eastAsia="en-US" w:bidi="ar-SA"/>
      </w:rPr>
    </w:lvl>
  </w:abstractNum>
  <w:abstractNum w:abstractNumId="20" w15:restartNumberingAfterBreak="0">
    <w:nsid w:val="348F0759"/>
    <w:multiLevelType w:val="hybridMultilevel"/>
    <w:tmpl w:val="06E4D850"/>
    <w:lvl w:ilvl="0" w:tplc="1D468AEC">
      <w:start w:val="1"/>
      <w:numFmt w:val="decimal"/>
      <w:lvlText w:val="%1."/>
      <w:lvlJc w:val="left"/>
      <w:pPr>
        <w:ind w:left="804"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F606EFCA">
      <w:numFmt w:val="bullet"/>
      <w:lvlText w:val="•"/>
      <w:lvlJc w:val="left"/>
      <w:pPr>
        <w:ind w:left="1674" w:hanging="568"/>
      </w:pPr>
      <w:rPr>
        <w:rFonts w:hint="default"/>
        <w:lang w:val="cs-CZ" w:eastAsia="en-US" w:bidi="ar-SA"/>
      </w:rPr>
    </w:lvl>
    <w:lvl w:ilvl="2" w:tplc="D9DC7890">
      <w:numFmt w:val="bullet"/>
      <w:lvlText w:val="•"/>
      <w:lvlJc w:val="left"/>
      <w:pPr>
        <w:ind w:left="2549" w:hanging="568"/>
      </w:pPr>
      <w:rPr>
        <w:rFonts w:hint="default"/>
        <w:lang w:val="cs-CZ" w:eastAsia="en-US" w:bidi="ar-SA"/>
      </w:rPr>
    </w:lvl>
    <w:lvl w:ilvl="3" w:tplc="D29C3FE0">
      <w:numFmt w:val="bullet"/>
      <w:lvlText w:val="•"/>
      <w:lvlJc w:val="left"/>
      <w:pPr>
        <w:ind w:left="3424" w:hanging="568"/>
      </w:pPr>
      <w:rPr>
        <w:rFonts w:hint="default"/>
        <w:lang w:val="cs-CZ" w:eastAsia="en-US" w:bidi="ar-SA"/>
      </w:rPr>
    </w:lvl>
    <w:lvl w:ilvl="4" w:tplc="E0887C48">
      <w:numFmt w:val="bullet"/>
      <w:lvlText w:val="•"/>
      <w:lvlJc w:val="left"/>
      <w:pPr>
        <w:ind w:left="4299" w:hanging="568"/>
      </w:pPr>
      <w:rPr>
        <w:rFonts w:hint="default"/>
        <w:lang w:val="cs-CZ" w:eastAsia="en-US" w:bidi="ar-SA"/>
      </w:rPr>
    </w:lvl>
    <w:lvl w:ilvl="5" w:tplc="7C987654">
      <w:numFmt w:val="bullet"/>
      <w:lvlText w:val="•"/>
      <w:lvlJc w:val="left"/>
      <w:pPr>
        <w:ind w:left="5173" w:hanging="568"/>
      </w:pPr>
      <w:rPr>
        <w:rFonts w:hint="default"/>
        <w:lang w:val="cs-CZ" w:eastAsia="en-US" w:bidi="ar-SA"/>
      </w:rPr>
    </w:lvl>
    <w:lvl w:ilvl="6" w:tplc="D6A61C1C">
      <w:numFmt w:val="bullet"/>
      <w:lvlText w:val="•"/>
      <w:lvlJc w:val="left"/>
      <w:pPr>
        <w:ind w:left="6048" w:hanging="568"/>
      </w:pPr>
      <w:rPr>
        <w:rFonts w:hint="default"/>
        <w:lang w:val="cs-CZ" w:eastAsia="en-US" w:bidi="ar-SA"/>
      </w:rPr>
    </w:lvl>
    <w:lvl w:ilvl="7" w:tplc="BDB68E5E">
      <w:numFmt w:val="bullet"/>
      <w:lvlText w:val="•"/>
      <w:lvlJc w:val="left"/>
      <w:pPr>
        <w:ind w:left="6923" w:hanging="568"/>
      </w:pPr>
      <w:rPr>
        <w:rFonts w:hint="default"/>
        <w:lang w:val="cs-CZ" w:eastAsia="en-US" w:bidi="ar-SA"/>
      </w:rPr>
    </w:lvl>
    <w:lvl w:ilvl="8" w:tplc="0DDAA0E4">
      <w:numFmt w:val="bullet"/>
      <w:lvlText w:val="•"/>
      <w:lvlJc w:val="left"/>
      <w:pPr>
        <w:ind w:left="7798" w:hanging="568"/>
      </w:pPr>
      <w:rPr>
        <w:rFonts w:hint="default"/>
        <w:lang w:val="cs-CZ" w:eastAsia="en-US" w:bidi="ar-SA"/>
      </w:rPr>
    </w:lvl>
  </w:abstractNum>
  <w:abstractNum w:abstractNumId="21" w15:restartNumberingAfterBreak="0">
    <w:nsid w:val="366636DB"/>
    <w:multiLevelType w:val="hybridMultilevel"/>
    <w:tmpl w:val="57002110"/>
    <w:lvl w:ilvl="0" w:tplc="B094A1FE">
      <w:start w:val="1"/>
      <w:numFmt w:val="decimal"/>
      <w:lvlText w:val="%1."/>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0B88AC7C">
      <w:numFmt w:val="bullet"/>
      <w:lvlText w:val="•"/>
      <w:lvlJc w:val="left"/>
      <w:pPr>
        <w:ind w:left="1674" w:hanging="568"/>
      </w:pPr>
      <w:rPr>
        <w:rFonts w:hint="default"/>
        <w:lang w:val="cs-CZ" w:eastAsia="en-US" w:bidi="ar-SA"/>
      </w:rPr>
    </w:lvl>
    <w:lvl w:ilvl="2" w:tplc="7CE61418">
      <w:numFmt w:val="bullet"/>
      <w:lvlText w:val="•"/>
      <w:lvlJc w:val="left"/>
      <w:pPr>
        <w:ind w:left="2549" w:hanging="568"/>
      </w:pPr>
      <w:rPr>
        <w:rFonts w:hint="default"/>
        <w:lang w:val="cs-CZ" w:eastAsia="en-US" w:bidi="ar-SA"/>
      </w:rPr>
    </w:lvl>
    <w:lvl w:ilvl="3" w:tplc="2E1A01AC">
      <w:numFmt w:val="bullet"/>
      <w:lvlText w:val="•"/>
      <w:lvlJc w:val="left"/>
      <w:pPr>
        <w:ind w:left="3424" w:hanging="568"/>
      </w:pPr>
      <w:rPr>
        <w:rFonts w:hint="default"/>
        <w:lang w:val="cs-CZ" w:eastAsia="en-US" w:bidi="ar-SA"/>
      </w:rPr>
    </w:lvl>
    <w:lvl w:ilvl="4" w:tplc="918E6220">
      <w:numFmt w:val="bullet"/>
      <w:lvlText w:val="•"/>
      <w:lvlJc w:val="left"/>
      <w:pPr>
        <w:ind w:left="4299" w:hanging="568"/>
      </w:pPr>
      <w:rPr>
        <w:rFonts w:hint="default"/>
        <w:lang w:val="cs-CZ" w:eastAsia="en-US" w:bidi="ar-SA"/>
      </w:rPr>
    </w:lvl>
    <w:lvl w:ilvl="5" w:tplc="BF083B4A">
      <w:numFmt w:val="bullet"/>
      <w:lvlText w:val="•"/>
      <w:lvlJc w:val="left"/>
      <w:pPr>
        <w:ind w:left="5173" w:hanging="568"/>
      </w:pPr>
      <w:rPr>
        <w:rFonts w:hint="default"/>
        <w:lang w:val="cs-CZ" w:eastAsia="en-US" w:bidi="ar-SA"/>
      </w:rPr>
    </w:lvl>
    <w:lvl w:ilvl="6" w:tplc="0F58287E">
      <w:numFmt w:val="bullet"/>
      <w:lvlText w:val="•"/>
      <w:lvlJc w:val="left"/>
      <w:pPr>
        <w:ind w:left="6048" w:hanging="568"/>
      </w:pPr>
      <w:rPr>
        <w:rFonts w:hint="default"/>
        <w:lang w:val="cs-CZ" w:eastAsia="en-US" w:bidi="ar-SA"/>
      </w:rPr>
    </w:lvl>
    <w:lvl w:ilvl="7" w:tplc="E938BBAE">
      <w:numFmt w:val="bullet"/>
      <w:lvlText w:val="•"/>
      <w:lvlJc w:val="left"/>
      <w:pPr>
        <w:ind w:left="6923" w:hanging="568"/>
      </w:pPr>
      <w:rPr>
        <w:rFonts w:hint="default"/>
        <w:lang w:val="cs-CZ" w:eastAsia="en-US" w:bidi="ar-SA"/>
      </w:rPr>
    </w:lvl>
    <w:lvl w:ilvl="8" w:tplc="A58ECECC">
      <w:numFmt w:val="bullet"/>
      <w:lvlText w:val="•"/>
      <w:lvlJc w:val="left"/>
      <w:pPr>
        <w:ind w:left="7798" w:hanging="568"/>
      </w:pPr>
      <w:rPr>
        <w:rFonts w:hint="default"/>
        <w:lang w:val="cs-CZ" w:eastAsia="en-US" w:bidi="ar-SA"/>
      </w:rPr>
    </w:lvl>
  </w:abstractNum>
  <w:abstractNum w:abstractNumId="22" w15:restartNumberingAfterBreak="0">
    <w:nsid w:val="3CBC27B5"/>
    <w:multiLevelType w:val="hybridMultilevel"/>
    <w:tmpl w:val="E5F474FC"/>
    <w:lvl w:ilvl="0" w:tplc="4C4EB946">
      <w:start w:val="1"/>
      <w:numFmt w:val="bullet"/>
      <w:lvlText w:val=""/>
      <w:lvlJc w:val="left"/>
      <w:pPr>
        <w:ind w:left="720" w:hanging="360"/>
      </w:pPr>
      <w:rPr>
        <w:rFonts w:ascii="Symbol" w:hAnsi="Symbol" w:hint="default"/>
      </w:rPr>
    </w:lvl>
    <w:lvl w:ilvl="1" w:tplc="636ED618" w:tentative="1">
      <w:start w:val="1"/>
      <w:numFmt w:val="bullet"/>
      <w:lvlText w:val="o"/>
      <w:lvlJc w:val="left"/>
      <w:pPr>
        <w:ind w:left="1440" w:hanging="360"/>
      </w:pPr>
      <w:rPr>
        <w:rFonts w:ascii="Courier New" w:hAnsi="Courier New" w:cs="Courier New" w:hint="default"/>
      </w:rPr>
    </w:lvl>
    <w:lvl w:ilvl="2" w:tplc="E0A0F710" w:tentative="1">
      <w:start w:val="1"/>
      <w:numFmt w:val="bullet"/>
      <w:lvlText w:val=""/>
      <w:lvlJc w:val="left"/>
      <w:pPr>
        <w:ind w:left="2160" w:hanging="360"/>
      </w:pPr>
      <w:rPr>
        <w:rFonts w:ascii="Wingdings" w:hAnsi="Wingdings" w:hint="default"/>
      </w:rPr>
    </w:lvl>
    <w:lvl w:ilvl="3" w:tplc="C40EC6D0" w:tentative="1">
      <w:start w:val="1"/>
      <w:numFmt w:val="bullet"/>
      <w:lvlText w:val=""/>
      <w:lvlJc w:val="left"/>
      <w:pPr>
        <w:ind w:left="2880" w:hanging="360"/>
      </w:pPr>
      <w:rPr>
        <w:rFonts w:ascii="Symbol" w:hAnsi="Symbol" w:hint="default"/>
      </w:rPr>
    </w:lvl>
    <w:lvl w:ilvl="4" w:tplc="BDEC8330" w:tentative="1">
      <w:start w:val="1"/>
      <w:numFmt w:val="bullet"/>
      <w:lvlText w:val="o"/>
      <w:lvlJc w:val="left"/>
      <w:pPr>
        <w:ind w:left="3600" w:hanging="360"/>
      </w:pPr>
      <w:rPr>
        <w:rFonts w:ascii="Courier New" w:hAnsi="Courier New" w:cs="Courier New" w:hint="default"/>
      </w:rPr>
    </w:lvl>
    <w:lvl w:ilvl="5" w:tplc="32F66B2C" w:tentative="1">
      <w:start w:val="1"/>
      <w:numFmt w:val="bullet"/>
      <w:lvlText w:val=""/>
      <w:lvlJc w:val="left"/>
      <w:pPr>
        <w:ind w:left="4320" w:hanging="360"/>
      </w:pPr>
      <w:rPr>
        <w:rFonts w:ascii="Wingdings" w:hAnsi="Wingdings" w:hint="default"/>
      </w:rPr>
    </w:lvl>
    <w:lvl w:ilvl="6" w:tplc="D5D4B252" w:tentative="1">
      <w:start w:val="1"/>
      <w:numFmt w:val="bullet"/>
      <w:lvlText w:val=""/>
      <w:lvlJc w:val="left"/>
      <w:pPr>
        <w:ind w:left="5040" w:hanging="360"/>
      </w:pPr>
      <w:rPr>
        <w:rFonts w:ascii="Symbol" w:hAnsi="Symbol" w:hint="default"/>
      </w:rPr>
    </w:lvl>
    <w:lvl w:ilvl="7" w:tplc="6220E5D0" w:tentative="1">
      <w:start w:val="1"/>
      <w:numFmt w:val="bullet"/>
      <w:lvlText w:val="o"/>
      <w:lvlJc w:val="left"/>
      <w:pPr>
        <w:ind w:left="5760" w:hanging="360"/>
      </w:pPr>
      <w:rPr>
        <w:rFonts w:ascii="Courier New" w:hAnsi="Courier New" w:cs="Courier New" w:hint="default"/>
      </w:rPr>
    </w:lvl>
    <w:lvl w:ilvl="8" w:tplc="DDFCC384" w:tentative="1">
      <w:start w:val="1"/>
      <w:numFmt w:val="bullet"/>
      <w:lvlText w:val=""/>
      <w:lvlJc w:val="left"/>
      <w:pPr>
        <w:ind w:left="6480" w:hanging="360"/>
      </w:pPr>
      <w:rPr>
        <w:rFonts w:ascii="Wingdings" w:hAnsi="Wingdings" w:hint="default"/>
      </w:rPr>
    </w:lvl>
  </w:abstractNum>
  <w:abstractNum w:abstractNumId="23" w15:restartNumberingAfterBreak="0">
    <w:nsid w:val="3DFD61D1"/>
    <w:multiLevelType w:val="hybridMultilevel"/>
    <w:tmpl w:val="D4A0815C"/>
    <w:lvl w:ilvl="0" w:tplc="14E60260">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62AA96F2">
      <w:numFmt w:val="bullet"/>
      <w:lvlText w:val=""/>
      <w:lvlJc w:val="left"/>
      <w:pPr>
        <w:ind w:left="958" w:hanging="360"/>
      </w:pPr>
      <w:rPr>
        <w:rFonts w:ascii="Symbol" w:eastAsia="Symbol" w:hAnsi="Symbol" w:cs="Symbol" w:hint="default"/>
        <w:b w:val="0"/>
        <w:bCs w:val="0"/>
        <w:i w:val="0"/>
        <w:iCs w:val="0"/>
        <w:spacing w:val="0"/>
        <w:w w:val="99"/>
        <w:sz w:val="22"/>
        <w:szCs w:val="22"/>
        <w:lang w:val="cs-CZ" w:eastAsia="en-US" w:bidi="ar-SA"/>
      </w:rPr>
    </w:lvl>
    <w:lvl w:ilvl="2" w:tplc="713C738A">
      <w:numFmt w:val="bullet"/>
      <w:lvlText w:val="•"/>
      <w:lvlJc w:val="left"/>
      <w:pPr>
        <w:ind w:left="1914" w:hanging="360"/>
      </w:pPr>
      <w:rPr>
        <w:rFonts w:hint="default"/>
        <w:lang w:val="cs-CZ" w:eastAsia="en-US" w:bidi="ar-SA"/>
      </w:rPr>
    </w:lvl>
    <w:lvl w:ilvl="3" w:tplc="D10C4E3E">
      <w:numFmt w:val="bullet"/>
      <w:lvlText w:val="•"/>
      <w:lvlJc w:val="left"/>
      <w:pPr>
        <w:ind w:left="2868" w:hanging="360"/>
      </w:pPr>
      <w:rPr>
        <w:rFonts w:hint="default"/>
        <w:lang w:val="cs-CZ" w:eastAsia="en-US" w:bidi="ar-SA"/>
      </w:rPr>
    </w:lvl>
    <w:lvl w:ilvl="4" w:tplc="2FDED704">
      <w:numFmt w:val="bullet"/>
      <w:lvlText w:val="•"/>
      <w:lvlJc w:val="left"/>
      <w:pPr>
        <w:ind w:left="3822" w:hanging="360"/>
      </w:pPr>
      <w:rPr>
        <w:rFonts w:hint="default"/>
        <w:lang w:val="cs-CZ" w:eastAsia="en-US" w:bidi="ar-SA"/>
      </w:rPr>
    </w:lvl>
    <w:lvl w:ilvl="5" w:tplc="44528714">
      <w:numFmt w:val="bullet"/>
      <w:lvlText w:val="•"/>
      <w:lvlJc w:val="left"/>
      <w:pPr>
        <w:ind w:left="4776" w:hanging="360"/>
      </w:pPr>
      <w:rPr>
        <w:rFonts w:hint="default"/>
        <w:lang w:val="cs-CZ" w:eastAsia="en-US" w:bidi="ar-SA"/>
      </w:rPr>
    </w:lvl>
    <w:lvl w:ilvl="6" w:tplc="91585794">
      <w:numFmt w:val="bullet"/>
      <w:lvlText w:val="•"/>
      <w:lvlJc w:val="left"/>
      <w:pPr>
        <w:ind w:left="5730" w:hanging="360"/>
      </w:pPr>
      <w:rPr>
        <w:rFonts w:hint="default"/>
        <w:lang w:val="cs-CZ" w:eastAsia="en-US" w:bidi="ar-SA"/>
      </w:rPr>
    </w:lvl>
    <w:lvl w:ilvl="7" w:tplc="5F2A2664">
      <w:numFmt w:val="bullet"/>
      <w:lvlText w:val="•"/>
      <w:lvlJc w:val="left"/>
      <w:pPr>
        <w:ind w:left="6685" w:hanging="360"/>
      </w:pPr>
      <w:rPr>
        <w:rFonts w:hint="default"/>
        <w:lang w:val="cs-CZ" w:eastAsia="en-US" w:bidi="ar-SA"/>
      </w:rPr>
    </w:lvl>
    <w:lvl w:ilvl="8" w:tplc="551EF796">
      <w:numFmt w:val="bullet"/>
      <w:lvlText w:val="•"/>
      <w:lvlJc w:val="left"/>
      <w:pPr>
        <w:ind w:left="7639" w:hanging="360"/>
      </w:pPr>
      <w:rPr>
        <w:rFonts w:hint="default"/>
        <w:lang w:val="cs-CZ" w:eastAsia="en-US" w:bidi="ar-SA"/>
      </w:rPr>
    </w:lvl>
  </w:abstractNum>
  <w:abstractNum w:abstractNumId="24" w15:restartNumberingAfterBreak="0">
    <w:nsid w:val="466A1EDB"/>
    <w:multiLevelType w:val="hybridMultilevel"/>
    <w:tmpl w:val="00980026"/>
    <w:lvl w:ilvl="0" w:tplc="F5F0A05A">
      <w:numFmt w:val="bullet"/>
      <w:lvlText w:val="&gt;"/>
      <w:lvlJc w:val="left"/>
      <w:pPr>
        <w:ind w:left="258" w:hanging="203"/>
      </w:pPr>
      <w:rPr>
        <w:rFonts w:ascii="Times New Roman" w:eastAsia="Times New Roman" w:hAnsi="Times New Roman" w:cs="Times New Roman" w:hint="default"/>
        <w:b w:val="0"/>
        <w:bCs w:val="0"/>
        <w:i/>
        <w:iCs/>
        <w:spacing w:val="0"/>
        <w:w w:val="99"/>
        <w:sz w:val="22"/>
        <w:szCs w:val="22"/>
        <w:lang w:val="cs-CZ" w:eastAsia="en-US" w:bidi="ar-SA"/>
      </w:rPr>
    </w:lvl>
    <w:lvl w:ilvl="1" w:tplc="1346E018">
      <w:numFmt w:val="bullet"/>
      <w:lvlText w:val="•"/>
      <w:lvlJc w:val="left"/>
      <w:pPr>
        <w:ind w:left="665" w:hanging="203"/>
      </w:pPr>
      <w:rPr>
        <w:rFonts w:hint="default"/>
        <w:lang w:val="cs-CZ" w:eastAsia="en-US" w:bidi="ar-SA"/>
      </w:rPr>
    </w:lvl>
    <w:lvl w:ilvl="2" w:tplc="87B47230">
      <w:numFmt w:val="bullet"/>
      <w:lvlText w:val="•"/>
      <w:lvlJc w:val="left"/>
      <w:pPr>
        <w:ind w:left="1070" w:hanging="203"/>
      </w:pPr>
      <w:rPr>
        <w:rFonts w:hint="default"/>
        <w:lang w:val="cs-CZ" w:eastAsia="en-US" w:bidi="ar-SA"/>
      </w:rPr>
    </w:lvl>
    <w:lvl w:ilvl="3" w:tplc="2E7A7994">
      <w:numFmt w:val="bullet"/>
      <w:lvlText w:val="•"/>
      <w:lvlJc w:val="left"/>
      <w:pPr>
        <w:ind w:left="1475" w:hanging="203"/>
      </w:pPr>
      <w:rPr>
        <w:rFonts w:hint="default"/>
        <w:lang w:val="cs-CZ" w:eastAsia="en-US" w:bidi="ar-SA"/>
      </w:rPr>
    </w:lvl>
    <w:lvl w:ilvl="4" w:tplc="B8205CDC">
      <w:numFmt w:val="bullet"/>
      <w:lvlText w:val="•"/>
      <w:lvlJc w:val="left"/>
      <w:pPr>
        <w:ind w:left="1880" w:hanging="203"/>
      </w:pPr>
      <w:rPr>
        <w:rFonts w:hint="default"/>
        <w:lang w:val="cs-CZ" w:eastAsia="en-US" w:bidi="ar-SA"/>
      </w:rPr>
    </w:lvl>
    <w:lvl w:ilvl="5" w:tplc="E4F8AE96">
      <w:numFmt w:val="bullet"/>
      <w:lvlText w:val="•"/>
      <w:lvlJc w:val="left"/>
      <w:pPr>
        <w:ind w:left="2285" w:hanging="203"/>
      </w:pPr>
      <w:rPr>
        <w:rFonts w:hint="default"/>
        <w:lang w:val="cs-CZ" w:eastAsia="en-US" w:bidi="ar-SA"/>
      </w:rPr>
    </w:lvl>
    <w:lvl w:ilvl="6" w:tplc="5A8C2142">
      <w:numFmt w:val="bullet"/>
      <w:lvlText w:val="•"/>
      <w:lvlJc w:val="left"/>
      <w:pPr>
        <w:ind w:left="2690" w:hanging="203"/>
      </w:pPr>
      <w:rPr>
        <w:rFonts w:hint="default"/>
        <w:lang w:val="cs-CZ" w:eastAsia="en-US" w:bidi="ar-SA"/>
      </w:rPr>
    </w:lvl>
    <w:lvl w:ilvl="7" w:tplc="4FC47852">
      <w:numFmt w:val="bullet"/>
      <w:lvlText w:val="•"/>
      <w:lvlJc w:val="left"/>
      <w:pPr>
        <w:ind w:left="3095" w:hanging="203"/>
      </w:pPr>
      <w:rPr>
        <w:rFonts w:hint="default"/>
        <w:lang w:val="cs-CZ" w:eastAsia="en-US" w:bidi="ar-SA"/>
      </w:rPr>
    </w:lvl>
    <w:lvl w:ilvl="8" w:tplc="74C4ED92">
      <w:numFmt w:val="bullet"/>
      <w:lvlText w:val="•"/>
      <w:lvlJc w:val="left"/>
      <w:pPr>
        <w:ind w:left="3500" w:hanging="203"/>
      </w:pPr>
      <w:rPr>
        <w:rFonts w:hint="default"/>
        <w:lang w:val="cs-CZ" w:eastAsia="en-US" w:bidi="ar-SA"/>
      </w:rPr>
    </w:lvl>
  </w:abstractNum>
  <w:abstractNum w:abstractNumId="25" w15:restartNumberingAfterBreak="0">
    <w:nsid w:val="488441B2"/>
    <w:multiLevelType w:val="hybridMultilevel"/>
    <w:tmpl w:val="09C04ADC"/>
    <w:lvl w:ilvl="0" w:tplc="5E22D2DC">
      <w:start w:val="1"/>
      <w:numFmt w:val="upperLetter"/>
      <w:lvlText w:val="%1."/>
      <w:lvlJc w:val="left"/>
      <w:pPr>
        <w:ind w:left="1939" w:hanging="568"/>
      </w:pPr>
      <w:rPr>
        <w:rFonts w:ascii="Times New Roman" w:eastAsia="Times New Roman" w:hAnsi="Times New Roman" w:cs="Times New Roman" w:hint="default"/>
        <w:b/>
        <w:bCs/>
        <w:i w:val="0"/>
        <w:iCs w:val="0"/>
        <w:spacing w:val="-1"/>
        <w:w w:val="99"/>
        <w:sz w:val="22"/>
        <w:szCs w:val="22"/>
        <w:lang w:val="cs-CZ" w:eastAsia="en-US" w:bidi="ar-SA"/>
      </w:rPr>
    </w:lvl>
    <w:lvl w:ilvl="1" w:tplc="EA2AE2B2">
      <w:numFmt w:val="bullet"/>
      <w:lvlText w:val="•"/>
      <w:lvlJc w:val="left"/>
      <w:pPr>
        <w:ind w:left="2700" w:hanging="568"/>
      </w:pPr>
      <w:rPr>
        <w:rFonts w:hint="default"/>
        <w:lang w:val="cs-CZ" w:eastAsia="en-US" w:bidi="ar-SA"/>
      </w:rPr>
    </w:lvl>
    <w:lvl w:ilvl="2" w:tplc="43DA63DC">
      <w:numFmt w:val="bullet"/>
      <w:lvlText w:val="•"/>
      <w:lvlJc w:val="left"/>
      <w:pPr>
        <w:ind w:left="3461" w:hanging="568"/>
      </w:pPr>
      <w:rPr>
        <w:rFonts w:hint="default"/>
        <w:lang w:val="cs-CZ" w:eastAsia="en-US" w:bidi="ar-SA"/>
      </w:rPr>
    </w:lvl>
    <w:lvl w:ilvl="3" w:tplc="62885DF2">
      <w:numFmt w:val="bullet"/>
      <w:lvlText w:val="•"/>
      <w:lvlJc w:val="left"/>
      <w:pPr>
        <w:ind w:left="4222" w:hanging="568"/>
      </w:pPr>
      <w:rPr>
        <w:rFonts w:hint="default"/>
        <w:lang w:val="cs-CZ" w:eastAsia="en-US" w:bidi="ar-SA"/>
      </w:rPr>
    </w:lvl>
    <w:lvl w:ilvl="4" w:tplc="8DF8D012">
      <w:numFmt w:val="bullet"/>
      <w:lvlText w:val="•"/>
      <w:lvlJc w:val="left"/>
      <w:pPr>
        <w:ind w:left="4983" w:hanging="568"/>
      </w:pPr>
      <w:rPr>
        <w:rFonts w:hint="default"/>
        <w:lang w:val="cs-CZ" w:eastAsia="en-US" w:bidi="ar-SA"/>
      </w:rPr>
    </w:lvl>
    <w:lvl w:ilvl="5" w:tplc="C9846EA2">
      <w:numFmt w:val="bullet"/>
      <w:lvlText w:val="•"/>
      <w:lvlJc w:val="left"/>
      <w:pPr>
        <w:ind w:left="5743" w:hanging="568"/>
      </w:pPr>
      <w:rPr>
        <w:rFonts w:hint="default"/>
        <w:lang w:val="cs-CZ" w:eastAsia="en-US" w:bidi="ar-SA"/>
      </w:rPr>
    </w:lvl>
    <w:lvl w:ilvl="6" w:tplc="D7C6546E">
      <w:numFmt w:val="bullet"/>
      <w:lvlText w:val="•"/>
      <w:lvlJc w:val="left"/>
      <w:pPr>
        <w:ind w:left="6504" w:hanging="568"/>
      </w:pPr>
      <w:rPr>
        <w:rFonts w:hint="default"/>
        <w:lang w:val="cs-CZ" w:eastAsia="en-US" w:bidi="ar-SA"/>
      </w:rPr>
    </w:lvl>
    <w:lvl w:ilvl="7" w:tplc="86C809D8">
      <w:numFmt w:val="bullet"/>
      <w:lvlText w:val="•"/>
      <w:lvlJc w:val="left"/>
      <w:pPr>
        <w:ind w:left="7265" w:hanging="568"/>
      </w:pPr>
      <w:rPr>
        <w:rFonts w:hint="default"/>
        <w:lang w:val="cs-CZ" w:eastAsia="en-US" w:bidi="ar-SA"/>
      </w:rPr>
    </w:lvl>
    <w:lvl w:ilvl="8" w:tplc="08C006F4">
      <w:numFmt w:val="bullet"/>
      <w:lvlText w:val="•"/>
      <w:lvlJc w:val="left"/>
      <w:pPr>
        <w:ind w:left="8026" w:hanging="568"/>
      </w:pPr>
      <w:rPr>
        <w:rFonts w:hint="default"/>
        <w:lang w:val="cs-CZ" w:eastAsia="en-US" w:bidi="ar-SA"/>
      </w:rPr>
    </w:lvl>
  </w:abstractNum>
  <w:abstractNum w:abstractNumId="26" w15:restartNumberingAfterBreak="0">
    <w:nsid w:val="4FD67A6E"/>
    <w:multiLevelType w:val="hybridMultilevel"/>
    <w:tmpl w:val="3CC6FC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503845BF"/>
    <w:multiLevelType w:val="hybridMultilevel"/>
    <w:tmpl w:val="456804F4"/>
    <w:lvl w:ilvl="0" w:tplc="FFFFFFFF">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FFFFFFFF">
      <w:start w:val="1"/>
      <w:numFmt w:val="bullet"/>
      <w:lvlText w:val="-"/>
      <w:lvlJc w:val="left"/>
      <w:pPr>
        <w:ind w:left="720" w:hanging="360"/>
      </w:pPr>
    </w:lvl>
    <w:lvl w:ilvl="2" w:tplc="FFFFFFFF">
      <w:numFmt w:val="bullet"/>
      <w:lvlText w:val="•"/>
      <w:lvlJc w:val="left"/>
      <w:pPr>
        <w:ind w:left="1914" w:hanging="360"/>
      </w:pPr>
      <w:rPr>
        <w:rFonts w:hint="default"/>
        <w:lang w:val="cs-CZ" w:eastAsia="en-US" w:bidi="ar-SA"/>
      </w:rPr>
    </w:lvl>
    <w:lvl w:ilvl="3" w:tplc="FFFFFFFF">
      <w:numFmt w:val="bullet"/>
      <w:lvlText w:val="•"/>
      <w:lvlJc w:val="left"/>
      <w:pPr>
        <w:ind w:left="2868" w:hanging="360"/>
      </w:pPr>
      <w:rPr>
        <w:rFonts w:hint="default"/>
        <w:lang w:val="cs-CZ" w:eastAsia="en-US" w:bidi="ar-SA"/>
      </w:rPr>
    </w:lvl>
    <w:lvl w:ilvl="4" w:tplc="FFFFFFFF">
      <w:numFmt w:val="bullet"/>
      <w:lvlText w:val="•"/>
      <w:lvlJc w:val="left"/>
      <w:pPr>
        <w:ind w:left="3822" w:hanging="360"/>
      </w:pPr>
      <w:rPr>
        <w:rFonts w:hint="default"/>
        <w:lang w:val="cs-CZ" w:eastAsia="en-US" w:bidi="ar-SA"/>
      </w:rPr>
    </w:lvl>
    <w:lvl w:ilvl="5" w:tplc="FFFFFFFF">
      <w:numFmt w:val="bullet"/>
      <w:lvlText w:val="•"/>
      <w:lvlJc w:val="left"/>
      <w:pPr>
        <w:ind w:left="4776" w:hanging="360"/>
      </w:pPr>
      <w:rPr>
        <w:rFonts w:hint="default"/>
        <w:lang w:val="cs-CZ" w:eastAsia="en-US" w:bidi="ar-SA"/>
      </w:rPr>
    </w:lvl>
    <w:lvl w:ilvl="6" w:tplc="FFFFFFFF">
      <w:numFmt w:val="bullet"/>
      <w:lvlText w:val="•"/>
      <w:lvlJc w:val="left"/>
      <w:pPr>
        <w:ind w:left="5730" w:hanging="360"/>
      </w:pPr>
      <w:rPr>
        <w:rFonts w:hint="default"/>
        <w:lang w:val="cs-CZ" w:eastAsia="en-US" w:bidi="ar-SA"/>
      </w:rPr>
    </w:lvl>
    <w:lvl w:ilvl="7" w:tplc="FFFFFFFF">
      <w:numFmt w:val="bullet"/>
      <w:lvlText w:val="•"/>
      <w:lvlJc w:val="left"/>
      <w:pPr>
        <w:ind w:left="6685" w:hanging="360"/>
      </w:pPr>
      <w:rPr>
        <w:rFonts w:hint="default"/>
        <w:lang w:val="cs-CZ" w:eastAsia="en-US" w:bidi="ar-SA"/>
      </w:rPr>
    </w:lvl>
    <w:lvl w:ilvl="8" w:tplc="FFFFFFFF">
      <w:numFmt w:val="bullet"/>
      <w:lvlText w:val="•"/>
      <w:lvlJc w:val="left"/>
      <w:pPr>
        <w:ind w:left="7639" w:hanging="360"/>
      </w:pPr>
      <w:rPr>
        <w:rFonts w:hint="default"/>
        <w:lang w:val="cs-CZ" w:eastAsia="en-US" w:bidi="ar-SA"/>
      </w:rPr>
    </w:lvl>
  </w:abstractNum>
  <w:abstractNum w:abstractNumId="28" w15:restartNumberingAfterBreak="0">
    <w:nsid w:val="57400A91"/>
    <w:multiLevelType w:val="hybridMultilevel"/>
    <w:tmpl w:val="2272E4E2"/>
    <w:lvl w:ilvl="0" w:tplc="1DEA1ED4">
      <w:start w:val="1"/>
      <w:numFmt w:val="upperLetter"/>
      <w:lvlText w:val="%1."/>
      <w:lvlJc w:val="left"/>
      <w:pPr>
        <w:ind w:left="1701" w:hanging="708"/>
      </w:pPr>
      <w:rPr>
        <w:rFonts w:hint="default"/>
      </w:rPr>
    </w:lvl>
    <w:lvl w:ilvl="1" w:tplc="36E8F2D6">
      <w:start w:val="1"/>
      <w:numFmt w:val="decimal"/>
      <w:lvlText w:val="%2."/>
      <w:lvlJc w:val="left"/>
      <w:pPr>
        <w:ind w:left="2283" w:hanging="570"/>
      </w:pPr>
      <w:rPr>
        <w:rFonts w:hint="default"/>
      </w:rPr>
    </w:lvl>
    <w:lvl w:ilvl="2" w:tplc="8BDC1796" w:tentative="1">
      <w:start w:val="1"/>
      <w:numFmt w:val="lowerRoman"/>
      <w:lvlText w:val="%3."/>
      <w:lvlJc w:val="right"/>
      <w:pPr>
        <w:ind w:left="2793" w:hanging="180"/>
      </w:pPr>
    </w:lvl>
    <w:lvl w:ilvl="3" w:tplc="48CE6F8C" w:tentative="1">
      <w:start w:val="1"/>
      <w:numFmt w:val="decimal"/>
      <w:lvlText w:val="%4."/>
      <w:lvlJc w:val="left"/>
      <w:pPr>
        <w:ind w:left="3513" w:hanging="360"/>
      </w:pPr>
    </w:lvl>
    <w:lvl w:ilvl="4" w:tplc="CAFE2FF4" w:tentative="1">
      <w:start w:val="1"/>
      <w:numFmt w:val="lowerLetter"/>
      <w:lvlText w:val="%5."/>
      <w:lvlJc w:val="left"/>
      <w:pPr>
        <w:ind w:left="4233" w:hanging="360"/>
      </w:pPr>
    </w:lvl>
    <w:lvl w:ilvl="5" w:tplc="E8328B54" w:tentative="1">
      <w:start w:val="1"/>
      <w:numFmt w:val="lowerRoman"/>
      <w:lvlText w:val="%6."/>
      <w:lvlJc w:val="right"/>
      <w:pPr>
        <w:ind w:left="4953" w:hanging="180"/>
      </w:pPr>
    </w:lvl>
    <w:lvl w:ilvl="6" w:tplc="B92E9A64" w:tentative="1">
      <w:start w:val="1"/>
      <w:numFmt w:val="decimal"/>
      <w:lvlText w:val="%7."/>
      <w:lvlJc w:val="left"/>
      <w:pPr>
        <w:ind w:left="5673" w:hanging="360"/>
      </w:pPr>
    </w:lvl>
    <w:lvl w:ilvl="7" w:tplc="8A36D70A" w:tentative="1">
      <w:start w:val="1"/>
      <w:numFmt w:val="lowerLetter"/>
      <w:lvlText w:val="%8."/>
      <w:lvlJc w:val="left"/>
      <w:pPr>
        <w:ind w:left="6393" w:hanging="360"/>
      </w:pPr>
    </w:lvl>
    <w:lvl w:ilvl="8" w:tplc="4576352E" w:tentative="1">
      <w:start w:val="1"/>
      <w:numFmt w:val="lowerRoman"/>
      <w:lvlText w:val="%9."/>
      <w:lvlJc w:val="right"/>
      <w:pPr>
        <w:ind w:left="7113" w:hanging="180"/>
      </w:pPr>
    </w:lvl>
  </w:abstractNum>
  <w:abstractNum w:abstractNumId="29" w15:restartNumberingAfterBreak="0">
    <w:nsid w:val="59864388"/>
    <w:multiLevelType w:val="hybridMultilevel"/>
    <w:tmpl w:val="FB68652A"/>
    <w:lvl w:ilvl="0" w:tplc="68A4EDDE">
      <w:start w:val="1"/>
      <w:numFmt w:val="upperLetter"/>
      <w:lvlText w:val="%1."/>
      <w:lvlJc w:val="left"/>
      <w:pPr>
        <w:ind w:left="806" w:hanging="568"/>
      </w:pPr>
      <w:rPr>
        <w:rFonts w:ascii="Times New Roman" w:eastAsia="Times New Roman" w:hAnsi="Times New Roman" w:cs="Times New Roman" w:hint="default"/>
        <w:b/>
        <w:bCs/>
        <w:i w:val="0"/>
        <w:iCs w:val="0"/>
        <w:spacing w:val="-1"/>
        <w:w w:val="99"/>
        <w:sz w:val="22"/>
        <w:szCs w:val="22"/>
        <w:lang w:val="cs-CZ" w:eastAsia="en-US" w:bidi="ar-SA"/>
      </w:rPr>
    </w:lvl>
    <w:lvl w:ilvl="1" w:tplc="E61A1438">
      <w:numFmt w:val="bullet"/>
      <w:lvlText w:val="•"/>
      <w:lvlJc w:val="left"/>
      <w:pPr>
        <w:ind w:left="1674" w:hanging="568"/>
      </w:pPr>
      <w:rPr>
        <w:rFonts w:hint="default"/>
        <w:lang w:val="cs-CZ" w:eastAsia="en-US" w:bidi="ar-SA"/>
      </w:rPr>
    </w:lvl>
    <w:lvl w:ilvl="2" w:tplc="2AEAE18C">
      <w:numFmt w:val="bullet"/>
      <w:lvlText w:val="•"/>
      <w:lvlJc w:val="left"/>
      <w:pPr>
        <w:ind w:left="2549" w:hanging="568"/>
      </w:pPr>
      <w:rPr>
        <w:rFonts w:hint="default"/>
        <w:lang w:val="cs-CZ" w:eastAsia="en-US" w:bidi="ar-SA"/>
      </w:rPr>
    </w:lvl>
    <w:lvl w:ilvl="3" w:tplc="40E868CA">
      <w:numFmt w:val="bullet"/>
      <w:lvlText w:val="•"/>
      <w:lvlJc w:val="left"/>
      <w:pPr>
        <w:ind w:left="3424" w:hanging="568"/>
      </w:pPr>
      <w:rPr>
        <w:rFonts w:hint="default"/>
        <w:lang w:val="cs-CZ" w:eastAsia="en-US" w:bidi="ar-SA"/>
      </w:rPr>
    </w:lvl>
    <w:lvl w:ilvl="4" w:tplc="8A963A40">
      <w:numFmt w:val="bullet"/>
      <w:lvlText w:val="•"/>
      <w:lvlJc w:val="left"/>
      <w:pPr>
        <w:ind w:left="4299" w:hanging="568"/>
      </w:pPr>
      <w:rPr>
        <w:rFonts w:hint="default"/>
        <w:lang w:val="cs-CZ" w:eastAsia="en-US" w:bidi="ar-SA"/>
      </w:rPr>
    </w:lvl>
    <w:lvl w:ilvl="5" w:tplc="FBEEA63C">
      <w:numFmt w:val="bullet"/>
      <w:lvlText w:val="•"/>
      <w:lvlJc w:val="left"/>
      <w:pPr>
        <w:ind w:left="5173" w:hanging="568"/>
      </w:pPr>
      <w:rPr>
        <w:rFonts w:hint="default"/>
        <w:lang w:val="cs-CZ" w:eastAsia="en-US" w:bidi="ar-SA"/>
      </w:rPr>
    </w:lvl>
    <w:lvl w:ilvl="6" w:tplc="B456D814">
      <w:numFmt w:val="bullet"/>
      <w:lvlText w:val="•"/>
      <w:lvlJc w:val="left"/>
      <w:pPr>
        <w:ind w:left="6048" w:hanging="568"/>
      </w:pPr>
      <w:rPr>
        <w:rFonts w:hint="default"/>
        <w:lang w:val="cs-CZ" w:eastAsia="en-US" w:bidi="ar-SA"/>
      </w:rPr>
    </w:lvl>
    <w:lvl w:ilvl="7" w:tplc="10C84EAE">
      <w:numFmt w:val="bullet"/>
      <w:lvlText w:val="•"/>
      <w:lvlJc w:val="left"/>
      <w:pPr>
        <w:ind w:left="6923" w:hanging="568"/>
      </w:pPr>
      <w:rPr>
        <w:rFonts w:hint="default"/>
        <w:lang w:val="cs-CZ" w:eastAsia="en-US" w:bidi="ar-SA"/>
      </w:rPr>
    </w:lvl>
    <w:lvl w:ilvl="8" w:tplc="EDEC3F8A">
      <w:numFmt w:val="bullet"/>
      <w:lvlText w:val="•"/>
      <w:lvlJc w:val="left"/>
      <w:pPr>
        <w:ind w:left="7798" w:hanging="568"/>
      </w:pPr>
      <w:rPr>
        <w:rFonts w:hint="default"/>
        <w:lang w:val="cs-CZ" w:eastAsia="en-US" w:bidi="ar-SA"/>
      </w:rPr>
    </w:lvl>
  </w:abstractNum>
  <w:abstractNum w:abstractNumId="30" w15:restartNumberingAfterBreak="0">
    <w:nsid w:val="5D247BA4"/>
    <w:multiLevelType w:val="hybridMultilevel"/>
    <w:tmpl w:val="3C7CBC62"/>
    <w:lvl w:ilvl="0" w:tplc="71E86D04">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B31E2C30">
      <w:numFmt w:val="bullet"/>
      <w:lvlText w:val="•"/>
      <w:lvlJc w:val="left"/>
      <w:pPr>
        <w:ind w:left="1674" w:hanging="568"/>
      </w:pPr>
      <w:rPr>
        <w:rFonts w:hint="default"/>
        <w:lang w:val="cs-CZ" w:eastAsia="en-US" w:bidi="ar-SA"/>
      </w:rPr>
    </w:lvl>
    <w:lvl w:ilvl="2" w:tplc="A20C0F66">
      <w:numFmt w:val="bullet"/>
      <w:lvlText w:val="•"/>
      <w:lvlJc w:val="left"/>
      <w:pPr>
        <w:ind w:left="2549" w:hanging="568"/>
      </w:pPr>
      <w:rPr>
        <w:rFonts w:hint="default"/>
        <w:lang w:val="cs-CZ" w:eastAsia="en-US" w:bidi="ar-SA"/>
      </w:rPr>
    </w:lvl>
    <w:lvl w:ilvl="3" w:tplc="FDECE510">
      <w:numFmt w:val="bullet"/>
      <w:lvlText w:val="•"/>
      <w:lvlJc w:val="left"/>
      <w:pPr>
        <w:ind w:left="3424" w:hanging="568"/>
      </w:pPr>
      <w:rPr>
        <w:rFonts w:hint="default"/>
        <w:lang w:val="cs-CZ" w:eastAsia="en-US" w:bidi="ar-SA"/>
      </w:rPr>
    </w:lvl>
    <w:lvl w:ilvl="4" w:tplc="1D06D00C">
      <w:numFmt w:val="bullet"/>
      <w:lvlText w:val="•"/>
      <w:lvlJc w:val="left"/>
      <w:pPr>
        <w:ind w:left="4299" w:hanging="568"/>
      </w:pPr>
      <w:rPr>
        <w:rFonts w:hint="default"/>
        <w:lang w:val="cs-CZ" w:eastAsia="en-US" w:bidi="ar-SA"/>
      </w:rPr>
    </w:lvl>
    <w:lvl w:ilvl="5" w:tplc="E2A2E0AA">
      <w:numFmt w:val="bullet"/>
      <w:lvlText w:val="•"/>
      <w:lvlJc w:val="left"/>
      <w:pPr>
        <w:ind w:left="5173" w:hanging="568"/>
      </w:pPr>
      <w:rPr>
        <w:rFonts w:hint="default"/>
        <w:lang w:val="cs-CZ" w:eastAsia="en-US" w:bidi="ar-SA"/>
      </w:rPr>
    </w:lvl>
    <w:lvl w:ilvl="6" w:tplc="8FA40750">
      <w:numFmt w:val="bullet"/>
      <w:lvlText w:val="•"/>
      <w:lvlJc w:val="left"/>
      <w:pPr>
        <w:ind w:left="6048" w:hanging="568"/>
      </w:pPr>
      <w:rPr>
        <w:rFonts w:hint="default"/>
        <w:lang w:val="cs-CZ" w:eastAsia="en-US" w:bidi="ar-SA"/>
      </w:rPr>
    </w:lvl>
    <w:lvl w:ilvl="7" w:tplc="C25E197C">
      <w:numFmt w:val="bullet"/>
      <w:lvlText w:val="•"/>
      <w:lvlJc w:val="left"/>
      <w:pPr>
        <w:ind w:left="6923" w:hanging="568"/>
      </w:pPr>
      <w:rPr>
        <w:rFonts w:hint="default"/>
        <w:lang w:val="cs-CZ" w:eastAsia="en-US" w:bidi="ar-SA"/>
      </w:rPr>
    </w:lvl>
    <w:lvl w:ilvl="8" w:tplc="1BFCDCCC">
      <w:numFmt w:val="bullet"/>
      <w:lvlText w:val="•"/>
      <w:lvlJc w:val="left"/>
      <w:pPr>
        <w:ind w:left="7798" w:hanging="568"/>
      </w:pPr>
      <w:rPr>
        <w:rFonts w:hint="default"/>
        <w:lang w:val="cs-CZ" w:eastAsia="en-US" w:bidi="ar-SA"/>
      </w:rPr>
    </w:lvl>
  </w:abstractNum>
  <w:abstractNum w:abstractNumId="31" w15:restartNumberingAfterBreak="0">
    <w:nsid w:val="5E2C03F2"/>
    <w:multiLevelType w:val="hybridMultilevel"/>
    <w:tmpl w:val="2F40F696"/>
    <w:lvl w:ilvl="0" w:tplc="61E86208">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640C8DCE">
      <w:numFmt w:val="bullet"/>
      <w:lvlText w:val="•"/>
      <w:lvlJc w:val="left"/>
      <w:pPr>
        <w:ind w:left="1674" w:hanging="568"/>
      </w:pPr>
      <w:rPr>
        <w:rFonts w:hint="default"/>
        <w:lang w:val="cs-CZ" w:eastAsia="en-US" w:bidi="ar-SA"/>
      </w:rPr>
    </w:lvl>
    <w:lvl w:ilvl="2" w:tplc="935CCE1C">
      <w:numFmt w:val="bullet"/>
      <w:lvlText w:val="•"/>
      <w:lvlJc w:val="left"/>
      <w:pPr>
        <w:ind w:left="2549" w:hanging="568"/>
      </w:pPr>
      <w:rPr>
        <w:rFonts w:hint="default"/>
        <w:lang w:val="cs-CZ" w:eastAsia="en-US" w:bidi="ar-SA"/>
      </w:rPr>
    </w:lvl>
    <w:lvl w:ilvl="3" w:tplc="882A3470">
      <w:numFmt w:val="bullet"/>
      <w:lvlText w:val="•"/>
      <w:lvlJc w:val="left"/>
      <w:pPr>
        <w:ind w:left="3424" w:hanging="568"/>
      </w:pPr>
      <w:rPr>
        <w:rFonts w:hint="default"/>
        <w:lang w:val="cs-CZ" w:eastAsia="en-US" w:bidi="ar-SA"/>
      </w:rPr>
    </w:lvl>
    <w:lvl w:ilvl="4" w:tplc="360A8786">
      <w:numFmt w:val="bullet"/>
      <w:lvlText w:val="•"/>
      <w:lvlJc w:val="left"/>
      <w:pPr>
        <w:ind w:left="4299" w:hanging="568"/>
      </w:pPr>
      <w:rPr>
        <w:rFonts w:hint="default"/>
        <w:lang w:val="cs-CZ" w:eastAsia="en-US" w:bidi="ar-SA"/>
      </w:rPr>
    </w:lvl>
    <w:lvl w:ilvl="5" w:tplc="85164078">
      <w:numFmt w:val="bullet"/>
      <w:lvlText w:val="•"/>
      <w:lvlJc w:val="left"/>
      <w:pPr>
        <w:ind w:left="5173" w:hanging="568"/>
      </w:pPr>
      <w:rPr>
        <w:rFonts w:hint="default"/>
        <w:lang w:val="cs-CZ" w:eastAsia="en-US" w:bidi="ar-SA"/>
      </w:rPr>
    </w:lvl>
    <w:lvl w:ilvl="6" w:tplc="8E84F640">
      <w:numFmt w:val="bullet"/>
      <w:lvlText w:val="•"/>
      <w:lvlJc w:val="left"/>
      <w:pPr>
        <w:ind w:left="6048" w:hanging="568"/>
      </w:pPr>
      <w:rPr>
        <w:rFonts w:hint="default"/>
        <w:lang w:val="cs-CZ" w:eastAsia="en-US" w:bidi="ar-SA"/>
      </w:rPr>
    </w:lvl>
    <w:lvl w:ilvl="7" w:tplc="7E5E48BC">
      <w:numFmt w:val="bullet"/>
      <w:lvlText w:val="•"/>
      <w:lvlJc w:val="left"/>
      <w:pPr>
        <w:ind w:left="6923" w:hanging="568"/>
      </w:pPr>
      <w:rPr>
        <w:rFonts w:hint="default"/>
        <w:lang w:val="cs-CZ" w:eastAsia="en-US" w:bidi="ar-SA"/>
      </w:rPr>
    </w:lvl>
    <w:lvl w:ilvl="8" w:tplc="B764FADC">
      <w:numFmt w:val="bullet"/>
      <w:lvlText w:val="•"/>
      <w:lvlJc w:val="left"/>
      <w:pPr>
        <w:ind w:left="7798" w:hanging="568"/>
      </w:pPr>
      <w:rPr>
        <w:rFonts w:hint="default"/>
        <w:lang w:val="cs-CZ" w:eastAsia="en-US" w:bidi="ar-SA"/>
      </w:rPr>
    </w:lvl>
  </w:abstractNum>
  <w:abstractNum w:abstractNumId="32" w15:restartNumberingAfterBreak="0">
    <w:nsid w:val="5EFE6F7F"/>
    <w:multiLevelType w:val="hybridMultilevel"/>
    <w:tmpl w:val="799616A0"/>
    <w:lvl w:ilvl="0" w:tplc="5124251E">
      <w:start w:val="1"/>
      <w:numFmt w:val="decimal"/>
      <w:lvlText w:val="%1."/>
      <w:lvlJc w:val="left"/>
      <w:pPr>
        <w:ind w:left="806" w:hanging="568"/>
      </w:pPr>
      <w:rPr>
        <w:rFonts w:hint="default"/>
        <w:spacing w:val="0"/>
        <w:w w:val="99"/>
        <w:lang w:val="cs-CZ" w:eastAsia="en-US" w:bidi="ar-SA"/>
      </w:rPr>
    </w:lvl>
    <w:lvl w:ilvl="1" w:tplc="41E8DC4C">
      <w:numFmt w:val="bullet"/>
      <w:lvlText w:val="•"/>
      <w:lvlJc w:val="left"/>
      <w:pPr>
        <w:ind w:left="1674" w:hanging="568"/>
      </w:pPr>
      <w:rPr>
        <w:rFonts w:hint="default"/>
        <w:lang w:val="cs-CZ" w:eastAsia="en-US" w:bidi="ar-SA"/>
      </w:rPr>
    </w:lvl>
    <w:lvl w:ilvl="2" w:tplc="F3943B98">
      <w:numFmt w:val="bullet"/>
      <w:lvlText w:val="•"/>
      <w:lvlJc w:val="left"/>
      <w:pPr>
        <w:ind w:left="2549" w:hanging="568"/>
      </w:pPr>
      <w:rPr>
        <w:rFonts w:hint="default"/>
        <w:lang w:val="cs-CZ" w:eastAsia="en-US" w:bidi="ar-SA"/>
      </w:rPr>
    </w:lvl>
    <w:lvl w:ilvl="3" w:tplc="BDA28398">
      <w:numFmt w:val="bullet"/>
      <w:lvlText w:val="•"/>
      <w:lvlJc w:val="left"/>
      <w:pPr>
        <w:ind w:left="3424" w:hanging="568"/>
      </w:pPr>
      <w:rPr>
        <w:rFonts w:hint="default"/>
        <w:lang w:val="cs-CZ" w:eastAsia="en-US" w:bidi="ar-SA"/>
      </w:rPr>
    </w:lvl>
    <w:lvl w:ilvl="4" w:tplc="FBA8E912">
      <w:numFmt w:val="bullet"/>
      <w:lvlText w:val="•"/>
      <w:lvlJc w:val="left"/>
      <w:pPr>
        <w:ind w:left="4299" w:hanging="568"/>
      </w:pPr>
      <w:rPr>
        <w:rFonts w:hint="default"/>
        <w:lang w:val="cs-CZ" w:eastAsia="en-US" w:bidi="ar-SA"/>
      </w:rPr>
    </w:lvl>
    <w:lvl w:ilvl="5" w:tplc="0D886288">
      <w:numFmt w:val="bullet"/>
      <w:lvlText w:val="•"/>
      <w:lvlJc w:val="left"/>
      <w:pPr>
        <w:ind w:left="5173" w:hanging="568"/>
      </w:pPr>
      <w:rPr>
        <w:rFonts w:hint="default"/>
        <w:lang w:val="cs-CZ" w:eastAsia="en-US" w:bidi="ar-SA"/>
      </w:rPr>
    </w:lvl>
    <w:lvl w:ilvl="6" w:tplc="8AD4554C">
      <w:numFmt w:val="bullet"/>
      <w:lvlText w:val="•"/>
      <w:lvlJc w:val="left"/>
      <w:pPr>
        <w:ind w:left="6048" w:hanging="568"/>
      </w:pPr>
      <w:rPr>
        <w:rFonts w:hint="default"/>
        <w:lang w:val="cs-CZ" w:eastAsia="en-US" w:bidi="ar-SA"/>
      </w:rPr>
    </w:lvl>
    <w:lvl w:ilvl="7" w:tplc="AE129778">
      <w:numFmt w:val="bullet"/>
      <w:lvlText w:val="•"/>
      <w:lvlJc w:val="left"/>
      <w:pPr>
        <w:ind w:left="6923" w:hanging="568"/>
      </w:pPr>
      <w:rPr>
        <w:rFonts w:hint="default"/>
        <w:lang w:val="cs-CZ" w:eastAsia="en-US" w:bidi="ar-SA"/>
      </w:rPr>
    </w:lvl>
    <w:lvl w:ilvl="8" w:tplc="85A22614">
      <w:numFmt w:val="bullet"/>
      <w:lvlText w:val="•"/>
      <w:lvlJc w:val="left"/>
      <w:pPr>
        <w:ind w:left="7798" w:hanging="568"/>
      </w:pPr>
      <w:rPr>
        <w:rFonts w:hint="default"/>
        <w:lang w:val="cs-CZ" w:eastAsia="en-US" w:bidi="ar-SA"/>
      </w:rPr>
    </w:lvl>
  </w:abstractNum>
  <w:abstractNum w:abstractNumId="33" w15:restartNumberingAfterBreak="0">
    <w:nsid w:val="6048690C"/>
    <w:multiLevelType w:val="hybridMultilevel"/>
    <w:tmpl w:val="70DAFAD0"/>
    <w:lvl w:ilvl="0" w:tplc="87F8B20C">
      <w:start w:val="1"/>
      <w:numFmt w:val="decimal"/>
      <w:lvlText w:val="%1."/>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F3BCF2E2">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2" w:tplc="643023A4">
      <w:numFmt w:val="bullet"/>
      <w:lvlText w:val="•"/>
      <w:lvlJc w:val="left"/>
      <w:pPr>
        <w:ind w:left="2549" w:hanging="568"/>
      </w:pPr>
      <w:rPr>
        <w:rFonts w:hint="default"/>
        <w:lang w:val="cs-CZ" w:eastAsia="en-US" w:bidi="ar-SA"/>
      </w:rPr>
    </w:lvl>
    <w:lvl w:ilvl="3" w:tplc="9DB6C44A">
      <w:numFmt w:val="bullet"/>
      <w:lvlText w:val="•"/>
      <w:lvlJc w:val="left"/>
      <w:pPr>
        <w:ind w:left="3424" w:hanging="568"/>
      </w:pPr>
      <w:rPr>
        <w:rFonts w:hint="default"/>
        <w:lang w:val="cs-CZ" w:eastAsia="en-US" w:bidi="ar-SA"/>
      </w:rPr>
    </w:lvl>
    <w:lvl w:ilvl="4" w:tplc="BC160D3E">
      <w:numFmt w:val="bullet"/>
      <w:lvlText w:val="•"/>
      <w:lvlJc w:val="left"/>
      <w:pPr>
        <w:ind w:left="4299" w:hanging="568"/>
      </w:pPr>
      <w:rPr>
        <w:rFonts w:hint="default"/>
        <w:lang w:val="cs-CZ" w:eastAsia="en-US" w:bidi="ar-SA"/>
      </w:rPr>
    </w:lvl>
    <w:lvl w:ilvl="5" w:tplc="461CF206">
      <w:numFmt w:val="bullet"/>
      <w:lvlText w:val="•"/>
      <w:lvlJc w:val="left"/>
      <w:pPr>
        <w:ind w:left="5173" w:hanging="568"/>
      </w:pPr>
      <w:rPr>
        <w:rFonts w:hint="default"/>
        <w:lang w:val="cs-CZ" w:eastAsia="en-US" w:bidi="ar-SA"/>
      </w:rPr>
    </w:lvl>
    <w:lvl w:ilvl="6" w:tplc="8A764C52">
      <w:numFmt w:val="bullet"/>
      <w:lvlText w:val="•"/>
      <w:lvlJc w:val="left"/>
      <w:pPr>
        <w:ind w:left="6048" w:hanging="568"/>
      </w:pPr>
      <w:rPr>
        <w:rFonts w:hint="default"/>
        <w:lang w:val="cs-CZ" w:eastAsia="en-US" w:bidi="ar-SA"/>
      </w:rPr>
    </w:lvl>
    <w:lvl w:ilvl="7" w:tplc="4720F188">
      <w:numFmt w:val="bullet"/>
      <w:lvlText w:val="•"/>
      <w:lvlJc w:val="left"/>
      <w:pPr>
        <w:ind w:left="6923" w:hanging="568"/>
      </w:pPr>
      <w:rPr>
        <w:rFonts w:hint="default"/>
        <w:lang w:val="cs-CZ" w:eastAsia="en-US" w:bidi="ar-SA"/>
      </w:rPr>
    </w:lvl>
    <w:lvl w:ilvl="8" w:tplc="848A018E">
      <w:numFmt w:val="bullet"/>
      <w:lvlText w:val="•"/>
      <w:lvlJc w:val="left"/>
      <w:pPr>
        <w:ind w:left="7798" w:hanging="568"/>
      </w:pPr>
      <w:rPr>
        <w:rFonts w:hint="default"/>
        <w:lang w:val="cs-CZ" w:eastAsia="en-US" w:bidi="ar-SA"/>
      </w:rPr>
    </w:lvl>
  </w:abstractNum>
  <w:abstractNum w:abstractNumId="34" w15:restartNumberingAfterBreak="0">
    <w:nsid w:val="64BC3B22"/>
    <w:multiLevelType w:val="hybridMultilevel"/>
    <w:tmpl w:val="6B201692"/>
    <w:lvl w:ilvl="0" w:tplc="59C41AF8">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022A4978">
      <w:numFmt w:val="bullet"/>
      <w:lvlText w:val="•"/>
      <w:lvlJc w:val="left"/>
      <w:pPr>
        <w:ind w:left="1674" w:hanging="568"/>
      </w:pPr>
      <w:rPr>
        <w:rFonts w:hint="default"/>
        <w:lang w:val="cs-CZ" w:eastAsia="en-US" w:bidi="ar-SA"/>
      </w:rPr>
    </w:lvl>
    <w:lvl w:ilvl="2" w:tplc="EB2CBF96">
      <w:numFmt w:val="bullet"/>
      <w:lvlText w:val="•"/>
      <w:lvlJc w:val="left"/>
      <w:pPr>
        <w:ind w:left="2549" w:hanging="568"/>
      </w:pPr>
      <w:rPr>
        <w:rFonts w:hint="default"/>
        <w:lang w:val="cs-CZ" w:eastAsia="en-US" w:bidi="ar-SA"/>
      </w:rPr>
    </w:lvl>
    <w:lvl w:ilvl="3" w:tplc="8E76AE8C">
      <w:numFmt w:val="bullet"/>
      <w:lvlText w:val="•"/>
      <w:lvlJc w:val="left"/>
      <w:pPr>
        <w:ind w:left="3424" w:hanging="568"/>
      </w:pPr>
      <w:rPr>
        <w:rFonts w:hint="default"/>
        <w:lang w:val="cs-CZ" w:eastAsia="en-US" w:bidi="ar-SA"/>
      </w:rPr>
    </w:lvl>
    <w:lvl w:ilvl="4" w:tplc="9E84AE3C">
      <w:numFmt w:val="bullet"/>
      <w:lvlText w:val="•"/>
      <w:lvlJc w:val="left"/>
      <w:pPr>
        <w:ind w:left="4299" w:hanging="568"/>
      </w:pPr>
      <w:rPr>
        <w:rFonts w:hint="default"/>
        <w:lang w:val="cs-CZ" w:eastAsia="en-US" w:bidi="ar-SA"/>
      </w:rPr>
    </w:lvl>
    <w:lvl w:ilvl="5" w:tplc="C1743718">
      <w:numFmt w:val="bullet"/>
      <w:lvlText w:val="•"/>
      <w:lvlJc w:val="left"/>
      <w:pPr>
        <w:ind w:left="5173" w:hanging="568"/>
      </w:pPr>
      <w:rPr>
        <w:rFonts w:hint="default"/>
        <w:lang w:val="cs-CZ" w:eastAsia="en-US" w:bidi="ar-SA"/>
      </w:rPr>
    </w:lvl>
    <w:lvl w:ilvl="6" w:tplc="13A4C862">
      <w:numFmt w:val="bullet"/>
      <w:lvlText w:val="•"/>
      <w:lvlJc w:val="left"/>
      <w:pPr>
        <w:ind w:left="6048" w:hanging="568"/>
      </w:pPr>
      <w:rPr>
        <w:rFonts w:hint="default"/>
        <w:lang w:val="cs-CZ" w:eastAsia="en-US" w:bidi="ar-SA"/>
      </w:rPr>
    </w:lvl>
    <w:lvl w:ilvl="7" w:tplc="F91662AE">
      <w:numFmt w:val="bullet"/>
      <w:lvlText w:val="•"/>
      <w:lvlJc w:val="left"/>
      <w:pPr>
        <w:ind w:left="6923" w:hanging="568"/>
      </w:pPr>
      <w:rPr>
        <w:rFonts w:hint="default"/>
        <w:lang w:val="cs-CZ" w:eastAsia="en-US" w:bidi="ar-SA"/>
      </w:rPr>
    </w:lvl>
    <w:lvl w:ilvl="8" w:tplc="0100D74C">
      <w:numFmt w:val="bullet"/>
      <w:lvlText w:val="•"/>
      <w:lvlJc w:val="left"/>
      <w:pPr>
        <w:ind w:left="7798" w:hanging="568"/>
      </w:pPr>
      <w:rPr>
        <w:rFonts w:hint="default"/>
        <w:lang w:val="cs-CZ" w:eastAsia="en-US" w:bidi="ar-SA"/>
      </w:rPr>
    </w:lvl>
  </w:abstractNum>
  <w:abstractNum w:abstractNumId="35" w15:restartNumberingAfterBreak="0">
    <w:nsid w:val="66C61127"/>
    <w:multiLevelType w:val="hybridMultilevel"/>
    <w:tmpl w:val="5DA603C2"/>
    <w:lvl w:ilvl="0" w:tplc="934078F2">
      <w:start w:val="1"/>
      <w:numFmt w:val="decimal"/>
      <w:lvlText w:val="%1."/>
      <w:lvlJc w:val="left"/>
      <w:pPr>
        <w:ind w:left="238" w:hanging="568"/>
      </w:pPr>
      <w:rPr>
        <w:rFonts w:ascii="Times New Roman" w:eastAsia="Times New Roman" w:hAnsi="Times New Roman" w:cs="Times New Roman" w:hint="default"/>
        <w:b/>
        <w:bCs/>
        <w:i w:val="0"/>
        <w:iCs w:val="0"/>
        <w:spacing w:val="0"/>
        <w:w w:val="99"/>
        <w:sz w:val="22"/>
        <w:szCs w:val="22"/>
        <w:lang w:val="cs-CZ" w:eastAsia="en-US" w:bidi="ar-SA"/>
      </w:rPr>
    </w:lvl>
    <w:lvl w:ilvl="1" w:tplc="82267D4C">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2" w:tplc="43A0B40C">
      <w:numFmt w:val="bullet"/>
      <w:lvlText w:val="•"/>
      <w:lvlJc w:val="left"/>
      <w:pPr>
        <w:ind w:left="1771" w:hanging="568"/>
      </w:pPr>
      <w:rPr>
        <w:rFonts w:hint="default"/>
        <w:lang w:val="cs-CZ" w:eastAsia="en-US" w:bidi="ar-SA"/>
      </w:rPr>
    </w:lvl>
    <w:lvl w:ilvl="3" w:tplc="DE16AF3C">
      <w:numFmt w:val="bullet"/>
      <w:lvlText w:val="•"/>
      <w:lvlJc w:val="left"/>
      <w:pPr>
        <w:ind w:left="2743" w:hanging="568"/>
      </w:pPr>
      <w:rPr>
        <w:rFonts w:hint="default"/>
        <w:lang w:val="cs-CZ" w:eastAsia="en-US" w:bidi="ar-SA"/>
      </w:rPr>
    </w:lvl>
    <w:lvl w:ilvl="4" w:tplc="1DC6B90E">
      <w:numFmt w:val="bullet"/>
      <w:lvlText w:val="•"/>
      <w:lvlJc w:val="left"/>
      <w:pPr>
        <w:ind w:left="3715" w:hanging="568"/>
      </w:pPr>
      <w:rPr>
        <w:rFonts w:hint="default"/>
        <w:lang w:val="cs-CZ" w:eastAsia="en-US" w:bidi="ar-SA"/>
      </w:rPr>
    </w:lvl>
    <w:lvl w:ilvl="5" w:tplc="E7203934">
      <w:numFmt w:val="bullet"/>
      <w:lvlText w:val="•"/>
      <w:lvlJc w:val="left"/>
      <w:pPr>
        <w:ind w:left="4687" w:hanging="568"/>
      </w:pPr>
      <w:rPr>
        <w:rFonts w:hint="default"/>
        <w:lang w:val="cs-CZ" w:eastAsia="en-US" w:bidi="ar-SA"/>
      </w:rPr>
    </w:lvl>
    <w:lvl w:ilvl="6" w:tplc="0D46A68A">
      <w:numFmt w:val="bullet"/>
      <w:lvlText w:val="•"/>
      <w:lvlJc w:val="left"/>
      <w:pPr>
        <w:ind w:left="5659" w:hanging="568"/>
      </w:pPr>
      <w:rPr>
        <w:rFonts w:hint="default"/>
        <w:lang w:val="cs-CZ" w:eastAsia="en-US" w:bidi="ar-SA"/>
      </w:rPr>
    </w:lvl>
    <w:lvl w:ilvl="7" w:tplc="A4666BB6">
      <w:numFmt w:val="bullet"/>
      <w:lvlText w:val="•"/>
      <w:lvlJc w:val="left"/>
      <w:pPr>
        <w:ind w:left="6631" w:hanging="568"/>
      </w:pPr>
      <w:rPr>
        <w:rFonts w:hint="default"/>
        <w:lang w:val="cs-CZ" w:eastAsia="en-US" w:bidi="ar-SA"/>
      </w:rPr>
    </w:lvl>
    <w:lvl w:ilvl="8" w:tplc="C6B489E2">
      <w:numFmt w:val="bullet"/>
      <w:lvlText w:val="•"/>
      <w:lvlJc w:val="left"/>
      <w:pPr>
        <w:ind w:left="7603" w:hanging="568"/>
      </w:pPr>
      <w:rPr>
        <w:rFonts w:hint="default"/>
        <w:lang w:val="cs-CZ" w:eastAsia="en-US" w:bidi="ar-SA"/>
      </w:rPr>
    </w:lvl>
  </w:abstractNum>
  <w:abstractNum w:abstractNumId="36" w15:restartNumberingAfterBreak="0">
    <w:nsid w:val="6955354B"/>
    <w:multiLevelType w:val="hybridMultilevel"/>
    <w:tmpl w:val="9CE2F6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BAF7003"/>
    <w:multiLevelType w:val="hybridMultilevel"/>
    <w:tmpl w:val="FF1A3248"/>
    <w:lvl w:ilvl="0" w:tplc="6158C7D6">
      <w:numFmt w:val="bullet"/>
      <w:lvlText w:val="&gt;"/>
      <w:lvlJc w:val="left"/>
      <w:pPr>
        <w:ind w:left="416" w:hanging="179"/>
      </w:pPr>
      <w:rPr>
        <w:rFonts w:ascii="Times New Roman" w:eastAsia="Times New Roman" w:hAnsi="Times New Roman" w:cs="Times New Roman" w:hint="default"/>
        <w:b w:val="0"/>
        <w:bCs w:val="0"/>
        <w:i w:val="0"/>
        <w:iCs w:val="0"/>
        <w:spacing w:val="0"/>
        <w:w w:val="99"/>
        <w:sz w:val="22"/>
        <w:szCs w:val="22"/>
        <w:lang w:val="cs-CZ" w:eastAsia="en-US" w:bidi="ar-SA"/>
      </w:rPr>
    </w:lvl>
    <w:lvl w:ilvl="1" w:tplc="F6047830">
      <w:numFmt w:val="bullet"/>
      <w:lvlText w:val="•"/>
      <w:lvlJc w:val="left"/>
      <w:pPr>
        <w:ind w:left="1332" w:hanging="179"/>
      </w:pPr>
      <w:rPr>
        <w:rFonts w:hint="default"/>
        <w:lang w:val="cs-CZ" w:eastAsia="en-US" w:bidi="ar-SA"/>
      </w:rPr>
    </w:lvl>
    <w:lvl w:ilvl="2" w:tplc="6AE41400">
      <w:numFmt w:val="bullet"/>
      <w:lvlText w:val="•"/>
      <w:lvlJc w:val="left"/>
      <w:pPr>
        <w:ind w:left="2245" w:hanging="179"/>
      </w:pPr>
      <w:rPr>
        <w:rFonts w:hint="default"/>
        <w:lang w:val="cs-CZ" w:eastAsia="en-US" w:bidi="ar-SA"/>
      </w:rPr>
    </w:lvl>
    <w:lvl w:ilvl="3" w:tplc="A8B0FB1C">
      <w:numFmt w:val="bullet"/>
      <w:lvlText w:val="•"/>
      <w:lvlJc w:val="left"/>
      <w:pPr>
        <w:ind w:left="3158" w:hanging="179"/>
      </w:pPr>
      <w:rPr>
        <w:rFonts w:hint="default"/>
        <w:lang w:val="cs-CZ" w:eastAsia="en-US" w:bidi="ar-SA"/>
      </w:rPr>
    </w:lvl>
    <w:lvl w:ilvl="4" w:tplc="F030F402">
      <w:numFmt w:val="bullet"/>
      <w:lvlText w:val="•"/>
      <w:lvlJc w:val="left"/>
      <w:pPr>
        <w:ind w:left="4071" w:hanging="179"/>
      </w:pPr>
      <w:rPr>
        <w:rFonts w:hint="default"/>
        <w:lang w:val="cs-CZ" w:eastAsia="en-US" w:bidi="ar-SA"/>
      </w:rPr>
    </w:lvl>
    <w:lvl w:ilvl="5" w:tplc="98627814">
      <w:numFmt w:val="bullet"/>
      <w:lvlText w:val="•"/>
      <w:lvlJc w:val="left"/>
      <w:pPr>
        <w:ind w:left="4983" w:hanging="179"/>
      </w:pPr>
      <w:rPr>
        <w:rFonts w:hint="default"/>
        <w:lang w:val="cs-CZ" w:eastAsia="en-US" w:bidi="ar-SA"/>
      </w:rPr>
    </w:lvl>
    <w:lvl w:ilvl="6" w:tplc="06006606">
      <w:numFmt w:val="bullet"/>
      <w:lvlText w:val="•"/>
      <w:lvlJc w:val="left"/>
      <w:pPr>
        <w:ind w:left="5896" w:hanging="179"/>
      </w:pPr>
      <w:rPr>
        <w:rFonts w:hint="default"/>
        <w:lang w:val="cs-CZ" w:eastAsia="en-US" w:bidi="ar-SA"/>
      </w:rPr>
    </w:lvl>
    <w:lvl w:ilvl="7" w:tplc="4D262C5E">
      <w:numFmt w:val="bullet"/>
      <w:lvlText w:val="•"/>
      <w:lvlJc w:val="left"/>
      <w:pPr>
        <w:ind w:left="6809" w:hanging="179"/>
      </w:pPr>
      <w:rPr>
        <w:rFonts w:hint="default"/>
        <w:lang w:val="cs-CZ" w:eastAsia="en-US" w:bidi="ar-SA"/>
      </w:rPr>
    </w:lvl>
    <w:lvl w:ilvl="8" w:tplc="5C6E62BA">
      <w:numFmt w:val="bullet"/>
      <w:lvlText w:val="•"/>
      <w:lvlJc w:val="left"/>
      <w:pPr>
        <w:ind w:left="7722" w:hanging="179"/>
      </w:pPr>
      <w:rPr>
        <w:rFonts w:hint="default"/>
        <w:lang w:val="cs-CZ" w:eastAsia="en-US" w:bidi="ar-SA"/>
      </w:rPr>
    </w:lvl>
  </w:abstractNum>
  <w:abstractNum w:abstractNumId="38" w15:restartNumberingAfterBreak="0">
    <w:nsid w:val="72F57940"/>
    <w:multiLevelType w:val="hybridMultilevel"/>
    <w:tmpl w:val="9BBAA2D4"/>
    <w:lvl w:ilvl="0" w:tplc="09FC5DB4">
      <w:numFmt w:val="bullet"/>
      <w:lvlText w:val="-"/>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306A9D96">
      <w:numFmt w:val="bullet"/>
      <w:lvlText w:val=""/>
      <w:lvlJc w:val="left"/>
      <w:pPr>
        <w:ind w:left="1088" w:hanging="284"/>
      </w:pPr>
      <w:rPr>
        <w:rFonts w:ascii="Symbol" w:eastAsia="Symbol" w:hAnsi="Symbol" w:cs="Symbol" w:hint="default"/>
        <w:b w:val="0"/>
        <w:bCs w:val="0"/>
        <w:i w:val="0"/>
        <w:iCs w:val="0"/>
        <w:spacing w:val="0"/>
        <w:w w:val="99"/>
        <w:sz w:val="22"/>
        <w:szCs w:val="22"/>
        <w:lang w:val="cs-CZ" w:eastAsia="en-US" w:bidi="ar-SA"/>
      </w:rPr>
    </w:lvl>
    <w:lvl w:ilvl="2" w:tplc="FA24D5C4">
      <w:numFmt w:val="bullet"/>
      <w:lvlText w:val="•"/>
      <w:lvlJc w:val="left"/>
      <w:pPr>
        <w:ind w:left="1080" w:hanging="284"/>
      </w:pPr>
      <w:rPr>
        <w:rFonts w:hint="default"/>
        <w:lang w:val="cs-CZ" w:eastAsia="en-US" w:bidi="ar-SA"/>
      </w:rPr>
    </w:lvl>
    <w:lvl w:ilvl="3" w:tplc="5344D0BE">
      <w:numFmt w:val="bullet"/>
      <w:lvlText w:val="•"/>
      <w:lvlJc w:val="left"/>
      <w:pPr>
        <w:ind w:left="2138" w:hanging="284"/>
      </w:pPr>
      <w:rPr>
        <w:rFonts w:hint="default"/>
        <w:lang w:val="cs-CZ" w:eastAsia="en-US" w:bidi="ar-SA"/>
      </w:rPr>
    </w:lvl>
    <w:lvl w:ilvl="4" w:tplc="9E2C9F3C">
      <w:numFmt w:val="bullet"/>
      <w:lvlText w:val="•"/>
      <w:lvlJc w:val="left"/>
      <w:pPr>
        <w:ind w:left="3196" w:hanging="284"/>
      </w:pPr>
      <w:rPr>
        <w:rFonts w:hint="default"/>
        <w:lang w:val="cs-CZ" w:eastAsia="en-US" w:bidi="ar-SA"/>
      </w:rPr>
    </w:lvl>
    <w:lvl w:ilvl="5" w:tplc="730E531C">
      <w:numFmt w:val="bullet"/>
      <w:lvlText w:val="•"/>
      <w:lvlJc w:val="left"/>
      <w:pPr>
        <w:ind w:left="4255" w:hanging="284"/>
      </w:pPr>
      <w:rPr>
        <w:rFonts w:hint="default"/>
        <w:lang w:val="cs-CZ" w:eastAsia="en-US" w:bidi="ar-SA"/>
      </w:rPr>
    </w:lvl>
    <w:lvl w:ilvl="6" w:tplc="AA1A4C9E">
      <w:numFmt w:val="bullet"/>
      <w:lvlText w:val="•"/>
      <w:lvlJc w:val="left"/>
      <w:pPr>
        <w:ind w:left="5313" w:hanging="284"/>
      </w:pPr>
      <w:rPr>
        <w:rFonts w:hint="default"/>
        <w:lang w:val="cs-CZ" w:eastAsia="en-US" w:bidi="ar-SA"/>
      </w:rPr>
    </w:lvl>
    <w:lvl w:ilvl="7" w:tplc="9FD2B73A">
      <w:numFmt w:val="bullet"/>
      <w:lvlText w:val="•"/>
      <w:lvlJc w:val="left"/>
      <w:pPr>
        <w:ind w:left="6372" w:hanging="284"/>
      </w:pPr>
      <w:rPr>
        <w:rFonts w:hint="default"/>
        <w:lang w:val="cs-CZ" w:eastAsia="en-US" w:bidi="ar-SA"/>
      </w:rPr>
    </w:lvl>
    <w:lvl w:ilvl="8" w:tplc="99BAF2DA">
      <w:numFmt w:val="bullet"/>
      <w:lvlText w:val="•"/>
      <w:lvlJc w:val="left"/>
      <w:pPr>
        <w:ind w:left="7430" w:hanging="284"/>
      </w:pPr>
      <w:rPr>
        <w:rFonts w:hint="default"/>
        <w:lang w:val="cs-CZ" w:eastAsia="en-US" w:bidi="ar-SA"/>
      </w:rPr>
    </w:lvl>
  </w:abstractNum>
  <w:abstractNum w:abstractNumId="39" w15:restartNumberingAfterBreak="0">
    <w:nsid w:val="73F26187"/>
    <w:multiLevelType w:val="hybridMultilevel"/>
    <w:tmpl w:val="8E0862C6"/>
    <w:lvl w:ilvl="0" w:tplc="C40C8F44">
      <w:start w:val="1"/>
      <w:numFmt w:val="decimal"/>
      <w:lvlText w:val="%1."/>
      <w:lvlJc w:val="left"/>
      <w:pPr>
        <w:ind w:left="805"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8AEC021A">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2" w:tplc="00DE8232">
      <w:numFmt w:val="bullet"/>
      <w:lvlText w:val="•"/>
      <w:lvlJc w:val="left"/>
      <w:pPr>
        <w:ind w:left="2549" w:hanging="568"/>
      </w:pPr>
      <w:rPr>
        <w:rFonts w:hint="default"/>
        <w:lang w:val="cs-CZ" w:eastAsia="en-US" w:bidi="ar-SA"/>
      </w:rPr>
    </w:lvl>
    <w:lvl w:ilvl="3" w:tplc="18909258">
      <w:numFmt w:val="bullet"/>
      <w:lvlText w:val="•"/>
      <w:lvlJc w:val="left"/>
      <w:pPr>
        <w:ind w:left="3424" w:hanging="568"/>
      </w:pPr>
      <w:rPr>
        <w:rFonts w:hint="default"/>
        <w:lang w:val="cs-CZ" w:eastAsia="en-US" w:bidi="ar-SA"/>
      </w:rPr>
    </w:lvl>
    <w:lvl w:ilvl="4" w:tplc="DE6C9768">
      <w:numFmt w:val="bullet"/>
      <w:lvlText w:val="•"/>
      <w:lvlJc w:val="left"/>
      <w:pPr>
        <w:ind w:left="4299" w:hanging="568"/>
      </w:pPr>
      <w:rPr>
        <w:rFonts w:hint="default"/>
        <w:lang w:val="cs-CZ" w:eastAsia="en-US" w:bidi="ar-SA"/>
      </w:rPr>
    </w:lvl>
    <w:lvl w:ilvl="5" w:tplc="1284B3EC">
      <w:numFmt w:val="bullet"/>
      <w:lvlText w:val="•"/>
      <w:lvlJc w:val="left"/>
      <w:pPr>
        <w:ind w:left="5173" w:hanging="568"/>
      </w:pPr>
      <w:rPr>
        <w:rFonts w:hint="default"/>
        <w:lang w:val="cs-CZ" w:eastAsia="en-US" w:bidi="ar-SA"/>
      </w:rPr>
    </w:lvl>
    <w:lvl w:ilvl="6" w:tplc="DB283CA0">
      <w:numFmt w:val="bullet"/>
      <w:lvlText w:val="•"/>
      <w:lvlJc w:val="left"/>
      <w:pPr>
        <w:ind w:left="6048" w:hanging="568"/>
      </w:pPr>
      <w:rPr>
        <w:rFonts w:hint="default"/>
        <w:lang w:val="cs-CZ" w:eastAsia="en-US" w:bidi="ar-SA"/>
      </w:rPr>
    </w:lvl>
    <w:lvl w:ilvl="7" w:tplc="376C805A">
      <w:numFmt w:val="bullet"/>
      <w:lvlText w:val="•"/>
      <w:lvlJc w:val="left"/>
      <w:pPr>
        <w:ind w:left="6923" w:hanging="568"/>
      </w:pPr>
      <w:rPr>
        <w:rFonts w:hint="default"/>
        <w:lang w:val="cs-CZ" w:eastAsia="en-US" w:bidi="ar-SA"/>
      </w:rPr>
    </w:lvl>
    <w:lvl w:ilvl="8" w:tplc="5B28796A">
      <w:numFmt w:val="bullet"/>
      <w:lvlText w:val="•"/>
      <w:lvlJc w:val="left"/>
      <w:pPr>
        <w:ind w:left="7798" w:hanging="568"/>
      </w:pPr>
      <w:rPr>
        <w:rFonts w:hint="default"/>
        <w:lang w:val="cs-CZ" w:eastAsia="en-US" w:bidi="ar-SA"/>
      </w:rPr>
    </w:lvl>
  </w:abstractNum>
  <w:abstractNum w:abstractNumId="40" w15:restartNumberingAfterBreak="0">
    <w:nsid w:val="74A23A55"/>
    <w:multiLevelType w:val="hybridMultilevel"/>
    <w:tmpl w:val="088C6360"/>
    <w:lvl w:ilvl="0" w:tplc="CF5E0228">
      <w:numFmt w:val="bullet"/>
      <w:lvlText w:val="-"/>
      <w:lvlJc w:val="left"/>
      <w:pPr>
        <w:ind w:left="806" w:hanging="568"/>
      </w:pPr>
      <w:rPr>
        <w:rFonts w:ascii="Times New Roman" w:eastAsia="Times New Roman" w:hAnsi="Times New Roman" w:cs="Times New Roman" w:hint="default"/>
        <w:b w:val="0"/>
        <w:bCs w:val="0"/>
        <w:i w:val="0"/>
        <w:iCs w:val="0"/>
        <w:spacing w:val="0"/>
        <w:w w:val="99"/>
        <w:sz w:val="22"/>
        <w:szCs w:val="22"/>
        <w:lang w:val="cs-CZ" w:eastAsia="en-US" w:bidi="ar-SA"/>
      </w:rPr>
    </w:lvl>
    <w:lvl w:ilvl="1" w:tplc="23B8CDE4">
      <w:numFmt w:val="bullet"/>
      <w:lvlText w:val="•"/>
      <w:lvlJc w:val="left"/>
      <w:pPr>
        <w:ind w:left="1674" w:hanging="568"/>
      </w:pPr>
      <w:rPr>
        <w:rFonts w:hint="default"/>
        <w:lang w:val="cs-CZ" w:eastAsia="en-US" w:bidi="ar-SA"/>
      </w:rPr>
    </w:lvl>
    <w:lvl w:ilvl="2" w:tplc="379EFEB6">
      <w:numFmt w:val="bullet"/>
      <w:lvlText w:val="•"/>
      <w:lvlJc w:val="left"/>
      <w:pPr>
        <w:ind w:left="2549" w:hanging="568"/>
      </w:pPr>
      <w:rPr>
        <w:rFonts w:hint="default"/>
        <w:lang w:val="cs-CZ" w:eastAsia="en-US" w:bidi="ar-SA"/>
      </w:rPr>
    </w:lvl>
    <w:lvl w:ilvl="3" w:tplc="271A6848">
      <w:numFmt w:val="bullet"/>
      <w:lvlText w:val="•"/>
      <w:lvlJc w:val="left"/>
      <w:pPr>
        <w:ind w:left="3424" w:hanging="568"/>
      </w:pPr>
      <w:rPr>
        <w:rFonts w:hint="default"/>
        <w:lang w:val="cs-CZ" w:eastAsia="en-US" w:bidi="ar-SA"/>
      </w:rPr>
    </w:lvl>
    <w:lvl w:ilvl="4" w:tplc="F47E43A8">
      <w:numFmt w:val="bullet"/>
      <w:lvlText w:val="•"/>
      <w:lvlJc w:val="left"/>
      <w:pPr>
        <w:ind w:left="4299" w:hanging="568"/>
      </w:pPr>
      <w:rPr>
        <w:rFonts w:hint="default"/>
        <w:lang w:val="cs-CZ" w:eastAsia="en-US" w:bidi="ar-SA"/>
      </w:rPr>
    </w:lvl>
    <w:lvl w:ilvl="5" w:tplc="E7FEA6F6">
      <w:numFmt w:val="bullet"/>
      <w:lvlText w:val="•"/>
      <w:lvlJc w:val="left"/>
      <w:pPr>
        <w:ind w:left="5173" w:hanging="568"/>
      </w:pPr>
      <w:rPr>
        <w:rFonts w:hint="default"/>
        <w:lang w:val="cs-CZ" w:eastAsia="en-US" w:bidi="ar-SA"/>
      </w:rPr>
    </w:lvl>
    <w:lvl w:ilvl="6" w:tplc="DE227902">
      <w:numFmt w:val="bullet"/>
      <w:lvlText w:val="•"/>
      <w:lvlJc w:val="left"/>
      <w:pPr>
        <w:ind w:left="6048" w:hanging="568"/>
      </w:pPr>
      <w:rPr>
        <w:rFonts w:hint="default"/>
        <w:lang w:val="cs-CZ" w:eastAsia="en-US" w:bidi="ar-SA"/>
      </w:rPr>
    </w:lvl>
    <w:lvl w:ilvl="7" w:tplc="BEAED058">
      <w:numFmt w:val="bullet"/>
      <w:lvlText w:val="•"/>
      <w:lvlJc w:val="left"/>
      <w:pPr>
        <w:ind w:left="6923" w:hanging="568"/>
      </w:pPr>
      <w:rPr>
        <w:rFonts w:hint="default"/>
        <w:lang w:val="cs-CZ" w:eastAsia="en-US" w:bidi="ar-SA"/>
      </w:rPr>
    </w:lvl>
    <w:lvl w:ilvl="8" w:tplc="4EF478C6">
      <w:numFmt w:val="bullet"/>
      <w:lvlText w:val="•"/>
      <w:lvlJc w:val="left"/>
      <w:pPr>
        <w:ind w:left="7798" w:hanging="568"/>
      </w:pPr>
      <w:rPr>
        <w:rFonts w:hint="default"/>
        <w:lang w:val="cs-CZ" w:eastAsia="en-US" w:bidi="ar-SA"/>
      </w:rPr>
    </w:lvl>
  </w:abstractNum>
  <w:abstractNum w:abstractNumId="41" w15:restartNumberingAfterBreak="0">
    <w:nsid w:val="7A100D28"/>
    <w:multiLevelType w:val="hybridMultilevel"/>
    <w:tmpl w:val="2F94C0BA"/>
    <w:lvl w:ilvl="0" w:tplc="A4782C82">
      <w:start w:val="1"/>
      <w:numFmt w:val="upperLetter"/>
      <w:lvlText w:val="%1."/>
      <w:lvlJc w:val="left"/>
      <w:pPr>
        <w:ind w:left="5670" w:hanging="5670"/>
      </w:pPr>
      <w:rPr>
        <w:rFonts w:hint="default"/>
        <w:b/>
      </w:rPr>
    </w:lvl>
    <w:lvl w:ilvl="1" w:tplc="FC141722">
      <w:start w:val="1"/>
      <w:numFmt w:val="decimal"/>
      <w:lvlText w:val="%2."/>
      <w:lvlJc w:val="left"/>
      <w:pPr>
        <w:ind w:left="1650" w:hanging="570"/>
      </w:pPr>
      <w:rPr>
        <w:rFonts w:hint="default"/>
        <w:b/>
        <w:i w:val="0"/>
      </w:rPr>
    </w:lvl>
    <w:lvl w:ilvl="2" w:tplc="B502B70A" w:tentative="1">
      <w:start w:val="1"/>
      <w:numFmt w:val="lowerRoman"/>
      <w:lvlText w:val="%3."/>
      <w:lvlJc w:val="right"/>
      <w:pPr>
        <w:ind w:left="2160" w:hanging="180"/>
      </w:pPr>
    </w:lvl>
    <w:lvl w:ilvl="3" w:tplc="92787804" w:tentative="1">
      <w:start w:val="1"/>
      <w:numFmt w:val="decimal"/>
      <w:lvlText w:val="%4."/>
      <w:lvlJc w:val="left"/>
      <w:pPr>
        <w:ind w:left="2880" w:hanging="360"/>
      </w:pPr>
    </w:lvl>
    <w:lvl w:ilvl="4" w:tplc="A544B312" w:tentative="1">
      <w:start w:val="1"/>
      <w:numFmt w:val="lowerLetter"/>
      <w:lvlText w:val="%5."/>
      <w:lvlJc w:val="left"/>
      <w:pPr>
        <w:ind w:left="3600" w:hanging="360"/>
      </w:pPr>
    </w:lvl>
    <w:lvl w:ilvl="5" w:tplc="5CC8F738" w:tentative="1">
      <w:start w:val="1"/>
      <w:numFmt w:val="lowerRoman"/>
      <w:lvlText w:val="%6."/>
      <w:lvlJc w:val="right"/>
      <w:pPr>
        <w:ind w:left="4320" w:hanging="180"/>
      </w:pPr>
    </w:lvl>
    <w:lvl w:ilvl="6" w:tplc="D25A71AA" w:tentative="1">
      <w:start w:val="1"/>
      <w:numFmt w:val="decimal"/>
      <w:lvlText w:val="%7."/>
      <w:lvlJc w:val="left"/>
      <w:pPr>
        <w:ind w:left="5040" w:hanging="360"/>
      </w:pPr>
    </w:lvl>
    <w:lvl w:ilvl="7" w:tplc="F800CA42" w:tentative="1">
      <w:start w:val="1"/>
      <w:numFmt w:val="lowerLetter"/>
      <w:lvlText w:val="%8."/>
      <w:lvlJc w:val="left"/>
      <w:pPr>
        <w:ind w:left="5760" w:hanging="360"/>
      </w:pPr>
    </w:lvl>
    <w:lvl w:ilvl="8" w:tplc="D5164A24" w:tentative="1">
      <w:start w:val="1"/>
      <w:numFmt w:val="lowerRoman"/>
      <w:lvlText w:val="%9."/>
      <w:lvlJc w:val="right"/>
      <w:pPr>
        <w:ind w:left="6480" w:hanging="180"/>
      </w:pPr>
    </w:lvl>
  </w:abstractNum>
  <w:num w:numId="1" w16cid:durableId="673414280">
    <w:abstractNumId w:val="18"/>
  </w:num>
  <w:num w:numId="2" w16cid:durableId="688990679">
    <w:abstractNumId w:val="20"/>
  </w:num>
  <w:num w:numId="3" w16cid:durableId="692923926">
    <w:abstractNumId w:val="32"/>
  </w:num>
  <w:num w:numId="4" w16cid:durableId="1255937151">
    <w:abstractNumId w:val="33"/>
  </w:num>
  <w:num w:numId="5" w16cid:durableId="187646262">
    <w:abstractNumId w:val="40"/>
  </w:num>
  <w:num w:numId="6" w16cid:durableId="2074965017">
    <w:abstractNumId w:val="38"/>
  </w:num>
  <w:num w:numId="7" w16cid:durableId="101998673">
    <w:abstractNumId w:val="8"/>
  </w:num>
  <w:num w:numId="8" w16cid:durableId="1695887916">
    <w:abstractNumId w:val="30"/>
  </w:num>
  <w:num w:numId="9" w16cid:durableId="1373916136">
    <w:abstractNumId w:val="35"/>
  </w:num>
  <w:num w:numId="10" w16cid:durableId="302002419">
    <w:abstractNumId w:val="9"/>
  </w:num>
  <w:num w:numId="11" w16cid:durableId="76942905">
    <w:abstractNumId w:val="31"/>
  </w:num>
  <w:num w:numId="12" w16cid:durableId="1354070391">
    <w:abstractNumId w:val="0"/>
  </w:num>
  <w:num w:numId="13" w16cid:durableId="1566187779">
    <w:abstractNumId w:val="21"/>
  </w:num>
  <w:num w:numId="14" w16cid:durableId="1890534353">
    <w:abstractNumId w:val="39"/>
  </w:num>
  <w:num w:numId="15" w16cid:durableId="1408765712">
    <w:abstractNumId w:val="17"/>
  </w:num>
  <w:num w:numId="16" w16cid:durableId="464157607">
    <w:abstractNumId w:val="13"/>
  </w:num>
  <w:num w:numId="17" w16cid:durableId="651756166">
    <w:abstractNumId w:val="23"/>
  </w:num>
  <w:num w:numId="18" w16cid:durableId="2015376760">
    <w:abstractNumId w:val="7"/>
  </w:num>
  <w:num w:numId="19" w16cid:durableId="1353604272">
    <w:abstractNumId w:val="3"/>
  </w:num>
  <w:num w:numId="20" w16cid:durableId="107742167">
    <w:abstractNumId w:val="2"/>
  </w:num>
  <w:num w:numId="21" w16cid:durableId="1828084907">
    <w:abstractNumId w:val="34"/>
  </w:num>
  <w:num w:numId="22" w16cid:durableId="1813137533">
    <w:abstractNumId w:val="19"/>
  </w:num>
  <w:num w:numId="23" w16cid:durableId="1211303024">
    <w:abstractNumId w:val="10"/>
  </w:num>
  <w:num w:numId="24" w16cid:durableId="1699887043">
    <w:abstractNumId w:val="29"/>
  </w:num>
  <w:num w:numId="25" w16cid:durableId="164709873">
    <w:abstractNumId w:val="25"/>
  </w:num>
  <w:num w:numId="26" w16cid:durableId="850685177">
    <w:abstractNumId w:val="11"/>
  </w:num>
  <w:num w:numId="27" w16cid:durableId="375088034">
    <w:abstractNumId w:val="1"/>
  </w:num>
  <w:num w:numId="28" w16cid:durableId="147984545">
    <w:abstractNumId w:val="37"/>
  </w:num>
  <w:num w:numId="29" w16cid:durableId="1455827182">
    <w:abstractNumId w:val="24"/>
  </w:num>
  <w:num w:numId="30" w16cid:durableId="1820685948">
    <w:abstractNumId w:val="5"/>
  </w:num>
  <w:num w:numId="31" w16cid:durableId="1997568584">
    <w:abstractNumId w:val="28"/>
  </w:num>
  <w:num w:numId="32" w16cid:durableId="890533741">
    <w:abstractNumId w:val="41"/>
  </w:num>
  <w:num w:numId="33" w16cid:durableId="1475835977">
    <w:abstractNumId w:val="6"/>
  </w:num>
  <w:num w:numId="34" w16cid:durableId="1256478414">
    <w:abstractNumId w:val="12"/>
  </w:num>
  <w:num w:numId="35" w16cid:durableId="969240352">
    <w:abstractNumId w:val="15"/>
  </w:num>
  <w:num w:numId="36" w16cid:durableId="361514261">
    <w:abstractNumId w:val="22"/>
  </w:num>
  <w:num w:numId="37" w16cid:durableId="1262761350">
    <w:abstractNumId w:val="27"/>
  </w:num>
  <w:num w:numId="38" w16cid:durableId="1236159226">
    <w:abstractNumId w:val="36"/>
  </w:num>
  <w:num w:numId="39" w16cid:durableId="624699772">
    <w:abstractNumId w:val="14"/>
  </w:num>
  <w:num w:numId="40" w16cid:durableId="1267152802">
    <w:abstractNumId w:val="26"/>
  </w:num>
  <w:num w:numId="41" w16cid:durableId="1493985547">
    <w:abstractNumId w:val="4"/>
  </w:num>
  <w:num w:numId="42" w16cid:durableId="22356620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gulatory Contact">
    <w15:presenceInfo w15:providerId="AD" w15:userId="S-1-5-21-457555139-3606974290-3862715996-559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8E3"/>
    <w:rsid w:val="000006BD"/>
    <w:rsid w:val="00011814"/>
    <w:rsid w:val="0002239F"/>
    <w:rsid w:val="0003135A"/>
    <w:rsid w:val="00033364"/>
    <w:rsid w:val="000338BD"/>
    <w:rsid w:val="00033E33"/>
    <w:rsid w:val="00037B58"/>
    <w:rsid w:val="00042720"/>
    <w:rsid w:val="00043378"/>
    <w:rsid w:val="000438CF"/>
    <w:rsid w:val="00053E13"/>
    <w:rsid w:val="000567AE"/>
    <w:rsid w:val="000572D4"/>
    <w:rsid w:val="0007533F"/>
    <w:rsid w:val="00083438"/>
    <w:rsid w:val="0009504D"/>
    <w:rsid w:val="000A4592"/>
    <w:rsid w:val="000A69EC"/>
    <w:rsid w:val="001017F0"/>
    <w:rsid w:val="00102401"/>
    <w:rsid w:val="0010477B"/>
    <w:rsid w:val="00104B1A"/>
    <w:rsid w:val="00116E5E"/>
    <w:rsid w:val="00123147"/>
    <w:rsid w:val="001318FD"/>
    <w:rsid w:val="001425D3"/>
    <w:rsid w:val="00164122"/>
    <w:rsid w:val="001859C4"/>
    <w:rsid w:val="001D04A7"/>
    <w:rsid w:val="001D53F0"/>
    <w:rsid w:val="001D61A0"/>
    <w:rsid w:val="001D62BB"/>
    <w:rsid w:val="001F0C28"/>
    <w:rsid w:val="001F2A76"/>
    <w:rsid w:val="001F3054"/>
    <w:rsid w:val="001F5163"/>
    <w:rsid w:val="001F64A3"/>
    <w:rsid w:val="00201BB9"/>
    <w:rsid w:val="00215AA4"/>
    <w:rsid w:val="00221496"/>
    <w:rsid w:val="002262E5"/>
    <w:rsid w:val="00252D5A"/>
    <w:rsid w:val="002709DB"/>
    <w:rsid w:val="002736AC"/>
    <w:rsid w:val="0028070D"/>
    <w:rsid w:val="00284EF6"/>
    <w:rsid w:val="0028698B"/>
    <w:rsid w:val="002A0AF7"/>
    <w:rsid w:val="002B67CB"/>
    <w:rsid w:val="002E65F1"/>
    <w:rsid w:val="002F2A55"/>
    <w:rsid w:val="00314388"/>
    <w:rsid w:val="003260C3"/>
    <w:rsid w:val="00327699"/>
    <w:rsid w:val="00336CE4"/>
    <w:rsid w:val="003443CC"/>
    <w:rsid w:val="00357332"/>
    <w:rsid w:val="00383C12"/>
    <w:rsid w:val="003910FC"/>
    <w:rsid w:val="0039192E"/>
    <w:rsid w:val="00397A0F"/>
    <w:rsid w:val="00397A33"/>
    <w:rsid w:val="003A1DA6"/>
    <w:rsid w:val="003A346E"/>
    <w:rsid w:val="003B4ED2"/>
    <w:rsid w:val="003C1858"/>
    <w:rsid w:val="003D1A74"/>
    <w:rsid w:val="003D4647"/>
    <w:rsid w:val="003D643D"/>
    <w:rsid w:val="003F2742"/>
    <w:rsid w:val="003F4CF2"/>
    <w:rsid w:val="00403D29"/>
    <w:rsid w:val="0041592D"/>
    <w:rsid w:val="00415E1E"/>
    <w:rsid w:val="00423FCF"/>
    <w:rsid w:val="00445845"/>
    <w:rsid w:val="00445E86"/>
    <w:rsid w:val="004547B9"/>
    <w:rsid w:val="00462AEE"/>
    <w:rsid w:val="00473492"/>
    <w:rsid w:val="00476925"/>
    <w:rsid w:val="00495912"/>
    <w:rsid w:val="004A437E"/>
    <w:rsid w:val="004C0E13"/>
    <w:rsid w:val="004D7091"/>
    <w:rsid w:val="004E31F9"/>
    <w:rsid w:val="00501253"/>
    <w:rsid w:val="0050770F"/>
    <w:rsid w:val="00510873"/>
    <w:rsid w:val="00510CB1"/>
    <w:rsid w:val="00522771"/>
    <w:rsid w:val="00526A6E"/>
    <w:rsid w:val="005306D1"/>
    <w:rsid w:val="00540C58"/>
    <w:rsid w:val="00552A66"/>
    <w:rsid w:val="0055321D"/>
    <w:rsid w:val="00556ACD"/>
    <w:rsid w:val="00560B9B"/>
    <w:rsid w:val="00566A49"/>
    <w:rsid w:val="0057288A"/>
    <w:rsid w:val="00586F02"/>
    <w:rsid w:val="005A6B2B"/>
    <w:rsid w:val="005A6E3D"/>
    <w:rsid w:val="005A6F63"/>
    <w:rsid w:val="005D2566"/>
    <w:rsid w:val="005E015F"/>
    <w:rsid w:val="005E03B4"/>
    <w:rsid w:val="005F0670"/>
    <w:rsid w:val="005F7F04"/>
    <w:rsid w:val="00627C55"/>
    <w:rsid w:val="00630BE5"/>
    <w:rsid w:val="00634E67"/>
    <w:rsid w:val="00636FCF"/>
    <w:rsid w:val="00637ED2"/>
    <w:rsid w:val="0064500C"/>
    <w:rsid w:val="00654745"/>
    <w:rsid w:val="006A518F"/>
    <w:rsid w:val="006B4BEC"/>
    <w:rsid w:val="006D1224"/>
    <w:rsid w:val="00705BFE"/>
    <w:rsid w:val="00720605"/>
    <w:rsid w:val="007242EB"/>
    <w:rsid w:val="007271EB"/>
    <w:rsid w:val="00737CB7"/>
    <w:rsid w:val="00740AE6"/>
    <w:rsid w:val="00743BE6"/>
    <w:rsid w:val="00745D9A"/>
    <w:rsid w:val="00757778"/>
    <w:rsid w:val="00763645"/>
    <w:rsid w:val="00763E93"/>
    <w:rsid w:val="007770F8"/>
    <w:rsid w:val="00796AD7"/>
    <w:rsid w:val="007B1BEC"/>
    <w:rsid w:val="007B61C3"/>
    <w:rsid w:val="007C062B"/>
    <w:rsid w:val="007E0150"/>
    <w:rsid w:val="007E0FF7"/>
    <w:rsid w:val="007E4504"/>
    <w:rsid w:val="007E4991"/>
    <w:rsid w:val="007E4C99"/>
    <w:rsid w:val="007F4F06"/>
    <w:rsid w:val="00800D0F"/>
    <w:rsid w:val="00821FCE"/>
    <w:rsid w:val="008243C7"/>
    <w:rsid w:val="0083754E"/>
    <w:rsid w:val="00843236"/>
    <w:rsid w:val="008507E9"/>
    <w:rsid w:val="00852778"/>
    <w:rsid w:val="00874F0A"/>
    <w:rsid w:val="0089170D"/>
    <w:rsid w:val="00892F42"/>
    <w:rsid w:val="00896A2C"/>
    <w:rsid w:val="008C5861"/>
    <w:rsid w:val="008D33BE"/>
    <w:rsid w:val="008F600C"/>
    <w:rsid w:val="008F6FC1"/>
    <w:rsid w:val="008F76C5"/>
    <w:rsid w:val="00903CA4"/>
    <w:rsid w:val="0091134A"/>
    <w:rsid w:val="009301AD"/>
    <w:rsid w:val="00930827"/>
    <w:rsid w:val="00932801"/>
    <w:rsid w:val="00936772"/>
    <w:rsid w:val="009367B1"/>
    <w:rsid w:val="00936F3D"/>
    <w:rsid w:val="0094085E"/>
    <w:rsid w:val="00943768"/>
    <w:rsid w:val="00944B73"/>
    <w:rsid w:val="00954CAB"/>
    <w:rsid w:val="00991553"/>
    <w:rsid w:val="009A0125"/>
    <w:rsid w:val="009A2648"/>
    <w:rsid w:val="009A3EF0"/>
    <w:rsid w:val="009A4C2A"/>
    <w:rsid w:val="009A716C"/>
    <w:rsid w:val="009A7997"/>
    <w:rsid w:val="009B1E91"/>
    <w:rsid w:val="009B30C9"/>
    <w:rsid w:val="009B422C"/>
    <w:rsid w:val="009F37AB"/>
    <w:rsid w:val="00A02A19"/>
    <w:rsid w:val="00A134E3"/>
    <w:rsid w:val="00A34728"/>
    <w:rsid w:val="00A44BB3"/>
    <w:rsid w:val="00A517A4"/>
    <w:rsid w:val="00A53802"/>
    <w:rsid w:val="00A57051"/>
    <w:rsid w:val="00A72191"/>
    <w:rsid w:val="00A90CEF"/>
    <w:rsid w:val="00AA1B9B"/>
    <w:rsid w:val="00AC0DCF"/>
    <w:rsid w:val="00AC4990"/>
    <w:rsid w:val="00AD1410"/>
    <w:rsid w:val="00B208F2"/>
    <w:rsid w:val="00B25BDA"/>
    <w:rsid w:val="00B514B0"/>
    <w:rsid w:val="00B531B8"/>
    <w:rsid w:val="00B574E7"/>
    <w:rsid w:val="00B729FC"/>
    <w:rsid w:val="00B93F19"/>
    <w:rsid w:val="00B97D79"/>
    <w:rsid w:val="00BA6417"/>
    <w:rsid w:val="00BB4043"/>
    <w:rsid w:val="00BC48E3"/>
    <w:rsid w:val="00BD1A83"/>
    <w:rsid w:val="00C20BF3"/>
    <w:rsid w:val="00C35648"/>
    <w:rsid w:val="00C37835"/>
    <w:rsid w:val="00C415D0"/>
    <w:rsid w:val="00C7297F"/>
    <w:rsid w:val="00C75AA8"/>
    <w:rsid w:val="00CA2B67"/>
    <w:rsid w:val="00CB1F71"/>
    <w:rsid w:val="00CB2280"/>
    <w:rsid w:val="00CD5D8E"/>
    <w:rsid w:val="00CD7B92"/>
    <w:rsid w:val="00D16B45"/>
    <w:rsid w:val="00D200C9"/>
    <w:rsid w:val="00D45B28"/>
    <w:rsid w:val="00D56043"/>
    <w:rsid w:val="00D60873"/>
    <w:rsid w:val="00D67F67"/>
    <w:rsid w:val="00D76154"/>
    <w:rsid w:val="00D8001E"/>
    <w:rsid w:val="00D808BD"/>
    <w:rsid w:val="00D934A9"/>
    <w:rsid w:val="00DA1E12"/>
    <w:rsid w:val="00DA781A"/>
    <w:rsid w:val="00DB5DCB"/>
    <w:rsid w:val="00DC17B2"/>
    <w:rsid w:val="00DC3A9D"/>
    <w:rsid w:val="00DD167E"/>
    <w:rsid w:val="00DD69C1"/>
    <w:rsid w:val="00DE25DF"/>
    <w:rsid w:val="00DE2EF2"/>
    <w:rsid w:val="00DF2A5A"/>
    <w:rsid w:val="00E03DE5"/>
    <w:rsid w:val="00E100AC"/>
    <w:rsid w:val="00E16429"/>
    <w:rsid w:val="00E220D3"/>
    <w:rsid w:val="00E345A6"/>
    <w:rsid w:val="00E538C5"/>
    <w:rsid w:val="00E57FC3"/>
    <w:rsid w:val="00E63BFB"/>
    <w:rsid w:val="00E643DB"/>
    <w:rsid w:val="00E70EC2"/>
    <w:rsid w:val="00E72212"/>
    <w:rsid w:val="00E742C6"/>
    <w:rsid w:val="00E81B40"/>
    <w:rsid w:val="00E81E90"/>
    <w:rsid w:val="00EA6665"/>
    <w:rsid w:val="00EB7158"/>
    <w:rsid w:val="00EE1F6E"/>
    <w:rsid w:val="00EE20B1"/>
    <w:rsid w:val="00EE72C2"/>
    <w:rsid w:val="00EF35D8"/>
    <w:rsid w:val="00EF54EC"/>
    <w:rsid w:val="00EF5D4D"/>
    <w:rsid w:val="00F12502"/>
    <w:rsid w:val="00F22F4C"/>
    <w:rsid w:val="00F2683C"/>
    <w:rsid w:val="00F30BFB"/>
    <w:rsid w:val="00F31173"/>
    <w:rsid w:val="00F342C4"/>
    <w:rsid w:val="00F46943"/>
    <w:rsid w:val="00F5371B"/>
    <w:rsid w:val="00F646BE"/>
    <w:rsid w:val="00F6479A"/>
    <w:rsid w:val="00F91055"/>
    <w:rsid w:val="00F91FA6"/>
    <w:rsid w:val="00F93AC6"/>
    <w:rsid w:val="00FA02E0"/>
    <w:rsid w:val="00FA4784"/>
    <w:rsid w:val="00FA53CD"/>
    <w:rsid w:val="00FE3F11"/>
    <w:rsid w:val="00FE552B"/>
    <w:rsid w:val="00FE781E"/>
    <w:rsid w:val="00FF67B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60E16"/>
  <w15:chartTrackingRefBased/>
  <w15:docId w15:val="{4144EDF6-24BF-4D1A-8852-221AD659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8BD"/>
    <w:pPr>
      <w:widowControl w:val="0"/>
      <w:autoSpaceDE w:val="0"/>
      <w:autoSpaceDN w:val="0"/>
      <w:spacing w:after="0" w:line="240" w:lineRule="auto"/>
    </w:pPr>
    <w:rPr>
      <w:rFonts w:ascii="Times New Roman" w:eastAsia="Times New Roman" w:hAnsi="Times New Roman" w:cs="Times New Roman"/>
      <w:lang w:val="cs-CZ"/>
    </w:rPr>
  </w:style>
  <w:style w:type="paragraph" w:styleId="Heading1">
    <w:name w:val="heading 1"/>
    <w:basedOn w:val="Normal"/>
    <w:link w:val="Heading1Char"/>
    <w:uiPriority w:val="9"/>
    <w:qFormat/>
    <w:rsid w:val="000338BD"/>
    <w:pPr>
      <w:spacing w:before="19"/>
      <w:ind w:left="109"/>
      <w:outlineLvl w:val="0"/>
    </w:pPr>
    <w:rPr>
      <w:b/>
      <w:bCs/>
    </w:rPr>
  </w:style>
  <w:style w:type="paragraph" w:styleId="Heading2">
    <w:name w:val="heading 2"/>
    <w:basedOn w:val="Normal"/>
    <w:link w:val="Heading2Char"/>
    <w:uiPriority w:val="9"/>
    <w:unhideWhenUsed/>
    <w:qFormat/>
    <w:rsid w:val="000338BD"/>
    <w:pPr>
      <w:ind w:left="346"/>
      <w:outlineLvl w:val="1"/>
    </w:pPr>
    <w:rPr>
      <w:b/>
      <w:bCs/>
    </w:rPr>
  </w:style>
  <w:style w:type="paragraph" w:styleId="Heading3">
    <w:name w:val="heading 3"/>
    <w:basedOn w:val="Normal"/>
    <w:link w:val="Heading3Char"/>
    <w:uiPriority w:val="9"/>
    <w:unhideWhenUsed/>
    <w:qFormat/>
    <w:rsid w:val="000338BD"/>
    <w:pPr>
      <w:spacing w:line="253" w:lineRule="exact"/>
      <w:ind w:left="805" w:hanging="568"/>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8BD"/>
    <w:rPr>
      <w:rFonts w:ascii="Times New Roman" w:eastAsia="Times New Roman" w:hAnsi="Times New Roman" w:cs="Times New Roman"/>
      <w:b/>
      <w:bCs/>
      <w:lang w:val="cs-CZ"/>
    </w:rPr>
  </w:style>
  <w:style w:type="character" w:customStyle="1" w:styleId="Heading2Char">
    <w:name w:val="Heading 2 Char"/>
    <w:basedOn w:val="DefaultParagraphFont"/>
    <w:link w:val="Heading2"/>
    <w:uiPriority w:val="9"/>
    <w:rsid w:val="000338BD"/>
    <w:rPr>
      <w:rFonts w:ascii="Times New Roman" w:eastAsia="Times New Roman" w:hAnsi="Times New Roman" w:cs="Times New Roman"/>
      <w:b/>
      <w:bCs/>
      <w:lang w:val="cs-CZ"/>
    </w:rPr>
  </w:style>
  <w:style w:type="character" w:customStyle="1" w:styleId="Heading3Char">
    <w:name w:val="Heading 3 Char"/>
    <w:basedOn w:val="DefaultParagraphFont"/>
    <w:link w:val="Heading3"/>
    <w:uiPriority w:val="9"/>
    <w:rsid w:val="000338BD"/>
    <w:rPr>
      <w:rFonts w:ascii="Times New Roman" w:eastAsia="Times New Roman" w:hAnsi="Times New Roman" w:cs="Times New Roman"/>
      <w:b/>
      <w:bCs/>
      <w:i/>
      <w:iCs/>
      <w:lang w:val="cs-CZ"/>
    </w:rPr>
  </w:style>
  <w:style w:type="paragraph" w:styleId="BodyText">
    <w:name w:val="Body Text"/>
    <w:basedOn w:val="Normal"/>
    <w:link w:val="BodyTextChar"/>
    <w:uiPriority w:val="1"/>
    <w:qFormat/>
    <w:rsid w:val="000338BD"/>
  </w:style>
  <w:style w:type="character" w:customStyle="1" w:styleId="BodyTextChar">
    <w:name w:val="Body Text Char"/>
    <w:basedOn w:val="DefaultParagraphFont"/>
    <w:link w:val="BodyText"/>
    <w:uiPriority w:val="1"/>
    <w:rsid w:val="000338BD"/>
    <w:rPr>
      <w:rFonts w:ascii="Times New Roman" w:eastAsia="Times New Roman" w:hAnsi="Times New Roman" w:cs="Times New Roman"/>
      <w:lang w:val="cs-CZ"/>
    </w:rPr>
  </w:style>
  <w:style w:type="paragraph" w:styleId="ListParagraph">
    <w:name w:val="List Paragraph"/>
    <w:basedOn w:val="Normal"/>
    <w:link w:val="ListParagraphChar"/>
    <w:uiPriority w:val="34"/>
    <w:qFormat/>
    <w:rsid w:val="000338BD"/>
    <w:pPr>
      <w:ind w:left="805" w:hanging="360"/>
    </w:pPr>
  </w:style>
  <w:style w:type="paragraph" w:customStyle="1" w:styleId="TableParagraph">
    <w:name w:val="Table Paragraph"/>
    <w:basedOn w:val="Normal"/>
    <w:uiPriority w:val="1"/>
    <w:qFormat/>
    <w:rsid w:val="000338BD"/>
    <w:pPr>
      <w:ind w:left="107"/>
    </w:pPr>
  </w:style>
  <w:style w:type="paragraph" w:styleId="Header">
    <w:name w:val="header"/>
    <w:basedOn w:val="Normal"/>
    <w:link w:val="HeaderChar"/>
    <w:uiPriority w:val="99"/>
    <w:unhideWhenUsed/>
    <w:rsid w:val="000338BD"/>
    <w:pPr>
      <w:tabs>
        <w:tab w:val="center" w:pos="4513"/>
        <w:tab w:val="right" w:pos="9026"/>
      </w:tabs>
    </w:pPr>
  </w:style>
  <w:style w:type="character" w:customStyle="1" w:styleId="HeaderChar">
    <w:name w:val="Header Char"/>
    <w:basedOn w:val="DefaultParagraphFont"/>
    <w:link w:val="Header"/>
    <w:uiPriority w:val="99"/>
    <w:rsid w:val="000338BD"/>
    <w:rPr>
      <w:rFonts w:ascii="Times New Roman" w:eastAsia="Times New Roman" w:hAnsi="Times New Roman" w:cs="Times New Roman"/>
      <w:lang w:val="cs-CZ"/>
    </w:rPr>
  </w:style>
  <w:style w:type="paragraph" w:styleId="Footer">
    <w:name w:val="footer"/>
    <w:basedOn w:val="Normal"/>
    <w:link w:val="FooterChar"/>
    <w:uiPriority w:val="99"/>
    <w:unhideWhenUsed/>
    <w:rsid w:val="000338BD"/>
    <w:pPr>
      <w:tabs>
        <w:tab w:val="center" w:pos="4513"/>
        <w:tab w:val="right" w:pos="9026"/>
      </w:tabs>
    </w:pPr>
  </w:style>
  <w:style w:type="character" w:customStyle="1" w:styleId="FooterChar">
    <w:name w:val="Footer Char"/>
    <w:basedOn w:val="DefaultParagraphFont"/>
    <w:link w:val="Footer"/>
    <w:uiPriority w:val="99"/>
    <w:rsid w:val="000338BD"/>
    <w:rPr>
      <w:rFonts w:ascii="Times New Roman" w:eastAsia="Times New Roman" w:hAnsi="Times New Roman" w:cs="Times New Roman"/>
      <w:lang w:val="cs-CZ"/>
    </w:rPr>
  </w:style>
  <w:style w:type="character" w:styleId="CommentReference">
    <w:name w:val="annotation reference"/>
    <w:basedOn w:val="DefaultParagraphFont"/>
    <w:uiPriority w:val="99"/>
    <w:semiHidden/>
    <w:unhideWhenUsed/>
    <w:rsid w:val="000338BD"/>
    <w:rPr>
      <w:sz w:val="16"/>
      <w:szCs w:val="16"/>
    </w:rPr>
  </w:style>
  <w:style w:type="paragraph" w:styleId="CommentText">
    <w:name w:val="annotation text"/>
    <w:aliases w:val=" Car17, Car17 Car, Char Char Char,Annotationtext,Car17,Char,Char Char Char,Char Char1,Comment Text Char Char,Comment Text Char Char Char Char,Comment Text Char Char1,Comment Text Char1,Comment Text Char1 Char"/>
    <w:basedOn w:val="Normal"/>
    <w:link w:val="CommentTextChar"/>
    <w:unhideWhenUsed/>
    <w:qFormat/>
    <w:rsid w:val="000338BD"/>
    <w:rPr>
      <w:sz w:val="20"/>
      <w:szCs w:val="20"/>
    </w:rPr>
  </w:style>
  <w:style w:type="character" w:customStyle="1" w:styleId="CommentTextChar">
    <w:name w:val="Comment Text Char"/>
    <w:aliases w:val=" Car17 Char, Car17 Car Char, Char Char Char Char,Annotationtext Char,Car17 Char,Char Char,Char Char Char Char,Char Char1 Char,Comment Text Char Char Char,Comment Text Char Char Char Char Char,Comment Text Char Char1 Char"/>
    <w:basedOn w:val="DefaultParagraphFont"/>
    <w:link w:val="CommentText"/>
    <w:qFormat/>
    <w:rsid w:val="000338BD"/>
    <w:rPr>
      <w:rFonts w:ascii="Times New Roman" w:eastAsia="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sid w:val="000338BD"/>
    <w:rPr>
      <w:b/>
      <w:bCs/>
    </w:rPr>
  </w:style>
  <w:style w:type="character" w:customStyle="1" w:styleId="CommentSubjectChar">
    <w:name w:val="Comment Subject Char"/>
    <w:basedOn w:val="CommentTextChar"/>
    <w:link w:val="CommentSubject"/>
    <w:uiPriority w:val="99"/>
    <w:semiHidden/>
    <w:rsid w:val="000338BD"/>
    <w:rPr>
      <w:rFonts w:ascii="Times New Roman" w:eastAsia="Times New Roman" w:hAnsi="Times New Roman" w:cs="Times New Roman"/>
      <w:b/>
      <w:bCs/>
      <w:sz w:val="20"/>
      <w:szCs w:val="20"/>
      <w:lang w:val="cs-CZ"/>
    </w:rPr>
  </w:style>
  <w:style w:type="paragraph" w:customStyle="1" w:styleId="Normln1">
    <w:name w:val="Normální1"/>
    <w:qFormat/>
    <w:rsid w:val="000338BD"/>
    <w:pPr>
      <w:tabs>
        <w:tab w:val="left" w:pos="567"/>
      </w:tabs>
      <w:spacing w:after="0" w:line="260" w:lineRule="exact"/>
    </w:pPr>
    <w:rPr>
      <w:rFonts w:ascii="Times New Roman" w:eastAsia="Times New Roman" w:hAnsi="Times New Roman" w:cs="Times New Roman"/>
      <w:szCs w:val="20"/>
      <w:lang w:val="cs-CZ" w:eastAsia="cs-CZ"/>
    </w:rPr>
  </w:style>
  <w:style w:type="character" w:customStyle="1" w:styleId="ListParagraphChar">
    <w:name w:val="List Paragraph Char"/>
    <w:basedOn w:val="DefaultParagraphFont"/>
    <w:link w:val="ListParagraph"/>
    <w:uiPriority w:val="34"/>
    <w:locked/>
    <w:rsid w:val="000338BD"/>
    <w:rPr>
      <w:rFonts w:ascii="Times New Roman" w:eastAsia="Times New Roman" w:hAnsi="Times New Roman" w:cs="Times New Roman"/>
      <w:lang w:val="cs-CZ"/>
    </w:rPr>
  </w:style>
  <w:style w:type="paragraph" w:customStyle="1" w:styleId="Default">
    <w:name w:val="Default"/>
    <w:rsid w:val="000338BD"/>
    <w:pPr>
      <w:autoSpaceDE w:val="0"/>
      <w:autoSpaceDN w:val="0"/>
      <w:adjustRightInd w:val="0"/>
      <w:spacing w:after="0" w:line="240" w:lineRule="auto"/>
    </w:pPr>
    <w:rPr>
      <w:rFonts w:ascii="Times New Roman" w:eastAsia="SimSun" w:hAnsi="Times New Roman" w:cs="Times New Roman"/>
      <w:color w:val="000000"/>
      <w:sz w:val="24"/>
      <w:szCs w:val="24"/>
      <w:lang w:val="en-IN" w:eastAsia="en-GB"/>
    </w:rPr>
  </w:style>
  <w:style w:type="character" w:styleId="Hyperlink">
    <w:name w:val="Hyperlink"/>
    <w:rsid w:val="000338BD"/>
    <w:rPr>
      <w:color w:val="0000FF"/>
      <w:u w:val="single"/>
    </w:rPr>
  </w:style>
  <w:style w:type="paragraph" w:styleId="Revision">
    <w:name w:val="Revision"/>
    <w:hidden/>
    <w:uiPriority w:val="99"/>
    <w:semiHidden/>
    <w:rsid w:val="000338BD"/>
    <w:pPr>
      <w:spacing w:after="0" w:line="240" w:lineRule="auto"/>
    </w:pPr>
    <w:rPr>
      <w:rFonts w:ascii="Times New Roman" w:eastAsia="Times New Roman" w:hAnsi="Times New Roman" w:cs="Times New Roman"/>
      <w:lang w:val="cs-CZ"/>
    </w:rPr>
  </w:style>
  <w:style w:type="paragraph" w:styleId="BalloonText">
    <w:name w:val="Balloon Text"/>
    <w:basedOn w:val="Normal"/>
    <w:link w:val="BalloonTextChar"/>
    <w:uiPriority w:val="99"/>
    <w:semiHidden/>
    <w:unhideWhenUsed/>
    <w:rsid w:val="002709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9DB"/>
    <w:rPr>
      <w:rFonts w:ascii="Segoe UI" w:eastAsia="Times New Roman" w:hAnsi="Segoe UI" w:cs="Segoe UI"/>
      <w:sz w:val="18"/>
      <w:szCs w:val="18"/>
      <w:lang w:val="cs-CZ"/>
    </w:rPr>
  </w:style>
  <w:style w:type="table" w:styleId="TableGrid">
    <w:name w:val="Table Grid"/>
    <w:basedOn w:val="TableNormal"/>
    <w:uiPriority w:val="39"/>
    <w:rsid w:val="00142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2280"/>
    <w:rPr>
      <w:color w:val="605E5C"/>
      <w:shd w:val="clear" w:color="auto" w:fill="E1DFDD"/>
    </w:rPr>
  </w:style>
  <w:style w:type="character" w:styleId="FollowedHyperlink">
    <w:name w:val="FollowedHyperlink"/>
    <w:basedOn w:val="DefaultParagraphFont"/>
    <w:uiPriority w:val="99"/>
    <w:semiHidden/>
    <w:unhideWhenUsed/>
    <w:rsid w:val="007242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617233">
      <w:bodyDiv w:val="1"/>
      <w:marLeft w:val="0"/>
      <w:marRight w:val="0"/>
      <w:marTop w:val="0"/>
      <w:marBottom w:val="0"/>
      <w:divBdr>
        <w:top w:val="none" w:sz="0" w:space="0" w:color="auto"/>
        <w:left w:val="none" w:sz="0" w:space="0" w:color="auto"/>
        <w:bottom w:val="none" w:sz="0" w:space="0" w:color="auto"/>
        <w:right w:val="none" w:sz="0" w:space="0" w:color="auto"/>
      </w:divBdr>
    </w:div>
    <w:div w:id="713776571">
      <w:bodyDiv w:val="1"/>
      <w:marLeft w:val="0"/>
      <w:marRight w:val="0"/>
      <w:marTop w:val="0"/>
      <w:marBottom w:val="0"/>
      <w:divBdr>
        <w:top w:val="none" w:sz="0" w:space="0" w:color="auto"/>
        <w:left w:val="none" w:sz="0" w:space="0" w:color="auto"/>
        <w:bottom w:val="none" w:sz="0" w:space="0" w:color="auto"/>
        <w:right w:val="none" w:sz="0" w:space="0" w:color="auto"/>
      </w:divBdr>
    </w:div>
    <w:div w:id="1139768220">
      <w:bodyDiv w:val="1"/>
      <w:marLeft w:val="0"/>
      <w:marRight w:val="0"/>
      <w:marTop w:val="0"/>
      <w:marBottom w:val="0"/>
      <w:divBdr>
        <w:top w:val="none" w:sz="0" w:space="0" w:color="auto"/>
        <w:left w:val="none" w:sz="0" w:space="0" w:color="auto"/>
        <w:bottom w:val="none" w:sz="0" w:space="0" w:color="auto"/>
        <w:right w:val="none" w:sz="0" w:space="0" w:color="auto"/>
      </w:divBdr>
    </w:div>
    <w:div w:id="171049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zefylti"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ema.europa.eu/en/medicines/human/EPAR/zefylti" TargetMode="External"/><Relationship Id="rId12" Type="http://schemas.openxmlformats.org/officeDocument/2006/relationships/hyperlink" Target="https://www.ema.europa.eu/" TargetMode="External"/><Relationship Id="rId17" Type="http://schemas.openxmlformats.org/officeDocument/2006/relationships/image" Target="media/image4.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a.europa.e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3.xml"/><Relationship Id="rId28" Type="http://schemas.openxmlformats.org/officeDocument/2006/relationships/customXml" Target="../customXml/item2.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ema.europa.eu/" TargetMode="External"/><Relationship Id="rId22" Type="http://schemas.openxmlformats.org/officeDocument/2006/relationships/header" Target="header3.xml"/><Relationship Id="rId27" Type="http://schemas.openxmlformats.org/officeDocument/2006/relationships/customXml" Target="../customXml/item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EMADOC-1700519818-2064042</_dlc_DocId>
    <_dlc_DocIdUrl xmlns="a034c160-bfb7-45f5-8632-2eb7e0508071">
      <Url>https://euema.sharepoint.com/sites/CRM/_layouts/15/DocIdRedir.aspx?ID=EMADOC-1700519818-2064042</Url>
      <Description>EMADOC-1700519818-2064042</Description>
    </_dlc_DocIdUrl>
  </documentManagement>
</p:properties>
</file>

<file path=customXml/itemProps1.xml><?xml version="1.0" encoding="utf-8"?>
<ds:datastoreItem xmlns:ds="http://schemas.openxmlformats.org/officeDocument/2006/customXml" ds:itemID="{2B95CA17-90EA-4478-A84D-3A18A318926A}"/>
</file>

<file path=customXml/itemProps2.xml><?xml version="1.0" encoding="utf-8"?>
<ds:datastoreItem xmlns:ds="http://schemas.openxmlformats.org/officeDocument/2006/customXml" ds:itemID="{6B1740F6-074E-4BE6-B039-1C3CDB8B0F2A}"/>
</file>

<file path=customXml/itemProps3.xml><?xml version="1.0" encoding="utf-8"?>
<ds:datastoreItem xmlns:ds="http://schemas.openxmlformats.org/officeDocument/2006/customXml" ds:itemID="{4F183568-639A-4E0D-A8E2-B14E816EAB23}"/>
</file>

<file path=customXml/itemProps4.xml><?xml version="1.0" encoding="utf-8"?>
<ds:datastoreItem xmlns:ds="http://schemas.openxmlformats.org/officeDocument/2006/customXml" ds:itemID="{51853FD8-AA56-4E98-BF29-D5AB02E5747B}"/>
</file>

<file path=docProps/app.xml><?xml version="1.0" encoding="utf-8"?>
<Properties xmlns="http://schemas.openxmlformats.org/officeDocument/2006/extended-properties" xmlns:vt="http://schemas.openxmlformats.org/officeDocument/2006/docPropsVTypes">
  <Template>Normal</Template>
  <TotalTime>1786</TotalTime>
  <Pages>43</Pages>
  <Words>12708</Words>
  <Characters>72442</Characters>
  <Application>Microsoft Office Word</Application>
  <DocSecurity>0</DocSecurity>
  <Lines>603</Lines>
  <Paragraphs>169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Zefylti: EPAR – Product information – tracked changes</vt:lpstr>
      <vt:lpstr/>
    </vt:vector>
  </TitlesOfParts>
  <Company/>
  <LinksUpToDate>false</LinksUpToDate>
  <CharactersWithSpaces>84981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Zefylti: EPAR – Product information – tracked changes</dc:title>
  <dc:subject/>
  <dc:creator/>
  <cp:keywords/>
  <dc:description/>
  <cp:lastModifiedBy>Regulatory Contact</cp:lastModifiedBy>
  <cp:revision>22</cp:revision>
  <dcterms:created xsi:type="dcterms:W3CDTF">2024-12-16T16:26:00Z</dcterms:created>
  <dcterms:modified xsi:type="dcterms:W3CDTF">2025-04-11T09:04:00Z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2b5c7e43e7a9aa2094560755a50060ff357f5e8b33d6bb2a76a7f05b4ccf2632</vt:lpwstr>
  </property>
  <property fmtid="{D5CDD505-2E9C-101B-9397-08002B2CF9AE}" pid="3" name="ContentTypeId">
    <vt:lpwstr>0x0101000DA6AD19014FF648A49316945EE786F90200176DED4FF78CD74995F64A0F46B59E48</vt:lpwstr>
  </property>
  <property fmtid="{D5CDD505-2E9C-101B-9397-08002B2CF9AE}" pid="4" name="_dlc_DocIdItemGuid">
    <vt:lpwstr>94687733-2f69-4cff-beb3-82287be3f64a</vt:lpwstr>
  </property>
</Properties>
</file>