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3F23DA" w14:paraId="70894301" w14:textId="77777777">
        <w:tc>
          <w:tcPr>
            <w:tcW w:w="9061" w:type="dxa"/>
          </w:tcPr>
          <w:p w14:paraId="680A2FDE" w14:textId="7B78FF05" w:rsidR="003F23DA" w:rsidRPr="00220238" w:rsidRDefault="003F23DA" w:rsidP="003F23DA">
            <w:r w:rsidRPr="00220238">
              <w:t>Tento dokument představuje schválené informace o</w:t>
            </w:r>
            <w:r>
              <w:t> </w:t>
            </w:r>
            <w:r w:rsidRPr="00220238">
              <w:t xml:space="preserve">přípravku </w:t>
            </w:r>
            <w:r>
              <w:t>Zejula</w:t>
            </w:r>
            <w:r w:rsidRPr="00220238">
              <w:t xml:space="preserve"> se změnami v</w:t>
            </w:r>
            <w:r>
              <w:t> </w:t>
            </w:r>
            <w:r w:rsidRPr="00220238">
              <w:t>textech, které byly provedeny od předchozí procedury s</w:t>
            </w:r>
            <w:r>
              <w:t> </w:t>
            </w:r>
            <w:r w:rsidRPr="00220238">
              <w:t>dopadem do informací o</w:t>
            </w:r>
            <w:r>
              <w:t> </w:t>
            </w:r>
            <w:r w:rsidRPr="00220238">
              <w:t xml:space="preserve">přípravku </w:t>
            </w:r>
            <w:r>
              <w:t>(</w:t>
            </w:r>
            <w:r w:rsidRPr="00154E9E">
              <w:rPr>
                <w:szCs w:val="24"/>
                <w:lang w:eastAsia="en-US"/>
              </w:rPr>
              <w:t>EMEA/H/C/004249/II/0056</w:t>
            </w:r>
            <w:r w:rsidRPr="00220238">
              <w:t>) a</w:t>
            </w:r>
            <w:r>
              <w:t> </w:t>
            </w:r>
            <w:r w:rsidRPr="00220238">
              <w:t>které jsou vyznačeny revizemi.</w:t>
            </w:r>
          </w:p>
          <w:p w14:paraId="69DB3B9A" w14:textId="77777777" w:rsidR="003F23DA" w:rsidRPr="00220238" w:rsidRDefault="003F23DA" w:rsidP="003F23DA"/>
          <w:p w14:paraId="0FB01102" w14:textId="2C92B73C" w:rsidR="003F23DA" w:rsidRDefault="003F23DA" w:rsidP="003F23DA">
            <w:r w:rsidRPr="00220238">
              <w:t xml:space="preserve">Další informace k tomuto léčivému přípravku naleznete na webových stránkách Evropské agentury pro léčivé přípravky </w:t>
            </w:r>
            <w:r>
              <w:fldChar w:fldCharType="begin"/>
            </w:r>
            <w:ins w:id="0" w:author="Author">
              <w:r w:rsidR="00A33C28">
                <w:instrText>HYPERLINK "https://www.ema.europa.eu/en/medicines/human/EPAR/zejula"</w:instrText>
              </w:r>
            </w:ins>
            <w:del w:id="1" w:author="Author">
              <w:r w:rsidDel="00A33C28">
                <w:delInstrText>HYPERLINK "</w:delInstrText>
              </w:r>
              <w:r w:rsidRPr="003F23DA" w:rsidDel="00A33C28">
                <w:delInstrText>https://www.ema.europa.eu/en/medicines/human/EPAR/</w:delInstrText>
              </w:r>
              <w:r w:rsidDel="00A33C28">
                <w:delInstrText>"</w:delInstrText>
              </w:r>
            </w:del>
            <w:r>
              <w:fldChar w:fldCharType="separate"/>
            </w:r>
            <w:r w:rsidR="00A33C28">
              <w:rPr>
                <w:rStyle w:val="Hyperlink"/>
              </w:rPr>
              <w:t>https://www.ema.europa.eu/en/medicines/human/EPAR/zejula</w:t>
            </w:r>
            <w:r>
              <w:fldChar w:fldCharType="end"/>
            </w:r>
            <w:r>
              <w:rPr>
                <w:rStyle w:val="Hyperlink"/>
              </w:rPr>
              <w:t xml:space="preserve"> </w:t>
            </w:r>
          </w:p>
        </w:tc>
      </w:tr>
    </w:tbl>
    <w:p w14:paraId="670963DE" w14:textId="77777777" w:rsidR="00E2309D" w:rsidRDefault="00E2309D" w:rsidP="008F6191"/>
    <w:p w14:paraId="16244ADB" w14:textId="77777777" w:rsidR="00E2309D" w:rsidRDefault="00E2309D" w:rsidP="008F6191"/>
    <w:p w14:paraId="22C29F85" w14:textId="77777777" w:rsidR="00E2309D" w:rsidRDefault="00E2309D" w:rsidP="008F6191"/>
    <w:p w14:paraId="731E797F" w14:textId="77777777" w:rsidR="00C61A1F" w:rsidRDefault="00C61A1F" w:rsidP="00863326">
      <w:pPr>
        <w:jc w:val="center"/>
        <w:rPr>
          <w:szCs w:val="22"/>
        </w:rPr>
      </w:pPr>
    </w:p>
    <w:p w14:paraId="21A03554" w14:textId="77777777" w:rsidR="00994B83" w:rsidRDefault="00994B83" w:rsidP="00863326">
      <w:pPr>
        <w:jc w:val="center"/>
        <w:rPr>
          <w:szCs w:val="22"/>
        </w:rPr>
      </w:pPr>
    </w:p>
    <w:p w14:paraId="6E39D766" w14:textId="77777777" w:rsidR="00994B83" w:rsidRDefault="00994B83" w:rsidP="00863326">
      <w:pPr>
        <w:jc w:val="center"/>
        <w:rPr>
          <w:szCs w:val="22"/>
        </w:rPr>
      </w:pPr>
    </w:p>
    <w:p w14:paraId="4CDCC661" w14:textId="77777777" w:rsidR="00994B83" w:rsidRDefault="00994B83" w:rsidP="00863326">
      <w:pPr>
        <w:jc w:val="center"/>
        <w:rPr>
          <w:szCs w:val="22"/>
        </w:rPr>
      </w:pPr>
    </w:p>
    <w:p w14:paraId="16C157DD" w14:textId="77777777" w:rsidR="00994B83" w:rsidRDefault="00994B83" w:rsidP="00863326">
      <w:pPr>
        <w:jc w:val="center"/>
        <w:rPr>
          <w:szCs w:val="22"/>
        </w:rPr>
      </w:pPr>
    </w:p>
    <w:p w14:paraId="4B842A85" w14:textId="77777777" w:rsidR="00994B83" w:rsidRDefault="00994B83" w:rsidP="00863326">
      <w:pPr>
        <w:jc w:val="center"/>
        <w:rPr>
          <w:szCs w:val="22"/>
        </w:rPr>
      </w:pPr>
    </w:p>
    <w:p w14:paraId="0946FD20" w14:textId="77777777" w:rsidR="00994B83" w:rsidRPr="00FE63F5" w:rsidRDefault="00994B83" w:rsidP="00863326">
      <w:pPr>
        <w:jc w:val="center"/>
        <w:rPr>
          <w:szCs w:val="22"/>
        </w:rPr>
      </w:pPr>
    </w:p>
    <w:p w14:paraId="7327F0C0" w14:textId="21D66B28" w:rsidR="00C61A1F" w:rsidRPr="00FE63F5" w:rsidRDefault="00C61A1F" w:rsidP="00863326">
      <w:pPr>
        <w:jc w:val="center"/>
        <w:rPr>
          <w:szCs w:val="22"/>
        </w:rPr>
      </w:pPr>
    </w:p>
    <w:p w14:paraId="5E4BDA14" w14:textId="77777777" w:rsidR="00C61A1F" w:rsidRPr="00FE63F5" w:rsidRDefault="00C61A1F" w:rsidP="00863326">
      <w:pPr>
        <w:jc w:val="center"/>
        <w:rPr>
          <w:szCs w:val="22"/>
        </w:rPr>
      </w:pPr>
    </w:p>
    <w:p w14:paraId="1EFA1380" w14:textId="77777777" w:rsidR="00C61A1F" w:rsidRPr="00FE63F5" w:rsidRDefault="00C61A1F" w:rsidP="00863326">
      <w:pPr>
        <w:jc w:val="center"/>
        <w:rPr>
          <w:szCs w:val="22"/>
        </w:rPr>
      </w:pPr>
    </w:p>
    <w:p w14:paraId="7ACACDFE" w14:textId="6A0FFFB2" w:rsidR="00C61A1F" w:rsidRPr="00FE63F5" w:rsidRDefault="00C61A1F" w:rsidP="00863326">
      <w:pPr>
        <w:jc w:val="center"/>
        <w:rPr>
          <w:szCs w:val="22"/>
        </w:rPr>
      </w:pPr>
    </w:p>
    <w:p w14:paraId="514D87D4" w14:textId="2AC5CE40" w:rsidR="00C61A1F" w:rsidRPr="00FE63F5" w:rsidRDefault="00C61A1F" w:rsidP="00863326">
      <w:pPr>
        <w:jc w:val="center"/>
        <w:rPr>
          <w:szCs w:val="22"/>
        </w:rPr>
      </w:pPr>
    </w:p>
    <w:p w14:paraId="2660A1EA" w14:textId="77777777" w:rsidR="00C61A1F" w:rsidRPr="00FE63F5" w:rsidRDefault="00C61A1F" w:rsidP="00863326">
      <w:pPr>
        <w:jc w:val="center"/>
        <w:rPr>
          <w:szCs w:val="22"/>
        </w:rPr>
      </w:pPr>
    </w:p>
    <w:p w14:paraId="643055F0" w14:textId="77777777" w:rsidR="00C61A1F" w:rsidRPr="00FE63F5" w:rsidRDefault="00C61A1F" w:rsidP="00863326">
      <w:pPr>
        <w:jc w:val="center"/>
        <w:rPr>
          <w:szCs w:val="22"/>
        </w:rPr>
      </w:pPr>
    </w:p>
    <w:p w14:paraId="2D5DC06A" w14:textId="77777777" w:rsidR="00C61A1F" w:rsidRPr="00FE63F5" w:rsidRDefault="00C61A1F" w:rsidP="00863326">
      <w:pPr>
        <w:jc w:val="center"/>
        <w:rPr>
          <w:szCs w:val="22"/>
        </w:rPr>
      </w:pPr>
    </w:p>
    <w:p w14:paraId="00AB6F63" w14:textId="77777777" w:rsidR="00C61A1F" w:rsidRPr="00FE63F5" w:rsidRDefault="00C61A1F" w:rsidP="00863326">
      <w:pPr>
        <w:jc w:val="center"/>
        <w:rPr>
          <w:szCs w:val="22"/>
        </w:rPr>
      </w:pPr>
    </w:p>
    <w:p w14:paraId="4BDCEA60" w14:textId="77777777" w:rsidR="00C61A1F" w:rsidRPr="00FE63F5" w:rsidRDefault="00C61A1F" w:rsidP="00863326">
      <w:pPr>
        <w:jc w:val="center"/>
        <w:rPr>
          <w:szCs w:val="22"/>
        </w:rPr>
      </w:pPr>
    </w:p>
    <w:p w14:paraId="751854AB" w14:textId="77777777" w:rsidR="00C61A1F" w:rsidRPr="00FE63F5" w:rsidRDefault="00C61A1F" w:rsidP="00863326">
      <w:pPr>
        <w:jc w:val="center"/>
        <w:rPr>
          <w:szCs w:val="22"/>
        </w:rPr>
      </w:pPr>
    </w:p>
    <w:p w14:paraId="417509B9" w14:textId="77777777" w:rsidR="00C61A1F" w:rsidRPr="00FE63F5" w:rsidRDefault="00C61A1F" w:rsidP="00863326">
      <w:pPr>
        <w:jc w:val="center"/>
        <w:rPr>
          <w:szCs w:val="22"/>
        </w:rPr>
      </w:pPr>
    </w:p>
    <w:p w14:paraId="4202E3BC" w14:textId="77777777" w:rsidR="00C61A1F" w:rsidRPr="00FE63F5" w:rsidRDefault="00C61A1F" w:rsidP="00863326">
      <w:pPr>
        <w:jc w:val="center"/>
        <w:rPr>
          <w:szCs w:val="22"/>
        </w:rPr>
      </w:pPr>
    </w:p>
    <w:p w14:paraId="44331CA3" w14:textId="77777777" w:rsidR="00C61A1F" w:rsidRPr="00FE63F5" w:rsidRDefault="00C61A1F" w:rsidP="00863326">
      <w:pPr>
        <w:jc w:val="center"/>
        <w:rPr>
          <w:szCs w:val="22"/>
        </w:rPr>
      </w:pPr>
      <w:r w:rsidRPr="00FE63F5">
        <w:rPr>
          <w:b/>
        </w:rPr>
        <w:t>PŘÍLOHA I</w:t>
      </w:r>
    </w:p>
    <w:p w14:paraId="77DE6411" w14:textId="77777777" w:rsidR="00C61A1F" w:rsidRPr="00FE63F5" w:rsidRDefault="00C61A1F" w:rsidP="00863326">
      <w:pPr>
        <w:jc w:val="center"/>
        <w:rPr>
          <w:szCs w:val="22"/>
        </w:rPr>
      </w:pPr>
    </w:p>
    <w:p w14:paraId="29B1CBA0" w14:textId="77777777" w:rsidR="00C61A1F" w:rsidRPr="007744D7" w:rsidRDefault="00C61A1F" w:rsidP="00863326">
      <w:pPr>
        <w:pStyle w:val="TitleA"/>
        <w:outlineLvl w:val="9"/>
        <w:rPr>
          <w:noProof w:val="0"/>
        </w:rPr>
      </w:pPr>
      <w:r w:rsidRPr="007744D7">
        <w:rPr>
          <w:noProof w:val="0"/>
        </w:rPr>
        <w:t>SOUHRN ÚDAJŮ O PŘÍPRAVKU</w:t>
      </w:r>
    </w:p>
    <w:p w14:paraId="24DD7EE3" w14:textId="77777777" w:rsidR="00C61A1F" w:rsidRPr="00FE63F5" w:rsidRDefault="00C61A1F" w:rsidP="00863326">
      <w:pPr>
        <w:jc w:val="center"/>
        <w:rPr>
          <w:szCs w:val="22"/>
        </w:rPr>
      </w:pPr>
    </w:p>
    <w:p w14:paraId="64DF711C" w14:textId="1C2555FA" w:rsidR="00C61A1F" w:rsidRPr="00A63704" w:rsidRDefault="00C61A1F" w:rsidP="00863326">
      <w:pPr>
        <w:rPr>
          <w:szCs w:val="22"/>
        </w:rPr>
      </w:pPr>
      <w:r w:rsidRPr="00FE63F5">
        <w:br w:type="page"/>
      </w:r>
    </w:p>
    <w:p w14:paraId="71593475" w14:textId="77777777" w:rsidR="00C61A1F" w:rsidRPr="00A52457" w:rsidRDefault="00C61A1F" w:rsidP="00863326">
      <w:pPr>
        <w:ind w:left="567" w:hanging="567"/>
        <w:rPr>
          <w:szCs w:val="22"/>
        </w:rPr>
      </w:pPr>
      <w:r w:rsidRPr="00A52457">
        <w:rPr>
          <w:b/>
        </w:rPr>
        <w:lastRenderedPageBreak/>
        <w:t>1.</w:t>
      </w:r>
      <w:r w:rsidRPr="00A52457">
        <w:rPr>
          <w:b/>
        </w:rPr>
        <w:tab/>
        <w:t>NÁZEV PŘÍPRAVKU</w:t>
      </w:r>
    </w:p>
    <w:p w14:paraId="063E5CD3" w14:textId="77777777" w:rsidR="00C61A1F" w:rsidRPr="003E3328" w:rsidRDefault="00C61A1F" w:rsidP="00863326">
      <w:pPr>
        <w:rPr>
          <w:iCs/>
          <w:szCs w:val="22"/>
        </w:rPr>
      </w:pPr>
    </w:p>
    <w:p w14:paraId="217BC8EC" w14:textId="77777777" w:rsidR="00C61A1F" w:rsidRPr="00FE63F5" w:rsidRDefault="00C61A1F" w:rsidP="00863326">
      <w:pPr>
        <w:rPr>
          <w:szCs w:val="22"/>
        </w:rPr>
      </w:pPr>
      <w:r w:rsidRPr="003E3328">
        <w:t>Zejula 100 mg tvrdé tobolky</w:t>
      </w:r>
    </w:p>
    <w:p w14:paraId="24D7B70A" w14:textId="77777777" w:rsidR="00C61A1F" w:rsidRPr="00FE63F5" w:rsidRDefault="00C61A1F" w:rsidP="00863326">
      <w:pPr>
        <w:rPr>
          <w:iCs/>
          <w:szCs w:val="22"/>
        </w:rPr>
      </w:pPr>
    </w:p>
    <w:p w14:paraId="0295C20B" w14:textId="77777777" w:rsidR="00C61A1F" w:rsidRPr="00FE63F5" w:rsidRDefault="00C61A1F" w:rsidP="00863326">
      <w:pPr>
        <w:rPr>
          <w:iCs/>
          <w:szCs w:val="22"/>
        </w:rPr>
      </w:pPr>
    </w:p>
    <w:p w14:paraId="4641D771" w14:textId="77777777" w:rsidR="00C61A1F" w:rsidRPr="00FE63F5" w:rsidRDefault="00C61A1F" w:rsidP="00863326">
      <w:pPr>
        <w:ind w:left="567" w:hanging="567"/>
        <w:rPr>
          <w:szCs w:val="22"/>
        </w:rPr>
      </w:pPr>
      <w:r w:rsidRPr="00FE63F5">
        <w:rPr>
          <w:b/>
        </w:rPr>
        <w:t>2.</w:t>
      </w:r>
      <w:r w:rsidRPr="00FE63F5">
        <w:rPr>
          <w:b/>
        </w:rPr>
        <w:tab/>
        <w:t>KVALITATIVNÍ A KVANTITATIVNÍ SLOŽENÍ</w:t>
      </w:r>
    </w:p>
    <w:p w14:paraId="66F2F3C6" w14:textId="77777777" w:rsidR="00C61A1F" w:rsidRPr="00FE63F5" w:rsidRDefault="00C61A1F" w:rsidP="00863326">
      <w:pPr>
        <w:rPr>
          <w:iCs/>
          <w:szCs w:val="22"/>
        </w:rPr>
      </w:pPr>
    </w:p>
    <w:p w14:paraId="117EEF17" w14:textId="617CEC33" w:rsidR="00C61A1F" w:rsidRPr="00FE63F5" w:rsidRDefault="00C61A1F" w:rsidP="00863326">
      <w:pPr>
        <w:rPr>
          <w:szCs w:val="22"/>
        </w:rPr>
      </w:pPr>
      <w:r w:rsidRPr="00FE63F5">
        <w:t xml:space="preserve">Jedna tvrdá tobolka obsahuje </w:t>
      </w:r>
      <w:r w:rsidR="003C52DF">
        <w:t>monohydrát niraparib</w:t>
      </w:r>
      <w:r w:rsidR="003C52DF">
        <w:noBreakHyphen/>
        <w:t>tosilátu</w:t>
      </w:r>
      <w:r w:rsidRPr="00FE63F5">
        <w:t xml:space="preserve"> odpovídající 100 mg</w:t>
      </w:r>
      <w:r w:rsidR="003C52DF" w:rsidRPr="003C52DF">
        <w:t xml:space="preserve"> </w:t>
      </w:r>
      <w:r w:rsidR="003C52DF" w:rsidRPr="00FE63F5">
        <w:t>niraparibu</w:t>
      </w:r>
      <w:r w:rsidRPr="00FE63F5">
        <w:t>.</w:t>
      </w:r>
    </w:p>
    <w:p w14:paraId="4DA6F802" w14:textId="77777777" w:rsidR="00C61A1F" w:rsidRPr="00FE63F5" w:rsidRDefault="00C61A1F" w:rsidP="00863326"/>
    <w:p w14:paraId="1985367A" w14:textId="77777777" w:rsidR="00C61A1F" w:rsidRPr="00FE63F5" w:rsidRDefault="00C61A1F" w:rsidP="00863326">
      <w:pPr>
        <w:rPr>
          <w:szCs w:val="22"/>
        </w:rPr>
      </w:pPr>
      <w:r w:rsidRPr="00FE63F5">
        <w:rPr>
          <w:u w:val="single"/>
        </w:rPr>
        <w:t>Pomocné látky se známým účinkem</w:t>
      </w:r>
    </w:p>
    <w:p w14:paraId="2687A051" w14:textId="77777777" w:rsidR="00C61A1F" w:rsidRPr="00FE63F5" w:rsidRDefault="00C61A1F" w:rsidP="00863326"/>
    <w:p w14:paraId="3C1E0D88" w14:textId="77777777" w:rsidR="00C61A1F" w:rsidRPr="00FE63F5" w:rsidRDefault="00C61A1F" w:rsidP="00863326">
      <w:pPr>
        <w:rPr>
          <w:szCs w:val="22"/>
        </w:rPr>
      </w:pPr>
      <w:r w:rsidRPr="00FE63F5">
        <w:t>Tvrdá tobolka obsahuje 254,5 mg monohydrátu laktózy (viz bod 4.4).</w:t>
      </w:r>
    </w:p>
    <w:p w14:paraId="67F9E688" w14:textId="77777777" w:rsidR="00C61A1F" w:rsidRPr="00FE63F5" w:rsidRDefault="00C61A1F" w:rsidP="00863326"/>
    <w:p w14:paraId="790DDE39" w14:textId="7646B89E" w:rsidR="00C61A1F" w:rsidRPr="00FE63F5" w:rsidRDefault="00966EE7" w:rsidP="00863326">
      <w:pPr>
        <w:rPr>
          <w:szCs w:val="22"/>
        </w:rPr>
      </w:pPr>
      <w:r>
        <w:t>Tvrdá</w:t>
      </w:r>
      <w:r w:rsidR="00C61A1F" w:rsidRPr="00FE63F5">
        <w:t xml:space="preserve"> tobolk</w:t>
      </w:r>
      <w:r>
        <w:t>a</w:t>
      </w:r>
      <w:r w:rsidR="00C61A1F" w:rsidRPr="00FE63F5">
        <w:t xml:space="preserve"> obsahuje také </w:t>
      </w:r>
      <w:r w:rsidR="007176A8" w:rsidRPr="00FE63F5">
        <w:t xml:space="preserve">0,0172 mg </w:t>
      </w:r>
      <w:r w:rsidR="00C61A1F" w:rsidRPr="00FE63F5">
        <w:t>barviv</w:t>
      </w:r>
      <w:r w:rsidR="007176A8">
        <w:t>a</w:t>
      </w:r>
      <w:r w:rsidR="00C61A1F" w:rsidRPr="00FE63F5">
        <w:t xml:space="preserve"> tartrazin (E 102).</w:t>
      </w:r>
    </w:p>
    <w:p w14:paraId="24132359" w14:textId="77777777" w:rsidR="00C61A1F" w:rsidRPr="00FE63F5" w:rsidRDefault="00C61A1F" w:rsidP="00863326">
      <w:pPr>
        <w:rPr>
          <w:szCs w:val="22"/>
        </w:rPr>
      </w:pPr>
    </w:p>
    <w:p w14:paraId="0D3FE3E1" w14:textId="77777777" w:rsidR="00C61A1F" w:rsidRPr="00FE63F5" w:rsidRDefault="00C61A1F" w:rsidP="00863326">
      <w:pPr>
        <w:rPr>
          <w:szCs w:val="22"/>
        </w:rPr>
      </w:pPr>
      <w:r w:rsidRPr="00FE63F5">
        <w:t xml:space="preserve">Úplný seznam pomocných látek viz </w:t>
      </w:r>
      <w:r w:rsidRPr="00FE63F5">
        <w:rPr>
          <w:rStyle w:val="C-Hyperlink"/>
          <w:color w:val="000000"/>
        </w:rPr>
        <w:t>bod 6.1</w:t>
      </w:r>
      <w:r w:rsidRPr="00FE63F5">
        <w:t>.</w:t>
      </w:r>
    </w:p>
    <w:p w14:paraId="6715DA58" w14:textId="77777777" w:rsidR="00C61A1F" w:rsidRPr="00FE63F5" w:rsidRDefault="00C61A1F" w:rsidP="00863326">
      <w:pPr>
        <w:rPr>
          <w:szCs w:val="22"/>
        </w:rPr>
      </w:pPr>
    </w:p>
    <w:p w14:paraId="4C66573B" w14:textId="77777777" w:rsidR="00C61A1F" w:rsidRPr="00FE63F5" w:rsidRDefault="00C61A1F" w:rsidP="00863326">
      <w:pPr>
        <w:rPr>
          <w:szCs w:val="22"/>
        </w:rPr>
      </w:pPr>
    </w:p>
    <w:p w14:paraId="0D2D568B" w14:textId="77777777" w:rsidR="00C61A1F" w:rsidRPr="00FE63F5" w:rsidRDefault="00C61A1F" w:rsidP="00863326">
      <w:pPr>
        <w:ind w:left="567" w:hanging="567"/>
        <w:rPr>
          <w:szCs w:val="22"/>
        </w:rPr>
      </w:pPr>
      <w:r w:rsidRPr="00FE63F5">
        <w:rPr>
          <w:b/>
        </w:rPr>
        <w:t>3.</w:t>
      </w:r>
      <w:r w:rsidRPr="00FE63F5">
        <w:rPr>
          <w:b/>
        </w:rPr>
        <w:tab/>
        <w:t>LÉKOVÁ FORMA</w:t>
      </w:r>
    </w:p>
    <w:p w14:paraId="1F5DB963" w14:textId="77777777" w:rsidR="00C61A1F" w:rsidRPr="00FE63F5" w:rsidRDefault="00C61A1F" w:rsidP="00863326">
      <w:pPr>
        <w:rPr>
          <w:szCs w:val="22"/>
        </w:rPr>
      </w:pPr>
    </w:p>
    <w:p w14:paraId="699DC8DA" w14:textId="77777777" w:rsidR="00C61A1F" w:rsidRPr="00FE63F5" w:rsidRDefault="00C61A1F" w:rsidP="00863326">
      <w:pPr>
        <w:rPr>
          <w:szCs w:val="22"/>
        </w:rPr>
      </w:pPr>
      <w:r w:rsidRPr="00FE63F5">
        <w:t>Tvrdá tobolka (tobolka).</w:t>
      </w:r>
    </w:p>
    <w:p w14:paraId="652F54BF" w14:textId="77777777" w:rsidR="00C61A1F" w:rsidRPr="00FE63F5" w:rsidRDefault="00C61A1F" w:rsidP="00863326">
      <w:pPr>
        <w:rPr>
          <w:szCs w:val="22"/>
        </w:rPr>
      </w:pPr>
    </w:p>
    <w:p w14:paraId="63D2FF66" w14:textId="4DA07A13" w:rsidR="00C61A1F" w:rsidRPr="00FE63F5" w:rsidRDefault="00C61A1F" w:rsidP="00863326">
      <w:pPr>
        <w:rPr>
          <w:szCs w:val="22"/>
        </w:rPr>
      </w:pPr>
      <w:r w:rsidRPr="00FE63F5">
        <w:t>Tvrdá tobolka velikosti přibližně 22 mm × 8 mm; tobolka s</w:t>
      </w:r>
      <w:r w:rsidR="0085466F" w:rsidRPr="00FE63F5">
        <w:t> </w:t>
      </w:r>
      <w:r w:rsidRPr="00FE63F5">
        <w:t>bílým tělem s černým potiskem „100 mg“ a</w:t>
      </w:r>
      <w:r w:rsidR="0085466F" w:rsidRPr="00FE63F5">
        <w:t> </w:t>
      </w:r>
      <w:r w:rsidRPr="00FE63F5">
        <w:t>nachovým víčkem s</w:t>
      </w:r>
      <w:r w:rsidR="0085466F" w:rsidRPr="00FE63F5">
        <w:t> </w:t>
      </w:r>
      <w:r w:rsidRPr="00FE63F5">
        <w:t>bílým potiskem „Niraparib“.</w:t>
      </w:r>
    </w:p>
    <w:p w14:paraId="309CC7FE" w14:textId="77777777" w:rsidR="00C61A1F" w:rsidRPr="00FE63F5" w:rsidRDefault="00C61A1F" w:rsidP="00863326">
      <w:pPr>
        <w:rPr>
          <w:szCs w:val="22"/>
        </w:rPr>
      </w:pPr>
    </w:p>
    <w:p w14:paraId="09B1303F" w14:textId="77777777" w:rsidR="00C61A1F" w:rsidRPr="00FE63F5" w:rsidRDefault="00C61A1F" w:rsidP="00863326">
      <w:pPr>
        <w:rPr>
          <w:szCs w:val="22"/>
        </w:rPr>
      </w:pPr>
    </w:p>
    <w:p w14:paraId="6D94939C" w14:textId="77777777" w:rsidR="00C61A1F" w:rsidRPr="00FE63F5" w:rsidRDefault="00C61A1F" w:rsidP="00863326">
      <w:pPr>
        <w:ind w:left="567" w:hanging="567"/>
        <w:rPr>
          <w:szCs w:val="22"/>
        </w:rPr>
      </w:pPr>
      <w:r w:rsidRPr="00FE63F5">
        <w:rPr>
          <w:b/>
        </w:rPr>
        <w:t>4.</w:t>
      </w:r>
      <w:r w:rsidRPr="00FE63F5">
        <w:rPr>
          <w:b/>
        </w:rPr>
        <w:tab/>
        <w:t>KLINICKÉ ÚDAJE</w:t>
      </w:r>
    </w:p>
    <w:p w14:paraId="77EFC6BF" w14:textId="77777777" w:rsidR="00C61A1F" w:rsidRPr="00FE63F5" w:rsidRDefault="00C61A1F" w:rsidP="00863326">
      <w:pPr>
        <w:rPr>
          <w:szCs w:val="22"/>
        </w:rPr>
      </w:pPr>
    </w:p>
    <w:p w14:paraId="44A88FFD" w14:textId="77777777" w:rsidR="00C61A1F" w:rsidRPr="00FE63F5" w:rsidRDefault="00C61A1F" w:rsidP="00863326">
      <w:pPr>
        <w:ind w:left="567" w:hanging="567"/>
        <w:rPr>
          <w:szCs w:val="22"/>
        </w:rPr>
      </w:pPr>
      <w:r w:rsidRPr="00FE63F5">
        <w:rPr>
          <w:b/>
        </w:rPr>
        <w:t>4.1</w:t>
      </w:r>
      <w:r w:rsidRPr="00FE63F5">
        <w:rPr>
          <w:b/>
        </w:rPr>
        <w:tab/>
        <w:t>Terapeutické indikace</w:t>
      </w:r>
    </w:p>
    <w:p w14:paraId="11A8A778" w14:textId="77777777" w:rsidR="00C61A1F" w:rsidRPr="00FE63F5" w:rsidRDefault="00C61A1F" w:rsidP="00863326">
      <w:pPr>
        <w:rPr>
          <w:szCs w:val="22"/>
        </w:rPr>
      </w:pPr>
    </w:p>
    <w:p w14:paraId="2F5B9A2F" w14:textId="77777777" w:rsidR="00B553EA" w:rsidRPr="00FE63F5" w:rsidRDefault="00C61A1F" w:rsidP="00863326">
      <w:r w:rsidRPr="00FE63F5">
        <w:t>Přípravek Zejula je indikován</w:t>
      </w:r>
      <w:r w:rsidR="00B553EA" w:rsidRPr="00FE63F5">
        <w:t>:</w:t>
      </w:r>
    </w:p>
    <w:p w14:paraId="60F73BD7" w14:textId="338F2740" w:rsidR="00B553EA" w:rsidRPr="00FE63F5" w:rsidRDefault="00B553EA" w:rsidP="00863326">
      <w:pPr>
        <w:pStyle w:val="ListParagraph"/>
        <w:numPr>
          <w:ilvl w:val="0"/>
          <w:numId w:val="54"/>
        </w:numPr>
        <w:rPr>
          <w:i/>
          <w:color w:val="000000"/>
          <w:szCs w:val="22"/>
        </w:rPr>
      </w:pPr>
      <w:r w:rsidRPr="00FE63F5">
        <w:t>jako monoterapie k udržovací léčbě dospělých pacientek s pokročilým high-grade epiteliálním karcinomem vaječníků</w:t>
      </w:r>
      <w:r w:rsidR="008869A9">
        <w:t xml:space="preserve"> </w:t>
      </w:r>
      <w:r w:rsidR="008869A9" w:rsidRPr="00FE63F5">
        <w:t>(stadia FIGO III a IV)</w:t>
      </w:r>
      <w:r w:rsidRPr="00FE63F5">
        <w:t xml:space="preserve">, vejcovodů nebo primárním karcinomem </w:t>
      </w:r>
      <w:r w:rsidR="008869A9">
        <w:t>peritonea</w:t>
      </w:r>
      <w:r w:rsidRPr="00FE63F5">
        <w:t xml:space="preserve">, které odpovídají (úplná nebo částečná odpověď) po dokončení </w:t>
      </w:r>
      <w:r w:rsidR="00B01C08" w:rsidRPr="00FE63F5">
        <w:t xml:space="preserve">první linie </w:t>
      </w:r>
      <w:r w:rsidR="001E493A" w:rsidRPr="00FE63F5">
        <w:t xml:space="preserve">chemoterapie </w:t>
      </w:r>
      <w:r w:rsidRPr="00FE63F5">
        <w:t>založené na platině.</w:t>
      </w:r>
    </w:p>
    <w:p w14:paraId="0E2D4FCF" w14:textId="15E1932D" w:rsidR="00C61A1F" w:rsidRPr="00FE63F5" w:rsidRDefault="00C61A1F" w:rsidP="00863326">
      <w:pPr>
        <w:pStyle w:val="ListParagraph"/>
        <w:numPr>
          <w:ilvl w:val="0"/>
          <w:numId w:val="54"/>
        </w:numPr>
        <w:rPr>
          <w:i/>
          <w:color w:val="000000"/>
          <w:szCs w:val="22"/>
        </w:rPr>
      </w:pPr>
      <w:r w:rsidRPr="00FE63F5">
        <w:t>jako monoterapie k</w:t>
      </w:r>
      <w:r w:rsidR="00AD5ED0" w:rsidRPr="00FE63F5">
        <w:t> </w:t>
      </w:r>
      <w:r w:rsidRPr="00FE63F5">
        <w:t>udržovací léčbě dospělých pacientek s</w:t>
      </w:r>
      <w:r w:rsidR="00AD5ED0" w:rsidRPr="00FE63F5">
        <w:t> </w:t>
      </w:r>
      <w:r w:rsidRPr="00FE63F5">
        <w:t>rekurentním a</w:t>
      </w:r>
      <w:r w:rsidR="00AD5ED0" w:rsidRPr="00FE63F5">
        <w:t> </w:t>
      </w:r>
      <w:r w:rsidRPr="00FE63F5">
        <w:t xml:space="preserve">na léčbu platinou senzitivním high-grade serózním epiteliálním karcinomem vaječníků, vejcovodů nebo primárním karcinomem </w:t>
      </w:r>
      <w:r w:rsidR="008869A9">
        <w:t>peritonea</w:t>
      </w:r>
      <w:r w:rsidRPr="00FE63F5">
        <w:t xml:space="preserve">, které </w:t>
      </w:r>
      <w:r w:rsidR="00AD5ED0" w:rsidRPr="00FE63F5">
        <w:t>odpovídají</w:t>
      </w:r>
      <w:r w:rsidRPr="00FE63F5">
        <w:t xml:space="preserve"> (úpln</w:t>
      </w:r>
      <w:r w:rsidR="00AD5ED0" w:rsidRPr="00FE63F5">
        <w:t>á</w:t>
      </w:r>
      <w:r w:rsidRPr="00FE63F5">
        <w:t xml:space="preserve"> nebo částečn</w:t>
      </w:r>
      <w:r w:rsidR="00AD5ED0" w:rsidRPr="00FE63F5">
        <w:t>á odpověď</w:t>
      </w:r>
      <w:r w:rsidRPr="00FE63F5">
        <w:t xml:space="preserve">) na chemoterapii </w:t>
      </w:r>
      <w:r w:rsidR="00AD5ED0" w:rsidRPr="00FE63F5">
        <w:t xml:space="preserve">založenou </w:t>
      </w:r>
      <w:r w:rsidRPr="00FE63F5">
        <w:t>na platin</w:t>
      </w:r>
      <w:r w:rsidR="00AD5ED0" w:rsidRPr="00FE63F5">
        <w:t>ě</w:t>
      </w:r>
      <w:r w:rsidRPr="00FE63F5">
        <w:t>.</w:t>
      </w:r>
    </w:p>
    <w:p w14:paraId="7B5B67ED" w14:textId="77777777" w:rsidR="00C61A1F" w:rsidRPr="00FE63F5" w:rsidRDefault="00C61A1F" w:rsidP="00863326">
      <w:pPr>
        <w:rPr>
          <w:szCs w:val="22"/>
        </w:rPr>
      </w:pPr>
    </w:p>
    <w:p w14:paraId="7CAEE3FB" w14:textId="77777777" w:rsidR="00C61A1F" w:rsidRPr="00FE63F5" w:rsidRDefault="00C61A1F" w:rsidP="00AE37F3">
      <w:pPr>
        <w:keepNext/>
        <w:keepLines/>
        <w:ind w:left="567" w:hanging="567"/>
        <w:rPr>
          <w:b/>
          <w:szCs w:val="22"/>
        </w:rPr>
      </w:pPr>
      <w:r w:rsidRPr="00FE63F5">
        <w:rPr>
          <w:b/>
        </w:rPr>
        <w:t>4.2</w:t>
      </w:r>
      <w:r w:rsidRPr="00FE63F5">
        <w:rPr>
          <w:b/>
        </w:rPr>
        <w:tab/>
        <w:t>Dávkování a</w:t>
      </w:r>
      <w:r w:rsidR="00CB4CEA" w:rsidRPr="00FE63F5">
        <w:rPr>
          <w:b/>
        </w:rPr>
        <w:t> </w:t>
      </w:r>
      <w:r w:rsidRPr="00FE63F5">
        <w:rPr>
          <w:b/>
        </w:rPr>
        <w:t>způsob podání</w:t>
      </w:r>
    </w:p>
    <w:p w14:paraId="5C6D222C" w14:textId="77777777" w:rsidR="00C61A1F" w:rsidRPr="00FE63F5" w:rsidRDefault="00C61A1F" w:rsidP="00AE37F3">
      <w:pPr>
        <w:keepNext/>
        <w:keepLines/>
        <w:rPr>
          <w:szCs w:val="22"/>
        </w:rPr>
      </w:pPr>
    </w:p>
    <w:p w14:paraId="61C4D3EA" w14:textId="77777777" w:rsidR="00C61A1F" w:rsidRPr="00FE63F5" w:rsidRDefault="00C61A1F" w:rsidP="00863326">
      <w:pPr>
        <w:rPr>
          <w:szCs w:val="22"/>
        </w:rPr>
      </w:pPr>
      <w:r w:rsidRPr="00FE63F5">
        <w:t>Léčba přípravkem Zejula má být zahájena a</w:t>
      </w:r>
      <w:r w:rsidR="00CB4CEA" w:rsidRPr="00FE63F5">
        <w:t> </w:t>
      </w:r>
      <w:r w:rsidR="0085466F" w:rsidRPr="00FE63F5">
        <w:t xml:space="preserve">má </w:t>
      </w:r>
      <w:r w:rsidRPr="00FE63F5">
        <w:t>probíhat pod dohledem lékaře, který má zkušenosti s</w:t>
      </w:r>
      <w:r w:rsidR="00CB4CEA" w:rsidRPr="00FE63F5">
        <w:t> </w:t>
      </w:r>
      <w:r w:rsidRPr="00FE63F5">
        <w:t>používáním protinádorových léčivých přípravků.</w:t>
      </w:r>
    </w:p>
    <w:p w14:paraId="5702A15B" w14:textId="77777777" w:rsidR="00C61A1F" w:rsidRPr="00FE63F5" w:rsidRDefault="00C61A1F" w:rsidP="00863326">
      <w:pPr>
        <w:rPr>
          <w:szCs w:val="22"/>
        </w:rPr>
      </w:pPr>
    </w:p>
    <w:p w14:paraId="1AF508BC" w14:textId="77777777" w:rsidR="00C61A1F" w:rsidRPr="00FE63F5" w:rsidRDefault="00C61A1F" w:rsidP="00AE37F3">
      <w:pPr>
        <w:keepNext/>
        <w:keepLines/>
        <w:rPr>
          <w:szCs w:val="22"/>
          <w:u w:val="single"/>
        </w:rPr>
      </w:pPr>
      <w:r w:rsidRPr="00FE63F5">
        <w:rPr>
          <w:u w:val="single"/>
        </w:rPr>
        <w:t>Dávkování</w:t>
      </w:r>
    </w:p>
    <w:p w14:paraId="455CE49F" w14:textId="3A570B79" w:rsidR="00C61A1F" w:rsidRPr="00FE63F5" w:rsidRDefault="00C61A1F" w:rsidP="00AE37F3">
      <w:pPr>
        <w:keepNext/>
        <w:keepLines/>
        <w:rPr>
          <w:szCs w:val="22"/>
        </w:rPr>
      </w:pPr>
    </w:p>
    <w:p w14:paraId="385FE884" w14:textId="5B3830F0" w:rsidR="00B01C08" w:rsidRPr="00FE63F5" w:rsidRDefault="00B01C08" w:rsidP="00AE37F3">
      <w:pPr>
        <w:keepNext/>
        <w:keepLines/>
        <w:rPr>
          <w:i/>
          <w:iCs/>
          <w:szCs w:val="22"/>
        </w:rPr>
      </w:pPr>
      <w:r w:rsidRPr="00FE63F5">
        <w:rPr>
          <w:i/>
          <w:iCs/>
          <w:szCs w:val="22"/>
        </w:rPr>
        <w:t>Udržovací léčba první linie karcinomu vaječníků</w:t>
      </w:r>
    </w:p>
    <w:p w14:paraId="15BA40F4" w14:textId="0D14EDE8" w:rsidR="00B01C08" w:rsidRPr="00FE63F5" w:rsidRDefault="00B01C08" w:rsidP="00863326">
      <w:pPr>
        <w:rPr>
          <w:szCs w:val="22"/>
        </w:rPr>
      </w:pPr>
      <w:r w:rsidRPr="00FE63F5">
        <w:rPr>
          <w:szCs w:val="22"/>
        </w:rPr>
        <w:t>Doporučená počáteční dávka přípravku Zejula je 200</w:t>
      </w:r>
      <w:r w:rsidR="002A5FE7">
        <w:rPr>
          <w:szCs w:val="22"/>
        </w:rPr>
        <w:t> </w:t>
      </w:r>
      <w:r w:rsidRPr="00FE63F5">
        <w:rPr>
          <w:szCs w:val="22"/>
        </w:rPr>
        <w:t>mg (dvě 100mg tobolky) užívaná jednou denně. U</w:t>
      </w:r>
      <w:del w:id="2" w:author="Author">
        <w:r w:rsidRPr="00FE63F5" w:rsidDel="0095110B">
          <w:rPr>
            <w:szCs w:val="22"/>
          </w:rPr>
          <w:delText xml:space="preserve"> </w:delText>
        </w:r>
      </w:del>
      <w:ins w:id="3" w:author="Author">
        <w:r w:rsidR="0095110B">
          <w:rPr>
            <w:szCs w:val="22"/>
          </w:rPr>
          <w:t> </w:t>
        </w:r>
      </w:ins>
      <w:r w:rsidRPr="00FE63F5">
        <w:rPr>
          <w:szCs w:val="22"/>
        </w:rPr>
        <w:t>pacient</w:t>
      </w:r>
      <w:r w:rsidR="00B0481D" w:rsidRPr="00FE63F5">
        <w:rPr>
          <w:szCs w:val="22"/>
        </w:rPr>
        <w:t>ek</w:t>
      </w:r>
      <w:r w:rsidRPr="00FE63F5">
        <w:rPr>
          <w:szCs w:val="22"/>
        </w:rPr>
        <w:t xml:space="preserve"> s hmotností </w:t>
      </w:r>
      <w:r w:rsidR="00053C0D" w:rsidRPr="00FE63F5">
        <w:rPr>
          <w:szCs w:val="22"/>
        </w:rPr>
        <w:t>≥</w:t>
      </w:r>
      <w:r w:rsidR="002A5FE7">
        <w:rPr>
          <w:szCs w:val="22"/>
        </w:rPr>
        <w:t> </w:t>
      </w:r>
      <w:r w:rsidR="00053C0D" w:rsidRPr="00FE63F5">
        <w:rPr>
          <w:szCs w:val="22"/>
        </w:rPr>
        <w:t>77</w:t>
      </w:r>
      <w:r w:rsidR="002A5FE7">
        <w:rPr>
          <w:szCs w:val="22"/>
        </w:rPr>
        <w:t> </w:t>
      </w:r>
      <w:r w:rsidR="00053C0D" w:rsidRPr="00FE63F5">
        <w:rPr>
          <w:szCs w:val="22"/>
        </w:rPr>
        <w:t>kg a</w:t>
      </w:r>
      <w:ins w:id="4" w:author="Author">
        <w:r w:rsidR="001003DF">
          <w:rPr>
            <w:szCs w:val="22"/>
          </w:rPr>
          <w:t> </w:t>
        </w:r>
      </w:ins>
      <w:del w:id="5" w:author="Author">
        <w:r w:rsidR="00053C0D" w:rsidRPr="00FE63F5" w:rsidDel="001003DF">
          <w:rPr>
            <w:szCs w:val="22"/>
          </w:rPr>
          <w:delText xml:space="preserve"> </w:delText>
        </w:r>
      </w:del>
      <w:r w:rsidR="00053C0D" w:rsidRPr="00FE63F5">
        <w:rPr>
          <w:szCs w:val="22"/>
        </w:rPr>
        <w:t xml:space="preserve">výchozím počtem </w:t>
      </w:r>
      <w:r w:rsidR="00BD2221">
        <w:rPr>
          <w:szCs w:val="22"/>
        </w:rPr>
        <w:t>trombocytů</w:t>
      </w:r>
      <w:r w:rsidR="00053C0D" w:rsidRPr="00FE63F5">
        <w:rPr>
          <w:szCs w:val="22"/>
        </w:rPr>
        <w:t xml:space="preserve"> ≥</w:t>
      </w:r>
      <w:r w:rsidR="002A5FE7">
        <w:rPr>
          <w:szCs w:val="22"/>
        </w:rPr>
        <w:t> </w:t>
      </w:r>
      <w:r w:rsidR="00053C0D" w:rsidRPr="00FE63F5">
        <w:rPr>
          <w:szCs w:val="22"/>
        </w:rPr>
        <w:t>150 000/μl je doporučená počáteční dávka přípravku Zejula 300</w:t>
      </w:r>
      <w:r w:rsidR="002A5FE7">
        <w:rPr>
          <w:szCs w:val="22"/>
        </w:rPr>
        <w:t> </w:t>
      </w:r>
      <w:r w:rsidR="00053C0D" w:rsidRPr="00FE63F5">
        <w:rPr>
          <w:szCs w:val="22"/>
        </w:rPr>
        <w:t>mg (tři 100mg tobolky) užívaná jednou denně</w:t>
      </w:r>
      <w:r w:rsidR="00E025F3">
        <w:rPr>
          <w:szCs w:val="22"/>
        </w:rPr>
        <w:t xml:space="preserve"> (viz body 4.4 a 4.8)</w:t>
      </w:r>
      <w:r w:rsidR="00053C0D" w:rsidRPr="00FE63F5">
        <w:rPr>
          <w:szCs w:val="22"/>
        </w:rPr>
        <w:t>.</w:t>
      </w:r>
    </w:p>
    <w:p w14:paraId="3A1267A6" w14:textId="6F1F20A5" w:rsidR="005915F8" w:rsidRPr="00FE63F5" w:rsidRDefault="005915F8" w:rsidP="00863326">
      <w:pPr>
        <w:rPr>
          <w:szCs w:val="22"/>
        </w:rPr>
      </w:pPr>
    </w:p>
    <w:p w14:paraId="183455E0" w14:textId="33DFECA6" w:rsidR="005915F8" w:rsidRPr="00FE63F5" w:rsidRDefault="005915F8" w:rsidP="00AE37F3">
      <w:pPr>
        <w:keepNext/>
        <w:keepLines/>
        <w:rPr>
          <w:i/>
          <w:iCs/>
          <w:szCs w:val="22"/>
        </w:rPr>
      </w:pPr>
      <w:r w:rsidRPr="00FE63F5">
        <w:rPr>
          <w:i/>
          <w:iCs/>
          <w:szCs w:val="22"/>
        </w:rPr>
        <w:t>Udržovací léčba rekurentního karcinomu vaječníků</w:t>
      </w:r>
    </w:p>
    <w:p w14:paraId="17BB76D0" w14:textId="05ED26C1" w:rsidR="00C61A1F" w:rsidRPr="00FE63F5" w:rsidRDefault="00C61A1F" w:rsidP="00863326">
      <w:pPr>
        <w:rPr>
          <w:szCs w:val="22"/>
        </w:rPr>
      </w:pPr>
      <w:r w:rsidRPr="00FE63F5">
        <w:t>Dávka sestává ze tří 100mg tvrdých tobolek podávaných jednou denně a</w:t>
      </w:r>
      <w:r w:rsidR="00CB4CEA" w:rsidRPr="00FE63F5">
        <w:t> </w:t>
      </w:r>
      <w:r w:rsidRPr="00FE63F5">
        <w:t>odpovídá celkové denní dávce 300 mg.</w:t>
      </w:r>
    </w:p>
    <w:p w14:paraId="0DC9D53E" w14:textId="77777777" w:rsidR="00C61A1F" w:rsidRPr="00FE63F5" w:rsidRDefault="00C61A1F" w:rsidP="00863326">
      <w:pPr>
        <w:rPr>
          <w:szCs w:val="22"/>
        </w:rPr>
      </w:pPr>
    </w:p>
    <w:p w14:paraId="13067089" w14:textId="77777777" w:rsidR="00C61A1F" w:rsidRPr="00FE63F5" w:rsidRDefault="00C61A1F" w:rsidP="00863326">
      <w:pPr>
        <w:rPr>
          <w:szCs w:val="22"/>
        </w:rPr>
      </w:pPr>
      <w:r w:rsidRPr="00FE63F5">
        <w:lastRenderedPageBreak/>
        <w:t>Pacientkám má být doporučeno, aby dávku užívaly každý den přibližně ve stejnou dobu. Možným způsobem, jak zvládat nauzeu, může být podávání přípravku před spaním.</w:t>
      </w:r>
    </w:p>
    <w:p w14:paraId="7917F668" w14:textId="77777777" w:rsidR="00C61A1F" w:rsidRPr="00FE63F5" w:rsidRDefault="00C61A1F" w:rsidP="00863326">
      <w:pPr>
        <w:rPr>
          <w:szCs w:val="22"/>
        </w:rPr>
      </w:pPr>
    </w:p>
    <w:p w14:paraId="2754EE4A" w14:textId="4E4DB8D4" w:rsidR="00C61A1F" w:rsidRPr="00FE63F5" w:rsidRDefault="00C61A1F" w:rsidP="00863326">
      <w:pPr>
        <w:autoSpaceDE w:val="0"/>
        <w:autoSpaceDN w:val="0"/>
        <w:adjustRightInd w:val="0"/>
        <w:rPr>
          <w:szCs w:val="22"/>
        </w:rPr>
      </w:pPr>
      <w:r w:rsidRPr="00FE63F5">
        <w:t>S</w:t>
      </w:r>
      <w:r w:rsidR="00CB4CEA" w:rsidRPr="00FE63F5">
        <w:t> </w:t>
      </w:r>
      <w:r w:rsidRPr="00FE63F5">
        <w:t>léčbou se doporučuje pokračovat do progrese onemocnění</w:t>
      </w:r>
      <w:r w:rsidR="005915F8" w:rsidRPr="00FE63F5">
        <w:t xml:space="preserve"> či toxicity</w:t>
      </w:r>
      <w:r w:rsidRPr="00FE63F5">
        <w:t>.</w:t>
      </w:r>
    </w:p>
    <w:p w14:paraId="00466620" w14:textId="77777777" w:rsidR="00C61A1F" w:rsidRPr="00FE63F5" w:rsidRDefault="00C61A1F" w:rsidP="00863326">
      <w:pPr>
        <w:rPr>
          <w:szCs w:val="22"/>
        </w:rPr>
      </w:pPr>
    </w:p>
    <w:p w14:paraId="27C899EA" w14:textId="77777777" w:rsidR="00C61A1F" w:rsidRPr="00FE63F5" w:rsidRDefault="00C61A1F" w:rsidP="00AE37F3">
      <w:pPr>
        <w:keepNext/>
        <w:keepLines/>
        <w:rPr>
          <w:szCs w:val="22"/>
        </w:rPr>
      </w:pPr>
      <w:r w:rsidRPr="00FE63F5">
        <w:rPr>
          <w:i/>
        </w:rPr>
        <w:t>Vynechaná dávka</w:t>
      </w:r>
    </w:p>
    <w:p w14:paraId="55C57A01" w14:textId="77777777" w:rsidR="00C61A1F" w:rsidRPr="00FE63F5" w:rsidRDefault="00C61A1F" w:rsidP="00863326">
      <w:pPr>
        <w:rPr>
          <w:szCs w:val="22"/>
        </w:rPr>
      </w:pPr>
      <w:r w:rsidRPr="00FE63F5">
        <w:t>Pokud pacientky vynechají dávku, mají si další dávku vzít v</w:t>
      </w:r>
      <w:r w:rsidR="00CB4CEA" w:rsidRPr="00FE63F5">
        <w:t> </w:t>
      </w:r>
      <w:r w:rsidRPr="00FE63F5">
        <w:t>plánovaném čase.</w:t>
      </w:r>
    </w:p>
    <w:p w14:paraId="13E651FB" w14:textId="77777777" w:rsidR="00C61A1F" w:rsidRPr="00FE63F5" w:rsidRDefault="00C61A1F" w:rsidP="00863326">
      <w:pPr>
        <w:rPr>
          <w:szCs w:val="22"/>
        </w:rPr>
      </w:pPr>
    </w:p>
    <w:p w14:paraId="05E3C6F4" w14:textId="77777777" w:rsidR="00C61A1F" w:rsidRPr="00FE63F5" w:rsidRDefault="00C61A1F" w:rsidP="00AE37F3">
      <w:pPr>
        <w:keepNext/>
        <w:keepLines/>
        <w:rPr>
          <w:szCs w:val="22"/>
        </w:rPr>
      </w:pPr>
      <w:r w:rsidRPr="00FE63F5">
        <w:rPr>
          <w:i/>
        </w:rPr>
        <w:t>Úprava dávkování při výskytu nežádoucích účinků</w:t>
      </w:r>
    </w:p>
    <w:p w14:paraId="12589F60" w14:textId="12E5E69C" w:rsidR="005915F8" w:rsidRPr="00A63704" w:rsidRDefault="005915F8" w:rsidP="00863326">
      <w:r w:rsidRPr="00FE63F5">
        <w:t>Doporučen</w:t>
      </w:r>
      <w:r w:rsidR="000706D9">
        <w:t>á</w:t>
      </w:r>
      <w:r w:rsidRPr="00FE63F5">
        <w:t xml:space="preserve"> </w:t>
      </w:r>
      <w:r w:rsidR="00DE6B1F" w:rsidRPr="00FE63F5">
        <w:t>modifikace</w:t>
      </w:r>
      <w:r w:rsidRPr="00FE63F5">
        <w:t xml:space="preserve"> </w:t>
      </w:r>
      <w:r w:rsidR="00DE6B1F" w:rsidRPr="00FE63F5">
        <w:t>dáv</w:t>
      </w:r>
      <w:r w:rsidR="000706D9">
        <w:t>ky</w:t>
      </w:r>
      <w:r w:rsidRPr="00FE63F5">
        <w:t xml:space="preserve"> při výskytu nežádoucích účinků je uvedena v tabul</w:t>
      </w:r>
      <w:r w:rsidR="009E6D74">
        <w:t>kách</w:t>
      </w:r>
      <w:r w:rsidRPr="00FE63F5">
        <w:t> 1</w:t>
      </w:r>
      <w:r w:rsidRPr="00367132">
        <w:t>, 2 a 3</w:t>
      </w:r>
      <w:r w:rsidRPr="00A63704">
        <w:t>.</w:t>
      </w:r>
    </w:p>
    <w:p w14:paraId="6F0D84CA" w14:textId="77777777" w:rsidR="005915F8" w:rsidRPr="00A63704" w:rsidRDefault="005915F8" w:rsidP="00863326"/>
    <w:p w14:paraId="0E543E09" w14:textId="1056672A" w:rsidR="00C61A1F" w:rsidRPr="00FE63F5" w:rsidRDefault="00C61A1F" w:rsidP="00863326">
      <w:pPr>
        <w:rPr>
          <w:szCs w:val="22"/>
        </w:rPr>
      </w:pPr>
      <w:r w:rsidRPr="00807A16">
        <w:t>Obecně se doporučuje nej</w:t>
      </w:r>
      <w:r w:rsidRPr="00A52457">
        <w:t>dříve léčbu přerušit (</w:t>
      </w:r>
      <w:r w:rsidR="000706D9">
        <w:t>maximálně na</w:t>
      </w:r>
      <w:r w:rsidRPr="00A52457">
        <w:t xml:space="preserve"> 28</w:t>
      </w:r>
      <w:r w:rsidR="001610CA" w:rsidRPr="00A52457">
        <w:t> </w:t>
      </w:r>
      <w:r w:rsidRPr="003E3328">
        <w:t>po sobě následujících dnů), aby se pacientka mohla zotavit z</w:t>
      </w:r>
      <w:r w:rsidR="001610CA" w:rsidRPr="003E3328">
        <w:t> </w:t>
      </w:r>
      <w:r w:rsidRPr="00FE63F5">
        <w:t>nežádoucích účinků, a</w:t>
      </w:r>
      <w:r w:rsidR="001610CA" w:rsidRPr="00FE63F5">
        <w:t> </w:t>
      </w:r>
      <w:r w:rsidRPr="00FE63F5">
        <w:t>následně v</w:t>
      </w:r>
      <w:r w:rsidR="001610CA" w:rsidRPr="00FE63F5">
        <w:t> </w:t>
      </w:r>
      <w:r w:rsidRPr="00FE63F5">
        <w:t>léčbě pokračovat se stejným dávkováním. Pokud se nežádoucí účinky objeví znovu, doporučuje se</w:t>
      </w:r>
      <w:r w:rsidR="005915F8" w:rsidRPr="00FE63F5">
        <w:t xml:space="preserve"> léčbu přerušit a</w:t>
      </w:r>
      <w:ins w:id="6" w:author="Author">
        <w:r w:rsidR="0095110B">
          <w:t> </w:t>
        </w:r>
      </w:ins>
      <w:del w:id="7" w:author="Author">
        <w:r w:rsidR="005915F8" w:rsidRPr="00FE63F5" w:rsidDel="0095110B">
          <w:delText xml:space="preserve"> </w:delText>
        </w:r>
      </w:del>
      <w:r w:rsidR="005915F8" w:rsidRPr="00FE63F5">
        <w:t>pak obnovit s nižší dávkou</w:t>
      </w:r>
      <w:r w:rsidRPr="00FE63F5">
        <w:t>. Pokud nežádoucí účinky přetrvávají i</w:t>
      </w:r>
      <w:r w:rsidR="001610CA" w:rsidRPr="00FE63F5">
        <w:t> </w:t>
      </w:r>
      <w:r w:rsidRPr="00FE63F5">
        <w:t>po uplynutí 28 dnů od přerušení léčby, doporučuje se podávání přípravku Zejula ukončit. Pokud nelze s</w:t>
      </w:r>
      <w:r w:rsidR="001610CA" w:rsidRPr="00FE63F5">
        <w:t> </w:t>
      </w:r>
      <w:r w:rsidRPr="00FE63F5">
        <w:t>pomocí této strategie spočívající v</w:t>
      </w:r>
      <w:r w:rsidR="001610CA" w:rsidRPr="00FE63F5">
        <w:t> </w:t>
      </w:r>
      <w:r w:rsidRPr="00FE63F5">
        <w:t>přerušení podávání přípravku a</w:t>
      </w:r>
      <w:r w:rsidR="001610CA" w:rsidRPr="00FE63F5">
        <w:t> </w:t>
      </w:r>
      <w:r w:rsidRPr="00FE63F5">
        <w:t>snížení podávané dávky nežádoucí účinky zvládat, doporučuje se léčbu přípravkem Zejula ukončit.</w:t>
      </w:r>
    </w:p>
    <w:p w14:paraId="50DC8602" w14:textId="53ADC3EC" w:rsidR="00C61A1F" w:rsidRDefault="00C61A1F" w:rsidP="00863326">
      <w:pPr>
        <w:rPr>
          <w:szCs w:val="22"/>
        </w:rPr>
      </w:pPr>
    </w:p>
    <w:p w14:paraId="41B8286E" w14:textId="1695DD2A" w:rsidR="000E5184" w:rsidRDefault="000E5184" w:rsidP="00863326">
      <w:pPr>
        <w:rPr>
          <w:szCs w:val="22"/>
        </w:rPr>
      </w:pPr>
      <w:r>
        <w:rPr>
          <w:b/>
          <w:bCs/>
          <w:color w:val="000000"/>
          <w:szCs w:val="22"/>
        </w:rPr>
        <w:t>Tabulka 1: Doporučená modifikace dávky při výskytu nežádoucích účinků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2"/>
        <w:gridCol w:w="3193"/>
        <w:gridCol w:w="3016"/>
      </w:tblGrid>
      <w:tr w:rsidR="002A5FE7" w14:paraId="51362A91" w14:textId="77777777" w:rsidTr="009E6D74">
        <w:trPr>
          <w:trHeight w:val="521"/>
        </w:trPr>
        <w:tc>
          <w:tcPr>
            <w:tcW w:w="1574" w:type="pct"/>
            <w:tcBorders>
              <w:top w:val="single" w:sz="4" w:space="0" w:color="auto"/>
              <w:left w:val="single" w:sz="4" w:space="0" w:color="auto"/>
              <w:bottom w:val="single" w:sz="4" w:space="0" w:color="auto"/>
              <w:right w:val="single" w:sz="4" w:space="0" w:color="auto"/>
            </w:tcBorders>
            <w:hideMark/>
          </w:tcPr>
          <w:p w14:paraId="1080105C" w14:textId="5463C13C" w:rsidR="002A5FE7" w:rsidRDefault="002A5FE7" w:rsidP="00AE37F3">
            <w:pPr>
              <w:keepNext/>
              <w:keepLines/>
              <w:autoSpaceDE w:val="0"/>
              <w:autoSpaceDN w:val="0"/>
              <w:adjustRightInd w:val="0"/>
              <w:rPr>
                <w:b/>
                <w:bCs/>
                <w:color w:val="000000"/>
                <w:szCs w:val="22"/>
              </w:rPr>
            </w:pPr>
            <w:r>
              <w:rPr>
                <w:b/>
                <w:bCs/>
                <w:color w:val="000000"/>
                <w:szCs w:val="22"/>
              </w:rPr>
              <w:t>Počáteční dávka</w:t>
            </w:r>
          </w:p>
        </w:tc>
        <w:tc>
          <w:tcPr>
            <w:tcW w:w="1762" w:type="pct"/>
            <w:tcBorders>
              <w:top w:val="single" w:sz="4" w:space="0" w:color="auto"/>
              <w:left w:val="single" w:sz="4" w:space="0" w:color="auto"/>
              <w:bottom w:val="single" w:sz="4" w:space="0" w:color="auto"/>
              <w:right w:val="single" w:sz="4" w:space="0" w:color="auto"/>
            </w:tcBorders>
          </w:tcPr>
          <w:p w14:paraId="1C004BB4" w14:textId="172F9E7E" w:rsidR="002A5FE7" w:rsidRDefault="002A5FE7" w:rsidP="00863326">
            <w:pPr>
              <w:autoSpaceDE w:val="0"/>
              <w:autoSpaceDN w:val="0"/>
              <w:adjustRightInd w:val="0"/>
              <w:rPr>
                <w:b/>
                <w:bCs/>
                <w:color w:val="000000"/>
                <w:szCs w:val="22"/>
              </w:rPr>
            </w:pPr>
            <w:r>
              <w:rPr>
                <w:b/>
                <w:bCs/>
                <w:color w:val="000000"/>
                <w:szCs w:val="22"/>
              </w:rPr>
              <w:t>200 mg</w:t>
            </w:r>
          </w:p>
          <w:p w14:paraId="5264E74C" w14:textId="77777777" w:rsidR="002A5FE7" w:rsidRDefault="002A5FE7" w:rsidP="00863326">
            <w:pPr>
              <w:autoSpaceDE w:val="0"/>
              <w:autoSpaceDN w:val="0"/>
              <w:adjustRightInd w:val="0"/>
              <w:rPr>
                <w:b/>
                <w:bCs/>
                <w:color w:val="000000"/>
                <w:szCs w:val="22"/>
              </w:rPr>
            </w:pPr>
          </w:p>
        </w:tc>
        <w:tc>
          <w:tcPr>
            <w:tcW w:w="1664" w:type="pct"/>
            <w:tcBorders>
              <w:top w:val="single" w:sz="4" w:space="0" w:color="auto"/>
              <w:left w:val="single" w:sz="4" w:space="0" w:color="auto"/>
              <w:bottom w:val="single" w:sz="4" w:space="0" w:color="auto"/>
              <w:right w:val="single" w:sz="4" w:space="0" w:color="auto"/>
            </w:tcBorders>
          </w:tcPr>
          <w:p w14:paraId="040A1D37" w14:textId="65A501AD" w:rsidR="002A5FE7" w:rsidRDefault="002A5FE7" w:rsidP="00863326">
            <w:pPr>
              <w:autoSpaceDE w:val="0"/>
              <w:autoSpaceDN w:val="0"/>
              <w:adjustRightInd w:val="0"/>
              <w:rPr>
                <w:b/>
                <w:bCs/>
                <w:color w:val="000000"/>
                <w:szCs w:val="22"/>
              </w:rPr>
            </w:pPr>
            <w:r>
              <w:rPr>
                <w:b/>
                <w:bCs/>
                <w:color w:val="000000"/>
                <w:szCs w:val="22"/>
              </w:rPr>
              <w:t>300 mg</w:t>
            </w:r>
          </w:p>
          <w:p w14:paraId="130F68DA" w14:textId="77777777" w:rsidR="002A5FE7" w:rsidRDefault="002A5FE7" w:rsidP="00863326">
            <w:pPr>
              <w:autoSpaceDE w:val="0"/>
              <w:autoSpaceDN w:val="0"/>
              <w:adjustRightInd w:val="0"/>
              <w:rPr>
                <w:b/>
                <w:bCs/>
                <w:color w:val="000000"/>
                <w:szCs w:val="22"/>
              </w:rPr>
            </w:pPr>
          </w:p>
        </w:tc>
      </w:tr>
      <w:tr w:rsidR="002A5FE7" w14:paraId="5B44D44E" w14:textId="77777777" w:rsidTr="009E6D74">
        <w:tc>
          <w:tcPr>
            <w:tcW w:w="1574" w:type="pct"/>
            <w:tcBorders>
              <w:top w:val="single" w:sz="4" w:space="0" w:color="auto"/>
              <w:left w:val="single" w:sz="4" w:space="0" w:color="auto"/>
              <w:bottom w:val="single" w:sz="4" w:space="0" w:color="auto"/>
              <w:right w:val="single" w:sz="4" w:space="0" w:color="auto"/>
            </w:tcBorders>
            <w:hideMark/>
          </w:tcPr>
          <w:p w14:paraId="260BDF6F" w14:textId="14F8860D" w:rsidR="002A5FE7" w:rsidRDefault="002A5FE7" w:rsidP="00AE37F3">
            <w:pPr>
              <w:keepNext/>
              <w:keepLines/>
              <w:autoSpaceDE w:val="0"/>
              <w:autoSpaceDN w:val="0"/>
              <w:adjustRightInd w:val="0"/>
              <w:rPr>
                <w:bCs/>
                <w:color w:val="000000"/>
                <w:szCs w:val="22"/>
              </w:rPr>
            </w:pPr>
            <w:r>
              <w:rPr>
                <w:bCs/>
                <w:color w:val="000000"/>
                <w:szCs w:val="22"/>
              </w:rPr>
              <w:t>První snížení dávky</w:t>
            </w:r>
          </w:p>
        </w:tc>
        <w:tc>
          <w:tcPr>
            <w:tcW w:w="1762" w:type="pct"/>
            <w:tcBorders>
              <w:top w:val="single" w:sz="4" w:space="0" w:color="auto"/>
              <w:left w:val="single" w:sz="4" w:space="0" w:color="auto"/>
              <w:bottom w:val="single" w:sz="4" w:space="0" w:color="auto"/>
              <w:right w:val="single" w:sz="4" w:space="0" w:color="auto"/>
            </w:tcBorders>
            <w:hideMark/>
          </w:tcPr>
          <w:p w14:paraId="3087683D" w14:textId="7CCE53C6" w:rsidR="002A5FE7" w:rsidRDefault="002A5FE7" w:rsidP="00863326">
            <w:pPr>
              <w:autoSpaceDE w:val="0"/>
              <w:autoSpaceDN w:val="0"/>
              <w:adjustRightInd w:val="0"/>
              <w:rPr>
                <w:bCs/>
                <w:color w:val="000000"/>
                <w:szCs w:val="22"/>
              </w:rPr>
            </w:pPr>
            <w:r>
              <w:rPr>
                <w:bCs/>
                <w:color w:val="000000"/>
                <w:szCs w:val="22"/>
              </w:rPr>
              <w:t>100 mg/den</w:t>
            </w:r>
          </w:p>
        </w:tc>
        <w:tc>
          <w:tcPr>
            <w:tcW w:w="1664" w:type="pct"/>
            <w:tcBorders>
              <w:top w:val="single" w:sz="4" w:space="0" w:color="auto"/>
              <w:left w:val="single" w:sz="4" w:space="0" w:color="auto"/>
              <w:bottom w:val="single" w:sz="4" w:space="0" w:color="auto"/>
              <w:right w:val="single" w:sz="4" w:space="0" w:color="auto"/>
            </w:tcBorders>
            <w:hideMark/>
          </w:tcPr>
          <w:p w14:paraId="55B6A781" w14:textId="6592EEAE" w:rsidR="002A5FE7" w:rsidRDefault="002A5FE7" w:rsidP="00863326">
            <w:pPr>
              <w:autoSpaceDE w:val="0"/>
              <w:autoSpaceDN w:val="0"/>
              <w:adjustRightInd w:val="0"/>
              <w:rPr>
                <w:bCs/>
                <w:color w:val="000000"/>
                <w:szCs w:val="22"/>
              </w:rPr>
            </w:pPr>
            <w:r>
              <w:rPr>
                <w:bCs/>
                <w:color w:val="000000"/>
                <w:szCs w:val="22"/>
              </w:rPr>
              <w:t>200 mg/den (dvě 100mg tobolky)</w:t>
            </w:r>
          </w:p>
        </w:tc>
      </w:tr>
      <w:tr w:rsidR="002A5FE7" w14:paraId="6A67C3F4" w14:textId="77777777" w:rsidTr="009E6D74">
        <w:tc>
          <w:tcPr>
            <w:tcW w:w="1574" w:type="pct"/>
            <w:tcBorders>
              <w:top w:val="single" w:sz="4" w:space="0" w:color="auto"/>
              <w:left w:val="single" w:sz="4" w:space="0" w:color="auto"/>
              <w:bottom w:val="single" w:sz="4" w:space="0" w:color="auto"/>
              <w:right w:val="single" w:sz="4" w:space="0" w:color="auto"/>
            </w:tcBorders>
            <w:hideMark/>
          </w:tcPr>
          <w:p w14:paraId="7A91A95F" w14:textId="16B6C15E" w:rsidR="002A5FE7" w:rsidRDefault="002A5FE7" w:rsidP="00AE37F3">
            <w:pPr>
              <w:keepNext/>
              <w:keepLines/>
              <w:autoSpaceDE w:val="0"/>
              <w:autoSpaceDN w:val="0"/>
              <w:adjustRightInd w:val="0"/>
              <w:rPr>
                <w:bCs/>
                <w:color w:val="000000"/>
                <w:szCs w:val="22"/>
              </w:rPr>
            </w:pPr>
            <w:r>
              <w:rPr>
                <w:bCs/>
                <w:color w:val="000000"/>
                <w:szCs w:val="22"/>
              </w:rPr>
              <w:t>Druhé snížení dávky</w:t>
            </w:r>
          </w:p>
        </w:tc>
        <w:tc>
          <w:tcPr>
            <w:tcW w:w="1762" w:type="pct"/>
            <w:tcBorders>
              <w:top w:val="single" w:sz="4" w:space="0" w:color="auto"/>
              <w:left w:val="single" w:sz="4" w:space="0" w:color="auto"/>
              <w:bottom w:val="single" w:sz="4" w:space="0" w:color="auto"/>
              <w:right w:val="single" w:sz="4" w:space="0" w:color="auto"/>
            </w:tcBorders>
            <w:hideMark/>
          </w:tcPr>
          <w:p w14:paraId="411B9713" w14:textId="12257678" w:rsidR="002A5FE7" w:rsidRDefault="009E6D74" w:rsidP="00863326">
            <w:pPr>
              <w:autoSpaceDE w:val="0"/>
              <w:autoSpaceDN w:val="0"/>
              <w:adjustRightInd w:val="0"/>
              <w:rPr>
                <w:bCs/>
                <w:color w:val="000000"/>
                <w:szCs w:val="22"/>
              </w:rPr>
            </w:pPr>
            <w:r>
              <w:rPr>
                <w:bCs/>
                <w:color w:val="000000"/>
                <w:szCs w:val="22"/>
              </w:rPr>
              <w:t xml:space="preserve">Ukončit </w:t>
            </w:r>
            <w:r w:rsidR="00BE3384" w:rsidRPr="00FE63F5">
              <w:t>podávání přípravku Zejula</w:t>
            </w:r>
            <w:r w:rsidR="002A5FE7">
              <w:rPr>
                <w:bCs/>
                <w:color w:val="000000"/>
                <w:szCs w:val="22"/>
              </w:rPr>
              <w:t>.</w:t>
            </w:r>
          </w:p>
        </w:tc>
        <w:tc>
          <w:tcPr>
            <w:tcW w:w="1664" w:type="pct"/>
            <w:tcBorders>
              <w:top w:val="single" w:sz="4" w:space="0" w:color="auto"/>
              <w:left w:val="single" w:sz="4" w:space="0" w:color="auto"/>
              <w:bottom w:val="single" w:sz="4" w:space="0" w:color="auto"/>
              <w:right w:val="single" w:sz="4" w:space="0" w:color="auto"/>
            </w:tcBorders>
            <w:hideMark/>
          </w:tcPr>
          <w:p w14:paraId="5A7F8D97" w14:textId="3628C593" w:rsidR="002A5FE7" w:rsidRDefault="002A5FE7" w:rsidP="00863326">
            <w:pPr>
              <w:autoSpaceDE w:val="0"/>
              <w:autoSpaceDN w:val="0"/>
              <w:adjustRightInd w:val="0"/>
              <w:rPr>
                <w:bCs/>
                <w:color w:val="000000"/>
                <w:szCs w:val="22"/>
              </w:rPr>
            </w:pPr>
            <w:r>
              <w:rPr>
                <w:bCs/>
                <w:color w:val="000000"/>
                <w:szCs w:val="22"/>
              </w:rPr>
              <w:t>100</w:t>
            </w:r>
            <w:r w:rsidR="009E6D74">
              <w:rPr>
                <w:bCs/>
                <w:color w:val="000000"/>
                <w:szCs w:val="22"/>
              </w:rPr>
              <w:t> </w:t>
            </w:r>
            <w:r>
              <w:rPr>
                <w:bCs/>
                <w:color w:val="000000"/>
                <w:szCs w:val="22"/>
              </w:rPr>
              <w:t>mg/d</w:t>
            </w:r>
            <w:r w:rsidR="009E6D74">
              <w:rPr>
                <w:bCs/>
                <w:color w:val="000000"/>
                <w:szCs w:val="22"/>
              </w:rPr>
              <w:t>en</w:t>
            </w:r>
            <w:r w:rsidR="000E5184">
              <w:rPr>
                <w:bCs/>
                <w:color w:val="000000"/>
                <w:szCs w:val="22"/>
                <w:vertAlign w:val="superscript"/>
              </w:rPr>
              <w:t>a</w:t>
            </w:r>
            <w:r>
              <w:rPr>
                <w:bCs/>
                <w:color w:val="000000"/>
                <w:szCs w:val="22"/>
              </w:rPr>
              <w:t xml:space="preserve"> (</w:t>
            </w:r>
            <w:r w:rsidR="009E6D74">
              <w:rPr>
                <w:bCs/>
                <w:color w:val="000000"/>
                <w:szCs w:val="22"/>
              </w:rPr>
              <w:t>jedna</w:t>
            </w:r>
            <w:r>
              <w:rPr>
                <w:bCs/>
                <w:color w:val="000000"/>
                <w:szCs w:val="22"/>
              </w:rPr>
              <w:t xml:space="preserve"> 100mg </w:t>
            </w:r>
            <w:r w:rsidR="009E6D74">
              <w:rPr>
                <w:bCs/>
                <w:color w:val="000000"/>
                <w:szCs w:val="22"/>
              </w:rPr>
              <w:t>tobolka</w:t>
            </w:r>
            <w:r>
              <w:rPr>
                <w:bCs/>
                <w:color w:val="000000"/>
                <w:szCs w:val="22"/>
              </w:rPr>
              <w:t>)</w:t>
            </w:r>
          </w:p>
        </w:tc>
      </w:tr>
    </w:tbl>
    <w:p w14:paraId="4C4206A1" w14:textId="55307AB5" w:rsidR="002A5FE7" w:rsidRPr="00FE63F5" w:rsidRDefault="000E5184" w:rsidP="00863326">
      <w:pPr>
        <w:rPr>
          <w:szCs w:val="22"/>
        </w:rPr>
      </w:pPr>
      <w:r>
        <w:rPr>
          <w:bCs/>
          <w:color w:val="000000"/>
          <w:szCs w:val="22"/>
          <w:vertAlign w:val="superscript"/>
        </w:rPr>
        <w:t>a</w:t>
      </w:r>
      <w:r w:rsidR="009E6D74">
        <w:rPr>
          <w:bCs/>
          <w:color w:val="000000"/>
          <w:szCs w:val="22"/>
        </w:rPr>
        <w:t>Pokud je zapotřebí další snížení dávky pod 100 mg/den, ukončete léčbu přípravkem Zejula.</w:t>
      </w:r>
    </w:p>
    <w:p w14:paraId="3E26F9B0" w14:textId="77777777" w:rsidR="000E1EDD" w:rsidRDefault="000E1EDD" w:rsidP="00863326">
      <w:pPr>
        <w:rPr>
          <w:b/>
        </w:rPr>
      </w:pPr>
    </w:p>
    <w:p w14:paraId="1C03F0E8" w14:textId="76E4AF53" w:rsidR="00C61A1F" w:rsidRPr="00FE63F5" w:rsidRDefault="000E1EDD" w:rsidP="00863326">
      <w:pPr>
        <w:rPr>
          <w:bCs/>
          <w:szCs w:val="22"/>
        </w:rPr>
      </w:pPr>
      <w:r w:rsidRPr="00FE63F5">
        <w:rPr>
          <w:b/>
        </w:rPr>
        <w:t>Tabulka 2: Modifikace dáv</w:t>
      </w:r>
      <w:r>
        <w:rPr>
          <w:b/>
        </w:rPr>
        <w:t>ky</w:t>
      </w:r>
      <w:r w:rsidRPr="00FE63F5">
        <w:rPr>
          <w:b/>
        </w:rPr>
        <w:t xml:space="preserve"> při výskytu nehematologických nežádoucích účinků</w:t>
      </w:r>
    </w:p>
    <w:tbl>
      <w:tblPr>
        <w:tblW w:w="5000" w:type="pct"/>
        <w:tblLook w:val="04A0" w:firstRow="1" w:lastRow="0" w:firstColumn="1" w:lastColumn="0" w:noHBand="0" w:noVBand="1"/>
      </w:tblPr>
      <w:tblGrid>
        <w:gridCol w:w="5389"/>
        <w:gridCol w:w="3672"/>
      </w:tblGrid>
      <w:tr w:rsidR="00C61A1F" w:rsidRPr="00FE63F5" w14:paraId="3B20D661" w14:textId="77777777" w:rsidTr="009E6D74">
        <w:tc>
          <w:tcPr>
            <w:tcW w:w="2974" w:type="pct"/>
            <w:vMerge w:val="restart"/>
            <w:tcBorders>
              <w:top w:val="single" w:sz="4" w:space="0" w:color="auto"/>
              <w:left w:val="single" w:sz="4" w:space="0" w:color="auto"/>
              <w:right w:val="single" w:sz="4" w:space="0" w:color="auto"/>
            </w:tcBorders>
            <w:shd w:val="clear" w:color="auto" w:fill="auto"/>
          </w:tcPr>
          <w:p w14:paraId="19AEBD0A" w14:textId="2862C8D5" w:rsidR="00C61A1F" w:rsidRPr="00FE63F5" w:rsidRDefault="00C61A1F" w:rsidP="00AE37F3">
            <w:pPr>
              <w:keepNext/>
              <w:keepLines/>
              <w:rPr>
                <w:szCs w:val="22"/>
              </w:rPr>
            </w:pPr>
            <w:r w:rsidRPr="00FE63F5">
              <w:t>Nehematologické nežádoucí účinky 3. nebo vyššího stupně dle CTCAE související s</w:t>
            </w:r>
            <w:r w:rsidR="001610CA" w:rsidRPr="00FE63F5">
              <w:t> </w:t>
            </w:r>
            <w:r w:rsidRPr="00FE63F5">
              <w:t>léčbou v</w:t>
            </w:r>
            <w:r w:rsidR="00051F94" w:rsidRPr="00FE63F5">
              <w:t> </w:t>
            </w:r>
            <w:r w:rsidRPr="00FE63F5">
              <w:t>případech, kdy není profylaxe považována za proveditelnou nebo kdy nežádoucí účinky přetrvávají navzdory léčbě</w:t>
            </w:r>
          </w:p>
        </w:tc>
        <w:tc>
          <w:tcPr>
            <w:tcW w:w="2026" w:type="pct"/>
            <w:tcBorders>
              <w:top w:val="single" w:sz="4" w:space="0" w:color="auto"/>
              <w:left w:val="single" w:sz="4" w:space="0" w:color="auto"/>
              <w:bottom w:val="single" w:sz="4" w:space="0" w:color="auto"/>
              <w:right w:val="single" w:sz="4" w:space="0" w:color="auto"/>
            </w:tcBorders>
            <w:shd w:val="clear" w:color="auto" w:fill="auto"/>
          </w:tcPr>
          <w:p w14:paraId="5F96ED31" w14:textId="77777777" w:rsidR="00C61A1F" w:rsidRPr="00FE63F5" w:rsidRDefault="00C61A1F" w:rsidP="00863326">
            <w:pPr>
              <w:rPr>
                <w:szCs w:val="22"/>
              </w:rPr>
            </w:pPr>
            <w:r w:rsidRPr="00FE63F5">
              <w:t>První výskyt:</w:t>
            </w:r>
          </w:p>
          <w:p w14:paraId="3C16525C" w14:textId="77777777" w:rsidR="00C61A1F" w:rsidRPr="00FE63F5" w:rsidRDefault="00C61A1F" w:rsidP="00863326">
            <w:pPr>
              <w:ind w:left="567" w:hanging="567"/>
              <w:rPr>
                <w:szCs w:val="22"/>
              </w:rPr>
            </w:pPr>
            <w:r w:rsidRPr="00FE63F5">
              <w:t>•</w:t>
            </w:r>
            <w:r w:rsidRPr="00FE63F5">
              <w:tab/>
              <w:t>Vysaďte podávání přípravku Zejula maximálně na 28 dnů nebo do vymizení nežádoucích účinků.</w:t>
            </w:r>
          </w:p>
          <w:p w14:paraId="3F6259EE" w14:textId="7FAA881C" w:rsidR="00C61A1F" w:rsidRPr="00FE63F5" w:rsidRDefault="00C61A1F" w:rsidP="00863326">
            <w:pPr>
              <w:ind w:left="567" w:hanging="567"/>
              <w:rPr>
                <w:szCs w:val="22"/>
              </w:rPr>
            </w:pPr>
            <w:r w:rsidRPr="00FE63F5">
              <w:t>•</w:t>
            </w:r>
            <w:r w:rsidRPr="00FE63F5">
              <w:tab/>
              <w:t>Pokračujte v</w:t>
            </w:r>
            <w:r w:rsidR="001610CA" w:rsidRPr="00FE63F5">
              <w:t> </w:t>
            </w:r>
            <w:r w:rsidRPr="00FE63F5">
              <w:t xml:space="preserve">podávání přípravku Zejula ve snížené dávce </w:t>
            </w:r>
            <w:r w:rsidR="002E31FE" w:rsidRPr="00FE63F5">
              <w:t>podle tabulky</w:t>
            </w:r>
            <w:r w:rsidR="009E6D74">
              <w:t> </w:t>
            </w:r>
            <w:r w:rsidR="00482E76" w:rsidRPr="00FE63F5">
              <w:t>1</w:t>
            </w:r>
            <w:r w:rsidRPr="00FE63F5">
              <w:t>.</w:t>
            </w:r>
          </w:p>
        </w:tc>
      </w:tr>
      <w:tr w:rsidR="00C61A1F" w:rsidRPr="00FE63F5" w14:paraId="4EA84FB8" w14:textId="77777777" w:rsidTr="009E6D74">
        <w:tc>
          <w:tcPr>
            <w:tcW w:w="2974" w:type="pct"/>
            <w:vMerge/>
            <w:tcBorders>
              <w:left w:val="single" w:sz="4" w:space="0" w:color="auto"/>
              <w:bottom w:val="single" w:sz="4" w:space="0" w:color="auto"/>
              <w:right w:val="single" w:sz="4" w:space="0" w:color="auto"/>
            </w:tcBorders>
            <w:shd w:val="clear" w:color="auto" w:fill="auto"/>
          </w:tcPr>
          <w:p w14:paraId="75CD15AF" w14:textId="77777777" w:rsidR="00C61A1F" w:rsidRPr="00FE63F5" w:rsidRDefault="00C61A1F" w:rsidP="00AE37F3">
            <w:pPr>
              <w:keepNext/>
              <w:keepLines/>
              <w:rPr>
                <w:szCs w:val="22"/>
              </w:rPr>
            </w:pPr>
          </w:p>
        </w:tc>
        <w:tc>
          <w:tcPr>
            <w:tcW w:w="2026" w:type="pct"/>
            <w:tcBorders>
              <w:top w:val="single" w:sz="4" w:space="0" w:color="auto"/>
              <w:left w:val="single" w:sz="4" w:space="0" w:color="auto"/>
              <w:bottom w:val="single" w:sz="4" w:space="0" w:color="auto"/>
              <w:right w:val="single" w:sz="4" w:space="0" w:color="auto"/>
            </w:tcBorders>
            <w:shd w:val="clear" w:color="auto" w:fill="auto"/>
          </w:tcPr>
          <w:p w14:paraId="57C5E198" w14:textId="77777777" w:rsidR="00C61A1F" w:rsidRPr="00FE63F5" w:rsidRDefault="00C61A1F" w:rsidP="00863326">
            <w:pPr>
              <w:rPr>
                <w:szCs w:val="22"/>
              </w:rPr>
            </w:pPr>
            <w:r w:rsidRPr="00FE63F5">
              <w:t>Druhý výskyt:</w:t>
            </w:r>
          </w:p>
          <w:p w14:paraId="5D6C6A58" w14:textId="77777777" w:rsidR="00C61A1F" w:rsidRPr="00FE63F5" w:rsidRDefault="00C61A1F" w:rsidP="00863326">
            <w:pPr>
              <w:ind w:left="567" w:hanging="567"/>
              <w:rPr>
                <w:szCs w:val="22"/>
              </w:rPr>
            </w:pPr>
            <w:r w:rsidRPr="00FE63F5">
              <w:t>•</w:t>
            </w:r>
            <w:r w:rsidRPr="00FE63F5">
              <w:tab/>
              <w:t>Vysaďte podávání přípravku Zejula maximálně na 28 dnů nebo do vymizení nežádoucích účinků.</w:t>
            </w:r>
          </w:p>
          <w:p w14:paraId="2338A1EA" w14:textId="29FC6C6C" w:rsidR="00C61A1F" w:rsidRPr="00FE63F5" w:rsidRDefault="00C61A1F" w:rsidP="00863326">
            <w:pPr>
              <w:ind w:left="567" w:hanging="567"/>
              <w:rPr>
                <w:szCs w:val="22"/>
              </w:rPr>
            </w:pPr>
            <w:r w:rsidRPr="00FE63F5">
              <w:t>•</w:t>
            </w:r>
            <w:r w:rsidRPr="00FE63F5">
              <w:tab/>
              <w:t>Pokračujte v</w:t>
            </w:r>
            <w:r w:rsidR="001610CA" w:rsidRPr="00FE63F5">
              <w:t> </w:t>
            </w:r>
            <w:r w:rsidRPr="00FE63F5">
              <w:t xml:space="preserve">podávání přípravku Zejula ve snížené dávce </w:t>
            </w:r>
            <w:r w:rsidR="00482E76" w:rsidRPr="00FE63F5">
              <w:t>nebo léčbu ukončete podle tabulky</w:t>
            </w:r>
            <w:r w:rsidR="009E6D74">
              <w:t> </w:t>
            </w:r>
            <w:r w:rsidR="00482E76" w:rsidRPr="00FE63F5">
              <w:t>1</w:t>
            </w:r>
            <w:r w:rsidRPr="00FE63F5">
              <w:t>.</w:t>
            </w:r>
          </w:p>
        </w:tc>
      </w:tr>
      <w:tr w:rsidR="00C61A1F" w:rsidRPr="00FE63F5" w14:paraId="0E76E98D" w14:textId="77777777" w:rsidTr="009E6D74">
        <w:tc>
          <w:tcPr>
            <w:tcW w:w="2974" w:type="pct"/>
            <w:tcBorders>
              <w:top w:val="single" w:sz="4" w:space="0" w:color="auto"/>
              <w:left w:val="single" w:sz="4" w:space="0" w:color="auto"/>
              <w:bottom w:val="single" w:sz="4" w:space="0" w:color="auto"/>
              <w:right w:val="single" w:sz="4" w:space="0" w:color="auto"/>
            </w:tcBorders>
            <w:shd w:val="clear" w:color="auto" w:fill="auto"/>
          </w:tcPr>
          <w:p w14:paraId="2A072B26" w14:textId="38E1AD1C" w:rsidR="00C61A1F" w:rsidRPr="00FE63F5" w:rsidRDefault="00C61A1F" w:rsidP="00AE37F3">
            <w:pPr>
              <w:keepNext/>
              <w:keepLines/>
              <w:rPr>
                <w:szCs w:val="22"/>
              </w:rPr>
            </w:pPr>
            <w:r w:rsidRPr="00FE63F5">
              <w:t>Nežádoucí účinky 3. nebo vyššího stupně dle CTCAE související s</w:t>
            </w:r>
            <w:r w:rsidR="001610CA" w:rsidRPr="00FE63F5">
              <w:t> </w:t>
            </w:r>
            <w:r w:rsidRPr="00FE63F5">
              <w:t xml:space="preserve">léčbou přetrvávající déle než 28 dní, </w:t>
            </w:r>
            <w:r w:rsidR="001610CA" w:rsidRPr="00FE63F5">
              <w:t xml:space="preserve">přestože </w:t>
            </w:r>
            <w:r w:rsidRPr="00FE63F5">
              <w:t>je pacientce podáván přípravek Zejula v</w:t>
            </w:r>
            <w:r w:rsidR="00051F94" w:rsidRPr="00FE63F5">
              <w:t> </w:t>
            </w:r>
            <w:r w:rsidRPr="00FE63F5">
              <w:t>dávce 100 mg/den</w:t>
            </w:r>
          </w:p>
        </w:tc>
        <w:tc>
          <w:tcPr>
            <w:tcW w:w="2026" w:type="pct"/>
            <w:tcBorders>
              <w:top w:val="single" w:sz="4" w:space="0" w:color="auto"/>
              <w:left w:val="single" w:sz="4" w:space="0" w:color="auto"/>
              <w:bottom w:val="single" w:sz="4" w:space="0" w:color="auto"/>
              <w:right w:val="single" w:sz="4" w:space="0" w:color="auto"/>
            </w:tcBorders>
            <w:shd w:val="clear" w:color="auto" w:fill="auto"/>
          </w:tcPr>
          <w:p w14:paraId="700F1A75" w14:textId="77777777" w:rsidR="00C61A1F" w:rsidRPr="00FE63F5" w:rsidRDefault="00C61A1F" w:rsidP="00863326">
            <w:pPr>
              <w:rPr>
                <w:szCs w:val="22"/>
              </w:rPr>
            </w:pPr>
            <w:r w:rsidRPr="00FE63F5">
              <w:t>Ukončit léčbu.</w:t>
            </w:r>
          </w:p>
        </w:tc>
      </w:tr>
    </w:tbl>
    <w:p w14:paraId="02EA8132" w14:textId="70BF61C0" w:rsidR="00C61A1F" w:rsidRPr="00FE63F5" w:rsidRDefault="00C61A1F" w:rsidP="00863326">
      <w:pPr>
        <w:rPr>
          <w:szCs w:val="22"/>
        </w:rPr>
      </w:pPr>
      <w:r w:rsidRPr="00FE63F5">
        <w:t>CTCAE = obecná terminologická kritéria pro nežádoucí účinky</w:t>
      </w:r>
      <w:r w:rsidR="002B432E">
        <w:t>.</w:t>
      </w:r>
    </w:p>
    <w:p w14:paraId="796B0CC3" w14:textId="77777777" w:rsidR="00C61A1F" w:rsidRDefault="00C61A1F" w:rsidP="00863326">
      <w:pPr>
        <w:rPr>
          <w:bCs/>
          <w:szCs w:val="22"/>
        </w:rPr>
      </w:pPr>
    </w:p>
    <w:p w14:paraId="7B9CD2AA" w14:textId="77777777" w:rsidR="00290B18" w:rsidRDefault="00290B18" w:rsidP="00863326">
      <w:pPr>
        <w:rPr>
          <w:b/>
        </w:rPr>
      </w:pPr>
      <w:r>
        <w:rPr>
          <w:b/>
        </w:rPr>
        <w:br w:type="page"/>
      </w:r>
    </w:p>
    <w:p w14:paraId="21167B34" w14:textId="2A6B90C0" w:rsidR="002C75E5" w:rsidRPr="00FE63F5" w:rsidRDefault="002C75E5" w:rsidP="00863326">
      <w:pPr>
        <w:rPr>
          <w:bCs/>
          <w:szCs w:val="22"/>
        </w:rPr>
      </w:pPr>
      <w:r w:rsidRPr="00FE63F5">
        <w:rPr>
          <w:b/>
        </w:rPr>
        <w:lastRenderedPageBreak/>
        <w:t>Tabulka 3:</w:t>
      </w:r>
      <w:r w:rsidRPr="00FE63F5">
        <w:rPr>
          <w:b/>
        </w:rPr>
        <w:tab/>
        <w:t>Modifikace dáv</w:t>
      </w:r>
      <w:r>
        <w:rPr>
          <w:b/>
        </w:rPr>
        <w:t>ky</w:t>
      </w:r>
      <w:r w:rsidRPr="00FE63F5">
        <w:rPr>
          <w:b/>
        </w:rPr>
        <w:t xml:space="preserve"> při výskytu hematologických nežádoucích účinků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31"/>
        <w:gridCol w:w="5730"/>
      </w:tblGrid>
      <w:tr w:rsidR="00C61A1F" w:rsidRPr="00FE63F5" w14:paraId="72DB32CB" w14:textId="77777777" w:rsidTr="009E6D74">
        <w:trPr>
          <w:trHeight w:val="1555"/>
        </w:trPr>
        <w:tc>
          <w:tcPr>
            <w:tcW w:w="5000" w:type="pct"/>
            <w:gridSpan w:val="2"/>
            <w:tcMar>
              <w:top w:w="0" w:type="dxa"/>
              <w:left w:w="108" w:type="dxa"/>
              <w:bottom w:w="0" w:type="dxa"/>
              <w:right w:w="108" w:type="dxa"/>
            </w:tcMar>
          </w:tcPr>
          <w:p w14:paraId="4ADF4808" w14:textId="36F1044B" w:rsidR="00C61A1F" w:rsidRPr="00FE63F5" w:rsidRDefault="00C61A1F" w:rsidP="00863326">
            <w:pPr>
              <w:rPr>
                <w:rFonts w:eastAsia="SimSun"/>
                <w:szCs w:val="22"/>
              </w:rPr>
            </w:pPr>
            <w:r w:rsidRPr="00FE63F5">
              <w:t>V</w:t>
            </w:r>
            <w:r w:rsidR="00051F94" w:rsidRPr="00FE63F5">
              <w:t> </w:t>
            </w:r>
            <w:r w:rsidRPr="00FE63F5">
              <w:t>průběhu léčby přípravkem Zejula byly pozorovány hematologické nežádoucí účinky zejména v</w:t>
            </w:r>
            <w:r w:rsidR="00051F94" w:rsidRPr="00FE63F5">
              <w:t> </w:t>
            </w:r>
            <w:r w:rsidRPr="00FE63F5">
              <w:t>úvodní fázi léčby. Doporučuje se proto během prvního měsíce léčby každý týden sledovat kompletní krevní obraz a</w:t>
            </w:r>
            <w:r w:rsidR="00051F94" w:rsidRPr="00FE63F5">
              <w:t> </w:t>
            </w:r>
            <w:r w:rsidRPr="00FE63F5">
              <w:t>dle potřeby upravit dávkování. Po prvním měsíci se doporučuje sledovat kompletní krevní obraz každý měsíc a</w:t>
            </w:r>
            <w:r w:rsidR="00051F94" w:rsidRPr="00FE63F5">
              <w:t> </w:t>
            </w:r>
            <w:r w:rsidRPr="00FE63F5">
              <w:t>poté nadále v</w:t>
            </w:r>
            <w:r w:rsidR="00051F94" w:rsidRPr="00FE63F5">
              <w:t> </w:t>
            </w:r>
            <w:r w:rsidRPr="00FE63F5">
              <w:t>pravidelných intervalech (viz bod 4.4). V závislosti na konkrétních individuálních laboratorních hodnotách může být i</w:t>
            </w:r>
            <w:r w:rsidR="00051F94" w:rsidRPr="00FE63F5">
              <w:t> </w:t>
            </w:r>
            <w:r w:rsidRPr="00FE63F5">
              <w:t>v</w:t>
            </w:r>
            <w:r w:rsidR="00051F94" w:rsidRPr="00FE63F5">
              <w:t> </w:t>
            </w:r>
            <w:r w:rsidRPr="00FE63F5">
              <w:t>druhém měsíci vhodné sledování krevního obrazu každý týden.</w:t>
            </w:r>
          </w:p>
        </w:tc>
      </w:tr>
      <w:tr w:rsidR="00C61A1F" w:rsidRPr="00FE63F5" w14:paraId="4A8D580A" w14:textId="77777777" w:rsidTr="009E6D74">
        <w:trPr>
          <w:trHeight w:val="586"/>
        </w:trPr>
        <w:tc>
          <w:tcPr>
            <w:tcW w:w="1838" w:type="pct"/>
            <w:tcMar>
              <w:top w:w="0" w:type="dxa"/>
              <w:left w:w="108" w:type="dxa"/>
              <w:bottom w:w="0" w:type="dxa"/>
              <w:right w:w="108" w:type="dxa"/>
            </w:tcMar>
            <w:vAlign w:val="center"/>
          </w:tcPr>
          <w:p w14:paraId="5E38986B" w14:textId="573E7FFF" w:rsidR="00C61A1F" w:rsidRPr="00FE63F5" w:rsidRDefault="00C61A1F" w:rsidP="00863326">
            <w:pPr>
              <w:rPr>
                <w:szCs w:val="22"/>
              </w:rPr>
            </w:pPr>
            <w:r w:rsidRPr="00FE63F5">
              <w:t>Hematologické nežádoucí účinky vyžadující transf</w:t>
            </w:r>
            <w:r w:rsidR="00051F94" w:rsidRPr="00FE63F5">
              <w:t>ú</w:t>
            </w:r>
            <w:r w:rsidRPr="00FE63F5">
              <w:t>zi nebo použití hematopoetických růstových faktorů</w:t>
            </w:r>
          </w:p>
        </w:tc>
        <w:tc>
          <w:tcPr>
            <w:tcW w:w="3162" w:type="pct"/>
            <w:tcMar>
              <w:top w:w="0" w:type="dxa"/>
              <w:left w:w="108" w:type="dxa"/>
              <w:bottom w:w="0" w:type="dxa"/>
              <w:right w:w="108" w:type="dxa"/>
            </w:tcMar>
          </w:tcPr>
          <w:p w14:paraId="3C3C38AF" w14:textId="065E9144" w:rsidR="00C61A1F" w:rsidRPr="00FE63F5" w:rsidRDefault="00C61A1F" w:rsidP="00863326">
            <w:pPr>
              <w:ind w:left="567" w:hanging="567"/>
              <w:rPr>
                <w:szCs w:val="22"/>
              </w:rPr>
            </w:pPr>
            <w:r w:rsidRPr="00FE63F5">
              <w:t>•</w:t>
            </w:r>
            <w:r w:rsidRPr="00FE63F5">
              <w:tab/>
              <w:t>U</w:t>
            </w:r>
            <w:r w:rsidR="00051F94" w:rsidRPr="00FE63F5">
              <w:t> </w:t>
            </w:r>
            <w:r w:rsidRPr="00FE63F5">
              <w:t>pacientek s</w:t>
            </w:r>
            <w:r w:rsidR="00051F94" w:rsidRPr="00FE63F5">
              <w:t> </w:t>
            </w:r>
            <w:r w:rsidRPr="00FE63F5">
              <w:t xml:space="preserve">počtem </w:t>
            </w:r>
            <w:r w:rsidR="002D18CB">
              <w:rPr>
                <w:color w:val="000000"/>
              </w:rPr>
              <w:t>trombocyt</w:t>
            </w:r>
            <w:r w:rsidR="002D18CB">
              <w:t>ů</w:t>
            </w:r>
            <w:r w:rsidRPr="00FE63F5">
              <w:t> ≤ 10 000/μl má být zvážena transf</w:t>
            </w:r>
            <w:r w:rsidR="00051F94" w:rsidRPr="00FE63F5">
              <w:t>ú</w:t>
            </w:r>
            <w:r w:rsidRPr="00FE63F5">
              <w:t xml:space="preserve">ze </w:t>
            </w:r>
            <w:r w:rsidR="002D18CB">
              <w:rPr>
                <w:color w:val="000000"/>
              </w:rPr>
              <w:t>trombocyt</w:t>
            </w:r>
            <w:r w:rsidR="002D18CB">
              <w:t>ů</w:t>
            </w:r>
            <w:r w:rsidRPr="00FE63F5">
              <w:t>. Pokud existují další rizikové faktory krvácení jako souběžné podávání antikoagulačních nebo antiagregačních léčivých přípravků, zvažte přerušení podávání těchto látek, popř. transf</w:t>
            </w:r>
            <w:r w:rsidR="00051F94" w:rsidRPr="00FE63F5">
              <w:t>ú</w:t>
            </w:r>
            <w:r w:rsidRPr="00FE63F5">
              <w:t>zi s</w:t>
            </w:r>
            <w:r w:rsidR="00051F94" w:rsidRPr="00FE63F5">
              <w:t> </w:t>
            </w:r>
            <w:r w:rsidRPr="00FE63F5">
              <w:t xml:space="preserve">vyšším počtem </w:t>
            </w:r>
            <w:r w:rsidR="005E205D">
              <w:rPr>
                <w:color w:val="000000"/>
              </w:rPr>
              <w:t>trombocyt</w:t>
            </w:r>
            <w:r w:rsidR="005E205D">
              <w:t>ů</w:t>
            </w:r>
            <w:r w:rsidRPr="00FE63F5">
              <w:t>.</w:t>
            </w:r>
          </w:p>
          <w:p w14:paraId="6D57560E" w14:textId="1EF5C9C7" w:rsidR="00C61A1F" w:rsidRPr="00FE63F5" w:rsidRDefault="00C61A1F" w:rsidP="00863326">
            <w:pPr>
              <w:ind w:left="567" w:hanging="567"/>
              <w:rPr>
                <w:szCs w:val="22"/>
              </w:rPr>
            </w:pPr>
            <w:r w:rsidRPr="00FE63F5">
              <w:t>•</w:t>
            </w:r>
            <w:r w:rsidRPr="00FE63F5">
              <w:tab/>
              <w:t>Pokračujte v</w:t>
            </w:r>
            <w:r w:rsidR="00051F94" w:rsidRPr="00FE63F5">
              <w:t> </w:t>
            </w:r>
            <w:r w:rsidRPr="00FE63F5">
              <w:t>podávání přípravku Zejula ve snížené dávce</w:t>
            </w:r>
            <w:r w:rsidR="002C75E5">
              <w:t xml:space="preserve"> podle tabulky 1</w:t>
            </w:r>
            <w:r w:rsidRPr="00FE63F5">
              <w:t>.</w:t>
            </w:r>
          </w:p>
        </w:tc>
      </w:tr>
      <w:tr w:rsidR="00C61A1F" w:rsidRPr="00FE63F5" w14:paraId="7E29ADDC" w14:textId="77777777" w:rsidTr="009E6D74">
        <w:trPr>
          <w:trHeight w:val="336"/>
        </w:trPr>
        <w:tc>
          <w:tcPr>
            <w:tcW w:w="1838" w:type="pct"/>
            <w:vMerge w:val="restart"/>
            <w:tcMar>
              <w:top w:w="0" w:type="dxa"/>
              <w:left w:w="108" w:type="dxa"/>
              <w:bottom w:w="0" w:type="dxa"/>
              <w:right w:w="108" w:type="dxa"/>
            </w:tcMar>
            <w:vAlign w:val="center"/>
            <w:hideMark/>
          </w:tcPr>
          <w:p w14:paraId="2B774257" w14:textId="74F79107" w:rsidR="00C61A1F" w:rsidRPr="00FE63F5" w:rsidRDefault="00C61A1F" w:rsidP="00863326">
            <w:pPr>
              <w:rPr>
                <w:szCs w:val="22"/>
              </w:rPr>
            </w:pPr>
            <w:r w:rsidRPr="00FE63F5">
              <w:t xml:space="preserve">Počet </w:t>
            </w:r>
            <w:r w:rsidR="005E205D">
              <w:rPr>
                <w:color w:val="000000"/>
              </w:rPr>
              <w:t>trombocyt</w:t>
            </w:r>
            <w:r w:rsidR="005E205D">
              <w:t xml:space="preserve">ů </w:t>
            </w:r>
            <w:r w:rsidRPr="00FE63F5">
              <w:t>&lt; 100 000/μl</w:t>
            </w:r>
          </w:p>
          <w:p w14:paraId="1938BAC1" w14:textId="77777777" w:rsidR="00C61A1F" w:rsidRPr="00FE63F5" w:rsidRDefault="00C61A1F" w:rsidP="00863326">
            <w:pPr>
              <w:rPr>
                <w:szCs w:val="22"/>
              </w:rPr>
            </w:pPr>
          </w:p>
        </w:tc>
        <w:tc>
          <w:tcPr>
            <w:tcW w:w="3162" w:type="pct"/>
            <w:tcMar>
              <w:top w:w="0" w:type="dxa"/>
              <w:left w:w="108" w:type="dxa"/>
              <w:bottom w:w="0" w:type="dxa"/>
              <w:right w:w="108" w:type="dxa"/>
            </w:tcMar>
            <w:vAlign w:val="center"/>
            <w:hideMark/>
          </w:tcPr>
          <w:p w14:paraId="30614BF7" w14:textId="77777777" w:rsidR="00C61A1F" w:rsidRPr="00FE63F5" w:rsidRDefault="00C61A1F" w:rsidP="00863326">
            <w:pPr>
              <w:rPr>
                <w:szCs w:val="22"/>
              </w:rPr>
            </w:pPr>
            <w:r w:rsidRPr="00FE63F5">
              <w:t>První výskyt:</w:t>
            </w:r>
          </w:p>
          <w:p w14:paraId="1FAC1202" w14:textId="5883A3A4" w:rsidR="00C61A1F" w:rsidRPr="00FE63F5" w:rsidRDefault="00C61A1F" w:rsidP="00863326">
            <w:pPr>
              <w:ind w:left="567" w:hanging="567"/>
              <w:rPr>
                <w:szCs w:val="22"/>
              </w:rPr>
            </w:pPr>
            <w:r w:rsidRPr="00FE63F5">
              <w:t>•</w:t>
            </w:r>
            <w:r w:rsidRPr="00FE63F5">
              <w:tab/>
              <w:t>Vysaďte podávání přípravku Zejula maximálně na 28 dnů a</w:t>
            </w:r>
            <w:r w:rsidR="00051F94" w:rsidRPr="00FE63F5">
              <w:t> </w:t>
            </w:r>
            <w:r w:rsidRPr="00FE63F5">
              <w:t xml:space="preserve">každý týden sledujte krevní obraz, dokud se počet </w:t>
            </w:r>
            <w:r w:rsidR="002D18CB">
              <w:rPr>
                <w:color w:val="000000"/>
              </w:rPr>
              <w:t>trombocyt</w:t>
            </w:r>
            <w:r w:rsidR="002D18CB">
              <w:t xml:space="preserve">ů </w:t>
            </w:r>
            <w:r w:rsidRPr="00FE63F5">
              <w:t>nevrátí na ≥ 100 000/µl.</w:t>
            </w:r>
          </w:p>
          <w:p w14:paraId="273B90F3" w14:textId="52C06118" w:rsidR="00C61A1F" w:rsidRPr="00FE63F5" w:rsidRDefault="00C61A1F" w:rsidP="00863326">
            <w:pPr>
              <w:ind w:left="567" w:hanging="567"/>
              <w:rPr>
                <w:szCs w:val="22"/>
              </w:rPr>
            </w:pPr>
            <w:r w:rsidRPr="00FE63F5">
              <w:t>•</w:t>
            </w:r>
            <w:r w:rsidRPr="00FE63F5">
              <w:tab/>
              <w:t>Na základě klinického posouzení pokračujte v</w:t>
            </w:r>
            <w:r w:rsidR="00051F94" w:rsidRPr="00FE63F5">
              <w:t> </w:t>
            </w:r>
            <w:r w:rsidRPr="00FE63F5">
              <w:t>podávání přípravku Zejula v</w:t>
            </w:r>
            <w:r w:rsidR="00051F94" w:rsidRPr="00FE63F5">
              <w:t> </w:t>
            </w:r>
            <w:r w:rsidRPr="00FE63F5">
              <w:t>nezměněné nebo snížené dávce</w:t>
            </w:r>
            <w:r w:rsidR="00482E76" w:rsidRPr="00FE63F5">
              <w:t xml:space="preserve"> podle tabulky</w:t>
            </w:r>
            <w:r w:rsidR="009E6D74">
              <w:t> </w:t>
            </w:r>
            <w:r w:rsidR="00482E76" w:rsidRPr="00FE63F5">
              <w:t>1</w:t>
            </w:r>
            <w:r w:rsidRPr="00FE63F5">
              <w:t>.</w:t>
            </w:r>
          </w:p>
          <w:p w14:paraId="333472ED" w14:textId="5CB2156D" w:rsidR="00C61A1F" w:rsidRPr="00FE63F5" w:rsidRDefault="00C61A1F" w:rsidP="00863326">
            <w:pPr>
              <w:ind w:left="567" w:hanging="567"/>
              <w:rPr>
                <w:szCs w:val="22"/>
              </w:rPr>
            </w:pPr>
            <w:r w:rsidRPr="00FE63F5">
              <w:t>•</w:t>
            </w:r>
            <w:r w:rsidRPr="00FE63F5">
              <w:tab/>
              <w:t xml:space="preserve">Pokud počet </w:t>
            </w:r>
            <w:r w:rsidR="002D18CB">
              <w:rPr>
                <w:color w:val="000000"/>
              </w:rPr>
              <w:t>trombocyt</w:t>
            </w:r>
            <w:r w:rsidR="002D18CB">
              <w:t xml:space="preserve">ů </w:t>
            </w:r>
            <w:r w:rsidRPr="00FE63F5">
              <w:t>kdykoli poklesne pod 75 000/μl, pokračujte v</w:t>
            </w:r>
            <w:r w:rsidR="00051F94" w:rsidRPr="00FE63F5">
              <w:t> </w:t>
            </w:r>
            <w:r w:rsidRPr="00FE63F5">
              <w:t>podávání přípravku ve snížené dávce</w:t>
            </w:r>
            <w:r w:rsidR="00482E76" w:rsidRPr="00FE63F5">
              <w:t xml:space="preserve"> podle tabulky</w:t>
            </w:r>
            <w:r w:rsidR="009E6D74">
              <w:t> </w:t>
            </w:r>
            <w:r w:rsidR="00482E76" w:rsidRPr="00FE63F5">
              <w:t>1</w:t>
            </w:r>
            <w:r w:rsidRPr="00FE63F5">
              <w:t>.</w:t>
            </w:r>
          </w:p>
        </w:tc>
      </w:tr>
      <w:tr w:rsidR="00C61A1F" w:rsidRPr="00FE63F5" w14:paraId="4D17160E" w14:textId="77777777" w:rsidTr="009E6D74">
        <w:trPr>
          <w:trHeight w:val="457"/>
        </w:trPr>
        <w:tc>
          <w:tcPr>
            <w:tcW w:w="1838" w:type="pct"/>
            <w:vMerge/>
            <w:tcMar>
              <w:top w:w="0" w:type="dxa"/>
              <w:left w:w="108" w:type="dxa"/>
              <w:bottom w:w="0" w:type="dxa"/>
              <w:right w:w="108" w:type="dxa"/>
            </w:tcMar>
            <w:vAlign w:val="center"/>
          </w:tcPr>
          <w:p w14:paraId="1FFFC0DE" w14:textId="77777777" w:rsidR="00C61A1F" w:rsidRPr="00FE63F5" w:rsidRDefault="00C61A1F" w:rsidP="00863326">
            <w:pPr>
              <w:rPr>
                <w:szCs w:val="22"/>
              </w:rPr>
            </w:pPr>
          </w:p>
        </w:tc>
        <w:tc>
          <w:tcPr>
            <w:tcW w:w="3162" w:type="pct"/>
            <w:tcMar>
              <w:top w:w="0" w:type="dxa"/>
              <w:left w:w="108" w:type="dxa"/>
              <w:bottom w:w="0" w:type="dxa"/>
              <w:right w:w="108" w:type="dxa"/>
            </w:tcMar>
            <w:vAlign w:val="center"/>
            <w:hideMark/>
          </w:tcPr>
          <w:p w14:paraId="3196C683" w14:textId="77777777" w:rsidR="00C61A1F" w:rsidRPr="00FE63F5" w:rsidRDefault="00C61A1F" w:rsidP="00863326">
            <w:pPr>
              <w:rPr>
                <w:szCs w:val="22"/>
              </w:rPr>
            </w:pPr>
            <w:r w:rsidRPr="00FE63F5">
              <w:t>Druhý výskyt:</w:t>
            </w:r>
          </w:p>
          <w:p w14:paraId="004A5C78" w14:textId="36ECEE55" w:rsidR="00C61A1F" w:rsidRPr="00FE63F5" w:rsidRDefault="00C61A1F" w:rsidP="00863326">
            <w:pPr>
              <w:ind w:left="567" w:hanging="567"/>
              <w:rPr>
                <w:szCs w:val="22"/>
              </w:rPr>
            </w:pPr>
            <w:r w:rsidRPr="00FE63F5">
              <w:t>•</w:t>
            </w:r>
            <w:r w:rsidRPr="00FE63F5">
              <w:tab/>
              <w:t>Vysaďte podávání přípravku Zejula maximálně na 28 dnů a</w:t>
            </w:r>
            <w:r w:rsidR="00051F94" w:rsidRPr="00FE63F5">
              <w:t> </w:t>
            </w:r>
            <w:r w:rsidRPr="00FE63F5">
              <w:t xml:space="preserve">každý týden sledujte krevní obraz, dokud se počet </w:t>
            </w:r>
            <w:r w:rsidR="002D18CB">
              <w:rPr>
                <w:color w:val="000000"/>
              </w:rPr>
              <w:t>trombocyt</w:t>
            </w:r>
            <w:r w:rsidR="002D18CB">
              <w:t xml:space="preserve">ů </w:t>
            </w:r>
            <w:r w:rsidRPr="00FE63F5">
              <w:t>nevrátí na ≥ 100 000/µl.</w:t>
            </w:r>
          </w:p>
          <w:p w14:paraId="3FCA2902" w14:textId="5EF5EF2F" w:rsidR="00C61A1F" w:rsidRPr="00FE63F5" w:rsidRDefault="00C61A1F" w:rsidP="00863326">
            <w:pPr>
              <w:ind w:left="567" w:hanging="567"/>
              <w:rPr>
                <w:szCs w:val="22"/>
              </w:rPr>
            </w:pPr>
            <w:r w:rsidRPr="00FE63F5">
              <w:t>•</w:t>
            </w:r>
            <w:r w:rsidRPr="00FE63F5">
              <w:tab/>
              <w:t>Pokračujte v</w:t>
            </w:r>
            <w:r w:rsidR="00051F94" w:rsidRPr="00FE63F5">
              <w:t> </w:t>
            </w:r>
            <w:r w:rsidRPr="00FE63F5">
              <w:t>podávání přípravku Zejula ve snížené dávce</w:t>
            </w:r>
            <w:r w:rsidR="00482E76" w:rsidRPr="00FE63F5">
              <w:t xml:space="preserve"> podle tabulky</w:t>
            </w:r>
            <w:r w:rsidR="009E6D74">
              <w:t> </w:t>
            </w:r>
            <w:r w:rsidR="00482E76" w:rsidRPr="00FE63F5">
              <w:t>1</w:t>
            </w:r>
            <w:r w:rsidRPr="00FE63F5">
              <w:t>.</w:t>
            </w:r>
          </w:p>
          <w:p w14:paraId="4993FB28" w14:textId="1BE5CEB2" w:rsidR="00C61A1F" w:rsidRPr="00FE63F5" w:rsidRDefault="00C61A1F" w:rsidP="00863326">
            <w:pPr>
              <w:ind w:left="567" w:hanging="567"/>
              <w:rPr>
                <w:szCs w:val="22"/>
              </w:rPr>
            </w:pPr>
            <w:r w:rsidRPr="00FE63F5">
              <w:t>•</w:t>
            </w:r>
            <w:r w:rsidRPr="00FE63F5">
              <w:tab/>
              <w:t xml:space="preserve">Ukončete podávání přípravku Zejula, pokud se počet </w:t>
            </w:r>
            <w:r w:rsidR="005E205D">
              <w:rPr>
                <w:color w:val="000000"/>
              </w:rPr>
              <w:t>trombocyt</w:t>
            </w:r>
            <w:r w:rsidR="005E205D">
              <w:t xml:space="preserve">ů </w:t>
            </w:r>
            <w:r w:rsidRPr="00FE63F5">
              <w:t>během 28 dnů, kdy bylo podávání přípravku přerušeno, nevrátil na přijatelnou úroveň nebo pokud již u</w:t>
            </w:r>
            <w:r w:rsidR="00051F94" w:rsidRPr="00FE63F5">
              <w:t> </w:t>
            </w:r>
            <w:r w:rsidRPr="00FE63F5">
              <w:t>pacientky byla dávka snížena na 100 mg jednou denně.</w:t>
            </w:r>
          </w:p>
        </w:tc>
      </w:tr>
      <w:tr w:rsidR="00C61A1F" w:rsidRPr="00FE63F5" w14:paraId="34F4C59E" w14:textId="77777777" w:rsidTr="009E6D74">
        <w:trPr>
          <w:trHeight w:val="586"/>
        </w:trPr>
        <w:tc>
          <w:tcPr>
            <w:tcW w:w="1838" w:type="pct"/>
            <w:tcMar>
              <w:top w:w="0" w:type="dxa"/>
              <w:left w:w="108" w:type="dxa"/>
              <w:bottom w:w="0" w:type="dxa"/>
              <w:right w:w="108" w:type="dxa"/>
            </w:tcMar>
            <w:vAlign w:val="center"/>
            <w:hideMark/>
          </w:tcPr>
          <w:p w14:paraId="09B5FFD7" w14:textId="77777777" w:rsidR="00C61A1F" w:rsidRPr="00FE63F5" w:rsidRDefault="00C61A1F" w:rsidP="00863326">
            <w:pPr>
              <w:rPr>
                <w:szCs w:val="22"/>
              </w:rPr>
            </w:pPr>
            <w:r w:rsidRPr="00FE63F5">
              <w:t>Počet neutrofilů &lt; 1 000/µl nebo hladina hemoglobinu &lt; 8 g/dl</w:t>
            </w:r>
          </w:p>
        </w:tc>
        <w:tc>
          <w:tcPr>
            <w:tcW w:w="3162" w:type="pct"/>
            <w:tcMar>
              <w:top w:w="0" w:type="dxa"/>
              <w:left w:w="108" w:type="dxa"/>
              <w:bottom w:w="0" w:type="dxa"/>
              <w:right w:w="108" w:type="dxa"/>
            </w:tcMar>
            <w:vAlign w:val="center"/>
            <w:hideMark/>
          </w:tcPr>
          <w:p w14:paraId="26248C09" w14:textId="072700C8" w:rsidR="00C61A1F" w:rsidRPr="00FE63F5" w:rsidRDefault="00C61A1F" w:rsidP="00863326">
            <w:pPr>
              <w:ind w:left="567" w:hanging="567"/>
              <w:rPr>
                <w:szCs w:val="22"/>
              </w:rPr>
            </w:pPr>
            <w:r w:rsidRPr="00FE63F5">
              <w:t>•</w:t>
            </w:r>
            <w:r w:rsidRPr="00FE63F5">
              <w:tab/>
              <w:t>Vysaďte podávání přípravku Zejula maximálně na 28 dnů a</w:t>
            </w:r>
            <w:r w:rsidR="00051F94" w:rsidRPr="00FE63F5">
              <w:t> </w:t>
            </w:r>
            <w:r w:rsidRPr="00FE63F5">
              <w:t>každý týden sledujte krevní obraz, dokud se počet neutrofilů nevrátí na ≥ 1 500/µl nebo dokud hladina hemoglobinu nedosáhne ≥ 9 g/dl.</w:t>
            </w:r>
          </w:p>
          <w:p w14:paraId="631D0032" w14:textId="132D745D" w:rsidR="00C61A1F" w:rsidRPr="00FE63F5" w:rsidRDefault="00C61A1F" w:rsidP="00863326">
            <w:pPr>
              <w:ind w:left="567" w:hanging="567"/>
              <w:rPr>
                <w:szCs w:val="22"/>
              </w:rPr>
            </w:pPr>
            <w:r w:rsidRPr="00FE63F5">
              <w:t>•</w:t>
            </w:r>
            <w:r w:rsidRPr="00FE63F5">
              <w:tab/>
              <w:t>Pokračujte v</w:t>
            </w:r>
            <w:r w:rsidR="00166EC2" w:rsidRPr="00FE63F5">
              <w:t> </w:t>
            </w:r>
            <w:r w:rsidRPr="00FE63F5">
              <w:t>podávání přípravku Zejula ve snížené dávce</w:t>
            </w:r>
            <w:r w:rsidR="00482E76" w:rsidRPr="00FE63F5">
              <w:t xml:space="preserve"> podle tabulky</w:t>
            </w:r>
            <w:r w:rsidR="009E6D74">
              <w:t> </w:t>
            </w:r>
            <w:r w:rsidR="00482E76" w:rsidRPr="00FE63F5">
              <w:t>1</w:t>
            </w:r>
            <w:r w:rsidRPr="00FE63F5">
              <w:t>.</w:t>
            </w:r>
          </w:p>
          <w:p w14:paraId="6A9D7094" w14:textId="36E4AF98" w:rsidR="00C61A1F" w:rsidRPr="00FE63F5" w:rsidRDefault="00C61A1F" w:rsidP="00863326">
            <w:pPr>
              <w:ind w:left="567" w:hanging="567"/>
              <w:rPr>
                <w:szCs w:val="22"/>
              </w:rPr>
            </w:pPr>
            <w:r w:rsidRPr="00FE63F5">
              <w:t>•</w:t>
            </w:r>
            <w:r w:rsidRPr="00FE63F5">
              <w:tab/>
              <w:t>Ukončete podávání přípravku Zejula, pokud se počet neutrofilů nebo hladina hemoglobinu během 28 dnů, kdy bylo podávání přípravku přerušeno, nevrátily na přijatelnou úroveň nebo pokud již u</w:t>
            </w:r>
            <w:r w:rsidR="00166EC2" w:rsidRPr="00FE63F5">
              <w:t> </w:t>
            </w:r>
            <w:r w:rsidRPr="00FE63F5">
              <w:t>pacientky byla dávka snížena na 100 mg jednou denně.</w:t>
            </w:r>
          </w:p>
        </w:tc>
      </w:tr>
      <w:tr w:rsidR="00C61A1F" w:rsidRPr="00FE63F5" w14:paraId="725AE33D" w14:textId="77777777" w:rsidTr="009E6D74">
        <w:trPr>
          <w:trHeight w:val="586"/>
        </w:trPr>
        <w:tc>
          <w:tcPr>
            <w:tcW w:w="1838" w:type="pct"/>
            <w:tcMar>
              <w:top w:w="0" w:type="dxa"/>
              <w:left w:w="108" w:type="dxa"/>
              <w:bottom w:w="0" w:type="dxa"/>
              <w:right w:w="108" w:type="dxa"/>
            </w:tcMar>
            <w:vAlign w:val="center"/>
          </w:tcPr>
          <w:p w14:paraId="2D4E0ECC" w14:textId="51D5E0D0" w:rsidR="00C61A1F" w:rsidRPr="00FE63F5" w:rsidRDefault="00C61A1F" w:rsidP="00863326">
            <w:pPr>
              <w:rPr>
                <w:szCs w:val="22"/>
              </w:rPr>
            </w:pPr>
            <w:r w:rsidRPr="00FE63F5">
              <w:t>Potvrzená diagnóza myelodysplastického syndromu (MDS) nebo akutní myeloidní leuk</w:t>
            </w:r>
            <w:r w:rsidR="00135FD7">
              <w:t>e</w:t>
            </w:r>
            <w:r w:rsidRPr="00FE63F5">
              <w:t>mie</w:t>
            </w:r>
          </w:p>
          <w:p w14:paraId="269A7E21" w14:textId="77777777" w:rsidR="00C61A1F" w:rsidRPr="00FE63F5" w:rsidRDefault="00C61A1F" w:rsidP="00863326">
            <w:pPr>
              <w:rPr>
                <w:szCs w:val="22"/>
              </w:rPr>
            </w:pPr>
            <w:r w:rsidRPr="00FE63F5">
              <w:t>(AML)</w:t>
            </w:r>
          </w:p>
        </w:tc>
        <w:tc>
          <w:tcPr>
            <w:tcW w:w="3162" w:type="pct"/>
            <w:tcMar>
              <w:top w:w="0" w:type="dxa"/>
              <w:left w:w="108" w:type="dxa"/>
              <w:bottom w:w="0" w:type="dxa"/>
              <w:right w:w="108" w:type="dxa"/>
            </w:tcMar>
            <w:vAlign w:val="center"/>
          </w:tcPr>
          <w:p w14:paraId="0FE57F8C" w14:textId="77777777" w:rsidR="00C61A1F" w:rsidRPr="00FE63F5" w:rsidRDefault="00C61A1F" w:rsidP="00863326">
            <w:pPr>
              <w:ind w:left="567" w:hanging="567"/>
              <w:rPr>
                <w:szCs w:val="22"/>
              </w:rPr>
            </w:pPr>
            <w:r w:rsidRPr="00FE63F5">
              <w:t>•</w:t>
            </w:r>
            <w:r w:rsidRPr="00FE63F5">
              <w:tab/>
              <w:t>Trvale ukončete podávání přípravku Zejula.</w:t>
            </w:r>
          </w:p>
        </w:tc>
      </w:tr>
    </w:tbl>
    <w:p w14:paraId="23CCA302" w14:textId="77777777" w:rsidR="00C61A1F" w:rsidRPr="00FE63F5" w:rsidRDefault="00C61A1F" w:rsidP="00863326">
      <w:pPr>
        <w:rPr>
          <w:szCs w:val="22"/>
        </w:rPr>
      </w:pPr>
    </w:p>
    <w:p w14:paraId="7C964356" w14:textId="75C2F5E1" w:rsidR="00C61A1F" w:rsidRPr="00FE63F5" w:rsidRDefault="00C61A1F" w:rsidP="00AE37F3">
      <w:pPr>
        <w:keepNext/>
        <w:keepLines/>
        <w:rPr>
          <w:i/>
          <w:szCs w:val="22"/>
        </w:rPr>
      </w:pPr>
      <w:r w:rsidRPr="00FE63F5">
        <w:rPr>
          <w:i/>
        </w:rPr>
        <w:t>Pacientky s</w:t>
      </w:r>
      <w:r w:rsidR="00166EC2" w:rsidRPr="00FE63F5">
        <w:rPr>
          <w:i/>
        </w:rPr>
        <w:t> </w:t>
      </w:r>
      <w:r w:rsidRPr="00FE63F5">
        <w:rPr>
          <w:i/>
        </w:rPr>
        <w:t>nízkou tělesnou hmotností</w:t>
      </w:r>
      <w:r w:rsidR="00482E76" w:rsidRPr="00FE63F5">
        <w:rPr>
          <w:i/>
        </w:rPr>
        <w:t xml:space="preserve"> při udržovací léčb</w:t>
      </w:r>
      <w:r w:rsidR="007744D7">
        <w:rPr>
          <w:i/>
        </w:rPr>
        <w:t>ě</w:t>
      </w:r>
      <w:r w:rsidR="00482E76" w:rsidRPr="00FE63F5">
        <w:rPr>
          <w:i/>
        </w:rPr>
        <w:t xml:space="preserve"> rekurentního karcinomu vaječníků</w:t>
      </w:r>
    </w:p>
    <w:p w14:paraId="2BA2429D" w14:textId="3F668958" w:rsidR="00C61A1F" w:rsidRPr="00FE63F5" w:rsidRDefault="00C61A1F" w:rsidP="00863326">
      <w:pPr>
        <w:rPr>
          <w:i/>
          <w:szCs w:val="22"/>
          <w:u w:val="single"/>
        </w:rPr>
      </w:pPr>
      <w:r w:rsidRPr="00FE63F5">
        <w:t>Přibližně 25 % pacientek zařazených do studie NOVA mělo tělesnou hmotnost nižší než 58 kg a</w:t>
      </w:r>
      <w:r w:rsidR="006710DC" w:rsidRPr="00FE63F5">
        <w:t> </w:t>
      </w:r>
      <w:r w:rsidRPr="00FE63F5">
        <w:t xml:space="preserve">přibližně 25 % pacientek mělo tělesnou hmotnost </w:t>
      </w:r>
      <w:r w:rsidR="00DF1428" w:rsidRPr="00FE63F5">
        <w:t>vyšší</w:t>
      </w:r>
      <w:r w:rsidRPr="00FE63F5">
        <w:t xml:space="preserve"> než 77 kg. Výskyt nežádoucích účinků stupně 3 nebo 4</w:t>
      </w:r>
      <w:r w:rsidR="00166EC2" w:rsidRPr="00FE63F5">
        <w:t> </w:t>
      </w:r>
      <w:r w:rsidRPr="00FE63F5">
        <w:t>byl vyšší u</w:t>
      </w:r>
      <w:r w:rsidR="00166EC2" w:rsidRPr="00FE63F5">
        <w:t> </w:t>
      </w:r>
      <w:r w:rsidRPr="00FE63F5">
        <w:t>pacientek s nízkou tělesnou hmotností (78 %) než u</w:t>
      </w:r>
      <w:r w:rsidR="00166EC2" w:rsidRPr="00FE63F5">
        <w:t> </w:t>
      </w:r>
      <w:r w:rsidRPr="00FE63F5">
        <w:t xml:space="preserve">pacientek s vysokou </w:t>
      </w:r>
      <w:r w:rsidRPr="00FE63F5">
        <w:lastRenderedPageBreak/>
        <w:t>tělesnou hmotností (53 %). Pouze u</w:t>
      </w:r>
      <w:r w:rsidR="00166EC2" w:rsidRPr="00FE63F5">
        <w:t> </w:t>
      </w:r>
      <w:r w:rsidRPr="00FE63F5">
        <w:t>13 % pacientek s nízkou tělesnou hmotností byla po 3. cyklu zachována dávka 300 mg. U</w:t>
      </w:r>
      <w:r w:rsidR="00166EC2" w:rsidRPr="00FE63F5">
        <w:t> </w:t>
      </w:r>
      <w:r w:rsidRPr="00FE63F5">
        <w:t>pacientek s tělesnou hmotností nižší než 58 kg je možno zvážit použití počáteční dávky 200 mg.</w:t>
      </w:r>
    </w:p>
    <w:p w14:paraId="0AE24AFE" w14:textId="77777777" w:rsidR="00C61A1F" w:rsidRPr="00FE63F5" w:rsidRDefault="00C61A1F" w:rsidP="00863326">
      <w:pPr>
        <w:rPr>
          <w:szCs w:val="22"/>
        </w:rPr>
      </w:pPr>
    </w:p>
    <w:p w14:paraId="2663B077" w14:textId="77777777" w:rsidR="00C61A1F" w:rsidRPr="00FE63F5" w:rsidRDefault="00C61A1F" w:rsidP="00AE37F3">
      <w:pPr>
        <w:keepNext/>
        <w:keepLines/>
        <w:rPr>
          <w:i/>
          <w:szCs w:val="22"/>
        </w:rPr>
      </w:pPr>
      <w:r w:rsidRPr="00FE63F5">
        <w:rPr>
          <w:i/>
        </w:rPr>
        <w:t>Starší pacientky</w:t>
      </w:r>
    </w:p>
    <w:p w14:paraId="597595ED" w14:textId="34CC0419" w:rsidR="00C61A1F" w:rsidRPr="00FE63F5" w:rsidRDefault="00C61A1F" w:rsidP="00863326">
      <w:pPr>
        <w:rPr>
          <w:szCs w:val="22"/>
        </w:rPr>
      </w:pPr>
      <w:r w:rsidRPr="00FE63F5">
        <w:t>Úprava dávky u</w:t>
      </w:r>
      <w:r w:rsidR="00291617" w:rsidRPr="00FE63F5">
        <w:t> </w:t>
      </w:r>
      <w:r w:rsidRPr="00FE63F5">
        <w:t>starších pacientek (≥ 65 let) není nutná. Pro pacientky starší 75 let jsou k</w:t>
      </w:r>
      <w:r w:rsidR="00291617" w:rsidRPr="00FE63F5">
        <w:t> </w:t>
      </w:r>
      <w:r w:rsidRPr="00FE63F5">
        <w:t>dispozici pouze omezené klinické údaje.</w:t>
      </w:r>
    </w:p>
    <w:p w14:paraId="0F0596FE" w14:textId="77777777" w:rsidR="00C61A1F" w:rsidRPr="00FE63F5" w:rsidRDefault="00C61A1F" w:rsidP="00863326">
      <w:pPr>
        <w:rPr>
          <w:szCs w:val="22"/>
        </w:rPr>
      </w:pPr>
    </w:p>
    <w:p w14:paraId="647E4558" w14:textId="77777777" w:rsidR="00C61A1F" w:rsidRPr="00FE63F5" w:rsidRDefault="00C61A1F" w:rsidP="00AE37F3">
      <w:pPr>
        <w:keepNext/>
        <w:keepLines/>
        <w:rPr>
          <w:i/>
          <w:szCs w:val="22"/>
        </w:rPr>
      </w:pPr>
      <w:bookmarkStart w:id="8" w:name="_Hlk493257326"/>
      <w:r w:rsidRPr="00FE63F5">
        <w:rPr>
          <w:i/>
        </w:rPr>
        <w:t>Porucha funkce ledvin</w:t>
      </w:r>
    </w:p>
    <w:p w14:paraId="5B372E36" w14:textId="7C3D1E6E" w:rsidR="00C61A1F" w:rsidRPr="00FE63F5" w:rsidRDefault="00C61A1F" w:rsidP="00863326">
      <w:pPr>
        <w:rPr>
          <w:szCs w:val="22"/>
        </w:rPr>
      </w:pPr>
      <w:r w:rsidRPr="00FE63F5">
        <w:t>U</w:t>
      </w:r>
      <w:r w:rsidR="00291617" w:rsidRPr="00FE63F5">
        <w:t> </w:t>
      </w:r>
      <w:r w:rsidRPr="00FE63F5">
        <w:t>pacientek s</w:t>
      </w:r>
      <w:r w:rsidR="00291617" w:rsidRPr="00FE63F5">
        <w:t> </w:t>
      </w:r>
      <w:r w:rsidRPr="00FE63F5">
        <w:t>lehkou až středně těžkou poruchou funkce ledvin není nutná žádná úprava dávkování. Nejsou k</w:t>
      </w:r>
      <w:r w:rsidR="00291617" w:rsidRPr="00FE63F5">
        <w:t> </w:t>
      </w:r>
      <w:r w:rsidRPr="00FE63F5">
        <w:t>dispozici žádné údaje o</w:t>
      </w:r>
      <w:r w:rsidR="00291617" w:rsidRPr="00FE63F5">
        <w:t> </w:t>
      </w:r>
      <w:r w:rsidRPr="00FE63F5">
        <w:t>pacientkách s</w:t>
      </w:r>
      <w:r w:rsidR="00291617" w:rsidRPr="00FE63F5">
        <w:t> </w:t>
      </w:r>
      <w:r w:rsidRPr="00FE63F5">
        <w:t>těžkou poruchou funkce ledvin nebo v</w:t>
      </w:r>
      <w:r w:rsidR="00291617" w:rsidRPr="00FE63F5">
        <w:t> </w:t>
      </w:r>
      <w:r w:rsidR="00C04712">
        <w:t>terminálním</w:t>
      </w:r>
      <w:r w:rsidR="00C04712" w:rsidRPr="00FE63F5">
        <w:t xml:space="preserve"> </w:t>
      </w:r>
      <w:r w:rsidRPr="00FE63F5">
        <w:t>st</w:t>
      </w:r>
      <w:r w:rsidR="00E925B3">
        <w:t>a</w:t>
      </w:r>
      <w:r w:rsidRPr="00FE63F5">
        <w:t>diu onemocnění ledvin podstupujících hemodialýzu; u</w:t>
      </w:r>
      <w:r w:rsidR="00291617" w:rsidRPr="00FE63F5">
        <w:t> </w:t>
      </w:r>
      <w:r w:rsidRPr="00FE63F5">
        <w:t>těchto pacientek postupujte s</w:t>
      </w:r>
      <w:r w:rsidR="00291617" w:rsidRPr="00FE63F5">
        <w:t> </w:t>
      </w:r>
      <w:r w:rsidRPr="00FE63F5">
        <w:t>opatrností (viz bod 5.2).</w:t>
      </w:r>
    </w:p>
    <w:p w14:paraId="6EF4C760" w14:textId="77777777" w:rsidR="00C61A1F" w:rsidRPr="00FE63F5" w:rsidRDefault="00C61A1F" w:rsidP="00863326">
      <w:pPr>
        <w:rPr>
          <w:szCs w:val="22"/>
        </w:rPr>
      </w:pPr>
    </w:p>
    <w:p w14:paraId="3F918E15" w14:textId="77777777" w:rsidR="00C61A1F" w:rsidRPr="00FE63F5" w:rsidRDefault="00C61A1F" w:rsidP="00AE37F3">
      <w:pPr>
        <w:keepNext/>
        <w:keepLines/>
        <w:rPr>
          <w:i/>
          <w:szCs w:val="22"/>
        </w:rPr>
      </w:pPr>
      <w:r w:rsidRPr="00FE63F5">
        <w:rPr>
          <w:i/>
        </w:rPr>
        <w:t>Porucha funkce jater</w:t>
      </w:r>
    </w:p>
    <w:p w14:paraId="4E049E29" w14:textId="6CAF7CF3" w:rsidR="00C61A1F" w:rsidRPr="00FE63F5" w:rsidRDefault="00AD7799" w:rsidP="00863326">
      <w:pPr>
        <w:rPr>
          <w:szCs w:val="22"/>
        </w:rPr>
      </w:pPr>
      <w:r w:rsidRPr="00FE63F5">
        <w:t>U pacientek s lehkou poruchou funkce jater</w:t>
      </w:r>
      <w:r>
        <w:t xml:space="preserve"> (</w:t>
      </w:r>
      <w:r w:rsidRPr="00A916EF">
        <w:t>aspartátaminotransferáza</w:t>
      </w:r>
      <w:r>
        <w:t xml:space="preserve"> (AST) </w:t>
      </w:r>
      <w:r w:rsidRPr="009D18C7">
        <w:t>&gt;</w:t>
      </w:r>
      <w:r>
        <w:t xml:space="preserve"> horní limit normální hodnoty (ULN) a celkový bilirubin ≤ ULN nebo celkový </w:t>
      </w:r>
      <w:r w:rsidRPr="00A916EF">
        <w:t xml:space="preserve">bilirubin </w:t>
      </w:r>
      <w:r>
        <w:t>&gt; </w:t>
      </w:r>
      <w:r w:rsidRPr="00A916EF">
        <w:t>1</w:t>
      </w:r>
      <w:r>
        <w:t>,0 x </w:t>
      </w:r>
      <w:r>
        <w:noBreakHyphen/>
        <w:t> 1,5 </w:t>
      </w:r>
      <w:r w:rsidRPr="00A916EF">
        <w:t>x</w:t>
      </w:r>
      <w:r>
        <w:t> </w:t>
      </w:r>
      <w:r w:rsidRPr="00A916EF">
        <w:t>ULN bez ohledu na hladinu A</w:t>
      </w:r>
      <w:r>
        <w:t>S</w:t>
      </w:r>
      <w:r w:rsidRPr="00A916EF">
        <w:t>T</w:t>
      </w:r>
      <w:r>
        <w:t>)</w:t>
      </w:r>
      <w:r w:rsidRPr="00FE63F5">
        <w:t xml:space="preserve"> není nutná žádná úprava dávkování. </w:t>
      </w:r>
      <w:r>
        <w:t xml:space="preserve">U pacientek se středně těžkou poruchou funkce jater (celkový </w:t>
      </w:r>
      <w:r w:rsidRPr="00A916EF">
        <w:t xml:space="preserve">bilirubin </w:t>
      </w:r>
      <w:r>
        <w:t>&gt; </w:t>
      </w:r>
      <w:r w:rsidRPr="00A916EF">
        <w:t>1</w:t>
      </w:r>
      <w:r>
        <w:t>,5 x </w:t>
      </w:r>
      <w:r>
        <w:noBreakHyphen/>
        <w:t> 3 </w:t>
      </w:r>
      <w:r w:rsidRPr="00A916EF">
        <w:t>x</w:t>
      </w:r>
      <w:r>
        <w:t> </w:t>
      </w:r>
      <w:r w:rsidRPr="00A916EF">
        <w:t>ULN bez ohledu na hladinu A</w:t>
      </w:r>
      <w:r>
        <w:t>S</w:t>
      </w:r>
      <w:r w:rsidRPr="00A916EF">
        <w:t>T</w:t>
      </w:r>
      <w:r>
        <w:t xml:space="preserve">) se doporučuje počáteční dávka 200 mg jednou denně. </w:t>
      </w:r>
      <w:r w:rsidRPr="00FE63F5">
        <w:t>Nejsou k dispozici žádné údaje o pacientkách s těžkou poruchou funkce jater</w:t>
      </w:r>
      <w:r>
        <w:t xml:space="preserve"> (celkový </w:t>
      </w:r>
      <w:r w:rsidRPr="00A916EF">
        <w:t xml:space="preserve">bilirubin </w:t>
      </w:r>
      <w:r>
        <w:t>&gt; 3 </w:t>
      </w:r>
      <w:r w:rsidRPr="00A916EF">
        <w:t>x</w:t>
      </w:r>
      <w:r>
        <w:t> </w:t>
      </w:r>
      <w:r w:rsidRPr="00A916EF">
        <w:t>ULN bez ohledu na hladinu A</w:t>
      </w:r>
      <w:r>
        <w:t>S</w:t>
      </w:r>
      <w:r w:rsidRPr="00A916EF">
        <w:t>T</w:t>
      </w:r>
      <w:r>
        <w:t>)</w:t>
      </w:r>
      <w:r w:rsidRPr="00FE63F5">
        <w:t>; u těchto pacientek postupujte s opatrností (viz bod</w:t>
      </w:r>
      <w:r>
        <w:t>y 4.4 a</w:t>
      </w:r>
      <w:r w:rsidRPr="00FE63F5">
        <w:t> 5.2).</w:t>
      </w:r>
    </w:p>
    <w:bookmarkEnd w:id="8"/>
    <w:p w14:paraId="22345F44" w14:textId="77777777" w:rsidR="00C61A1F" w:rsidRPr="00FE63F5" w:rsidRDefault="00C61A1F" w:rsidP="00863326">
      <w:pPr>
        <w:rPr>
          <w:szCs w:val="22"/>
        </w:rPr>
      </w:pPr>
    </w:p>
    <w:p w14:paraId="4E377B69" w14:textId="08F1F115" w:rsidR="00C61A1F" w:rsidRPr="00FE63F5" w:rsidRDefault="00C61A1F" w:rsidP="00AE37F3">
      <w:pPr>
        <w:keepNext/>
        <w:keepLines/>
        <w:rPr>
          <w:szCs w:val="22"/>
        </w:rPr>
      </w:pPr>
      <w:r w:rsidRPr="00FE63F5">
        <w:rPr>
          <w:i/>
        </w:rPr>
        <w:t>Pacientky s</w:t>
      </w:r>
      <w:r w:rsidR="00291617" w:rsidRPr="00FE63F5">
        <w:rPr>
          <w:i/>
        </w:rPr>
        <w:t> </w:t>
      </w:r>
      <w:r w:rsidRPr="00FE63F5">
        <w:rPr>
          <w:i/>
        </w:rPr>
        <w:t xml:space="preserve">hodnocením stavu fyzické aktivity dle škály </w:t>
      </w:r>
      <w:r w:rsidR="00AB55F0">
        <w:rPr>
          <w:i/>
        </w:rPr>
        <w:t>Eastern Cooperative Oncology Group (</w:t>
      </w:r>
      <w:r w:rsidRPr="00FE63F5">
        <w:rPr>
          <w:i/>
        </w:rPr>
        <w:t>ECOG</w:t>
      </w:r>
      <w:r w:rsidR="00AB55F0">
        <w:rPr>
          <w:i/>
        </w:rPr>
        <w:t>)</w:t>
      </w:r>
      <w:r w:rsidRPr="00FE63F5">
        <w:rPr>
          <w:i/>
        </w:rPr>
        <w:t xml:space="preserve"> v</w:t>
      </w:r>
      <w:r w:rsidR="00291617" w:rsidRPr="00FE63F5">
        <w:rPr>
          <w:i/>
        </w:rPr>
        <w:t> </w:t>
      </w:r>
      <w:r w:rsidRPr="00FE63F5">
        <w:rPr>
          <w:i/>
        </w:rPr>
        <w:t>rozmezí</w:t>
      </w:r>
      <w:r w:rsidR="00291617" w:rsidRPr="00FE63F5">
        <w:rPr>
          <w:i/>
        </w:rPr>
        <w:t> </w:t>
      </w:r>
      <w:r w:rsidRPr="00FE63F5">
        <w:rPr>
          <w:i/>
        </w:rPr>
        <w:t>2 až</w:t>
      </w:r>
      <w:r w:rsidR="00291617" w:rsidRPr="00FE63F5">
        <w:rPr>
          <w:i/>
        </w:rPr>
        <w:t> </w:t>
      </w:r>
      <w:r w:rsidRPr="00FE63F5">
        <w:rPr>
          <w:i/>
        </w:rPr>
        <w:t>4</w:t>
      </w:r>
    </w:p>
    <w:p w14:paraId="41863E77" w14:textId="2FEDAF9C" w:rsidR="00C61A1F" w:rsidRPr="00FE63F5" w:rsidRDefault="00C61A1F" w:rsidP="00863326">
      <w:pPr>
        <w:rPr>
          <w:szCs w:val="22"/>
        </w:rPr>
      </w:pPr>
      <w:r w:rsidRPr="00FE63F5">
        <w:t>Pro pacientky s</w:t>
      </w:r>
      <w:r w:rsidR="00291617" w:rsidRPr="00FE63F5">
        <w:t> </w:t>
      </w:r>
      <w:r w:rsidRPr="00FE63F5">
        <w:t>hodnocením stavu fyzické aktivity dle škály ECOG v</w:t>
      </w:r>
      <w:r w:rsidR="00291617" w:rsidRPr="00FE63F5">
        <w:t> </w:t>
      </w:r>
      <w:r w:rsidRPr="00FE63F5">
        <w:t>rozmezí</w:t>
      </w:r>
      <w:r w:rsidR="00291617" w:rsidRPr="00FE63F5">
        <w:t> </w:t>
      </w:r>
      <w:r w:rsidRPr="00FE63F5">
        <w:t>2 až</w:t>
      </w:r>
      <w:r w:rsidR="00291617" w:rsidRPr="00FE63F5">
        <w:t> </w:t>
      </w:r>
      <w:r w:rsidRPr="00FE63F5">
        <w:t>4 nejsou k</w:t>
      </w:r>
      <w:r w:rsidR="00291617" w:rsidRPr="00FE63F5">
        <w:t> </w:t>
      </w:r>
      <w:r w:rsidRPr="00FE63F5">
        <w:t>dispozici klinické údaje.</w:t>
      </w:r>
    </w:p>
    <w:p w14:paraId="56173478" w14:textId="77777777" w:rsidR="00C61A1F" w:rsidRPr="00FE63F5" w:rsidRDefault="00C61A1F" w:rsidP="00863326">
      <w:pPr>
        <w:rPr>
          <w:szCs w:val="22"/>
        </w:rPr>
      </w:pPr>
    </w:p>
    <w:p w14:paraId="5344C63F" w14:textId="77777777" w:rsidR="00C61A1F" w:rsidRPr="00FE63F5" w:rsidRDefault="00C61A1F" w:rsidP="00AE37F3">
      <w:pPr>
        <w:keepNext/>
        <w:keepLines/>
        <w:rPr>
          <w:szCs w:val="22"/>
        </w:rPr>
      </w:pPr>
      <w:r w:rsidRPr="00FE63F5">
        <w:rPr>
          <w:i/>
        </w:rPr>
        <w:t>Pediatrická populace</w:t>
      </w:r>
    </w:p>
    <w:p w14:paraId="107632E2" w14:textId="066A711B" w:rsidR="00C61A1F" w:rsidRPr="00FE63F5" w:rsidRDefault="00C61A1F" w:rsidP="00863326">
      <w:pPr>
        <w:rPr>
          <w:szCs w:val="22"/>
        </w:rPr>
      </w:pPr>
      <w:r w:rsidRPr="00FE63F5">
        <w:t>Bezpečnost a</w:t>
      </w:r>
      <w:r w:rsidR="00291617" w:rsidRPr="00FE63F5">
        <w:t> </w:t>
      </w:r>
      <w:r w:rsidRPr="00FE63F5">
        <w:t>účinnost niraparibu u</w:t>
      </w:r>
      <w:r w:rsidR="00291617" w:rsidRPr="00FE63F5">
        <w:t> </w:t>
      </w:r>
      <w:r w:rsidRPr="00FE63F5">
        <w:t>dětí a</w:t>
      </w:r>
      <w:r w:rsidR="00291617" w:rsidRPr="00FE63F5">
        <w:t> </w:t>
      </w:r>
      <w:r w:rsidRPr="00FE63F5">
        <w:t>dospívajících do 18 let nebyl</w:t>
      </w:r>
      <w:r w:rsidR="00291617" w:rsidRPr="00FE63F5">
        <w:t>y</w:t>
      </w:r>
      <w:r w:rsidRPr="00FE63F5">
        <w:t xml:space="preserve"> dosud stanoven</w:t>
      </w:r>
      <w:r w:rsidR="00291617" w:rsidRPr="00FE63F5">
        <w:t>y</w:t>
      </w:r>
      <w:r w:rsidRPr="00FE63F5">
        <w:t>. Nejsou dostupné žádné údaje.</w:t>
      </w:r>
    </w:p>
    <w:p w14:paraId="218AD355" w14:textId="77777777" w:rsidR="00C61A1F" w:rsidRPr="00FE63F5" w:rsidRDefault="00C61A1F" w:rsidP="00863326">
      <w:pPr>
        <w:rPr>
          <w:szCs w:val="22"/>
        </w:rPr>
      </w:pPr>
    </w:p>
    <w:p w14:paraId="65DA2570" w14:textId="77777777" w:rsidR="00C61A1F" w:rsidRPr="00FE63F5" w:rsidRDefault="00C61A1F" w:rsidP="00AE37F3">
      <w:pPr>
        <w:keepNext/>
        <w:keepLines/>
        <w:rPr>
          <w:szCs w:val="22"/>
          <w:u w:val="single"/>
        </w:rPr>
      </w:pPr>
      <w:r w:rsidRPr="00FE63F5">
        <w:rPr>
          <w:u w:val="single"/>
        </w:rPr>
        <w:t>Způsob podání</w:t>
      </w:r>
    </w:p>
    <w:p w14:paraId="7CDB376A" w14:textId="77777777" w:rsidR="00C61A1F" w:rsidRPr="00FE63F5" w:rsidRDefault="00C61A1F" w:rsidP="00AE37F3">
      <w:pPr>
        <w:keepNext/>
        <w:keepLines/>
        <w:rPr>
          <w:szCs w:val="22"/>
        </w:rPr>
      </w:pPr>
    </w:p>
    <w:p w14:paraId="00E9D5C6" w14:textId="35DE05CD" w:rsidR="00C61A1F" w:rsidRPr="00FE63F5" w:rsidRDefault="00C61A1F" w:rsidP="00863326">
      <w:pPr>
        <w:rPr>
          <w:szCs w:val="22"/>
        </w:rPr>
      </w:pPr>
      <w:r w:rsidRPr="00FE63F5">
        <w:t>P</w:t>
      </w:r>
      <w:r w:rsidR="00BE3384">
        <w:t>řípravek Zejula je určen k</w:t>
      </w:r>
      <w:ins w:id="9" w:author="Author">
        <w:r w:rsidR="0095110B">
          <w:t> </w:t>
        </w:r>
      </w:ins>
      <w:del w:id="10" w:author="Author">
        <w:r w:rsidR="00BE3384" w:rsidDel="0095110B">
          <w:delText xml:space="preserve"> </w:delText>
        </w:r>
      </w:del>
      <w:r w:rsidR="00BE3384">
        <w:t>p</w:t>
      </w:r>
      <w:r w:rsidRPr="00FE63F5">
        <w:t>erorální</w:t>
      </w:r>
      <w:r w:rsidR="00BE3384">
        <w:t>mu</w:t>
      </w:r>
      <w:r w:rsidRPr="00FE63F5">
        <w:t xml:space="preserve"> podání. Tobolky se užívají celé a</w:t>
      </w:r>
      <w:r w:rsidR="00291617" w:rsidRPr="00FE63F5">
        <w:t> </w:t>
      </w:r>
      <w:r w:rsidRPr="00FE63F5">
        <w:t>zapíjejí vodou. Tobolky se nesmí kousat ani drtit.</w:t>
      </w:r>
    </w:p>
    <w:p w14:paraId="25BAAE93" w14:textId="77777777" w:rsidR="00C61A1F" w:rsidRPr="00FE63F5" w:rsidRDefault="00C61A1F" w:rsidP="00863326">
      <w:pPr>
        <w:rPr>
          <w:szCs w:val="22"/>
        </w:rPr>
      </w:pPr>
    </w:p>
    <w:p w14:paraId="05C8063D" w14:textId="50BF2DA6" w:rsidR="00C61A1F" w:rsidRPr="00FE63F5" w:rsidRDefault="00C61A1F" w:rsidP="00863326">
      <w:pPr>
        <w:rPr>
          <w:szCs w:val="22"/>
        </w:rPr>
      </w:pPr>
      <w:r w:rsidRPr="00FE63F5">
        <w:t>Přípravek Zejula</w:t>
      </w:r>
      <w:r w:rsidR="00D0248A">
        <w:t xml:space="preserve"> ve formě tobolek</w:t>
      </w:r>
      <w:r w:rsidRPr="00FE63F5">
        <w:t xml:space="preserve"> lze užívat </w:t>
      </w:r>
      <w:r w:rsidR="000706D9">
        <w:t>bez ohledu na příjem potravy</w:t>
      </w:r>
      <w:r w:rsidR="00D0248A">
        <w:t xml:space="preserve"> (viz bod 5.2)</w:t>
      </w:r>
      <w:r w:rsidRPr="00FE63F5">
        <w:t>.</w:t>
      </w:r>
    </w:p>
    <w:p w14:paraId="65A4000D" w14:textId="77777777" w:rsidR="00C61A1F" w:rsidRPr="00FE63F5" w:rsidRDefault="00C61A1F" w:rsidP="00863326">
      <w:pPr>
        <w:rPr>
          <w:szCs w:val="22"/>
        </w:rPr>
      </w:pPr>
    </w:p>
    <w:p w14:paraId="5FA2E985" w14:textId="77777777" w:rsidR="00C61A1F" w:rsidRPr="00FE63F5" w:rsidRDefault="00C61A1F" w:rsidP="00AE37F3">
      <w:pPr>
        <w:keepNext/>
        <w:keepLines/>
        <w:ind w:left="567" w:hanging="567"/>
        <w:rPr>
          <w:szCs w:val="22"/>
        </w:rPr>
      </w:pPr>
      <w:r w:rsidRPr="00FE63F5">
        <w:rPr>
          <w:b/>
        </w:rPr>
        <w:t>4.3</w:t>
      </w:r>
      <w:r w:rsidRPr="00FE63F5">
        <w:rPr>
          <w:b/>
        </w:rPr>
        <w:tab/>
        <w:t>Kontraindikace</w:t>
      </w:r>
    </w:p>
    <w:p w14:paraId="07E57FF7" w14:textId="77777777" w:rsidR="00C61A1F" w:rsidRPr="00FE63F5" w:rsidRDefault="00C61A1F" w:rsidP="00AE37F3">
      <w:pPr>
        <w:keepNext/>
        <w:keepLines/>
        <w:rPr>
          <w:szCs w:val="22"/>
        </w:rPr>
      </w:pPr>
    </w:p>
    <w:p w14:paraId="0A6AE8BF" w14:textId="7018DDDA" w:rsidR="00C61A1F" w:rsidRPr="00FE63F5" w:rsidRDefault="00C61A1F" w:rsidP="00863326">
      <w:pPr>
        <w:rPr>
          <w:szCs w:val="22"/>
        </w:rPr>
      </w:pPr>
      <w:r w:rsidRPr="00FE63F5">
        <w:t>Hypersenzitivita na léčivou látku nebo na kteroukoli pomocnou látku uvedenou v</w:t>
      </w:r>
      <w:r w:rsidR="00291617" w:rsidRPr="00FE63F5">
        <w:t> </w:t>
      </w:r>
      <w:r w:rsidRPr="00FE63F5">
        <w:t>bodě 6.1.</w:t>
      </w:r>
    </w:p>
    <w:p w14:paraId="426F9BD6" w14:textId="77777777" w:rsidR="00C61A1F" w:rsidRPr="00FE63F5" w:rsidRDefault="00C61A1F" w:rsidP="00863326">
      <w:pPr>
        <w:rPr>
          <w:szCs w:val="22"/>
        </w:rPr>
      </w:pPr>
    </w:p>
    <w:p w14:paraId="4EBA4046" w14:textId="77777777" w:rsidR="00C61A1F" w:rsidRPr="00FE63F5" w:rsidRDefault="00C61A1F" w:rsidP="00863326">
      <w:pPr>
        <w:rPr>
          <w:szCs w:val="22"/>
        </w:rPr>
      </w:pPr>
      <w:r w:rsidRPr="00FE63F5">
        <w:t>Kojení (viz bod 4.6).</w:t>
      </w:r>
    </w:p>
    <w:p w14:paraId="5A40ADF8" w14:textId="77777777" w:rsidR="00C61A1F" w:rsidRPr="00FE63F5" w:rsidRDefault="00C61A1F" w:rsidP="00863326">
      <w:pPr>
        <w:rPr>
          <w:szCs w:val="22"/>
        </w:rPr>
      </w:pPr>
    </w:p>
    <w:p w14:paraId="7E5EFC8D" w14:textId="0503F587" w:rsidR="00C61A1F" w:rsidRPr="00FE63F5" w:rsidRDefault="00C61A1F" w:rsidP="00AE37F3">
      <w:pPr>
        <w:keepNext/>
        <w:keepLines/>
        <w:ind w:left="567" w:hanging="567"/>
        <w:rPr>
          <w:b/>
          <w:szCs w:val="22"/>
        </w:rPr>
      </w:pPr>
      <w:r w:rsidRPr="00FE63F5">
        <w:rPr>
          <w:b/>
        </w:rPr>
        <w:t>4.4</w:t>
      </w:r>
      <w:r w:rsidRPr="00FE63F5">
        <w:rPr>
          <w:b/>
        </w:rPr>
        <w:tab/>
        <w:t>Zvláštní upozornění a</w:t>
      </w:r>
      <w:r w:rsidR="00291617" w:rsidRPr="00FE63F5">
        <w:rPr>
          <w:b/>
        </w:rPr>
        <w:t> </w:t>
      </w:r>
      <w:r w:rsidRPr="00FE63F5">
        <w:rPr>
          <w:b/>
        </w:rPr>
        <w:t>opatření pro použití</w:t>
      </w:r>
    </w:p>
    <w:p w14:paraId="1D0B97EC" w14:textId="77777777" w:rsidR="00C61A1F" w:rsidRPr="00FE63F5" w:rsidRDefault="00C61A1F" w:rsidP="00AE37F3">
      <w:pPr>
        <w:keepNext/>
        <w:keepLines/>
        <w:rPr>
          <w:szCs w:val="22"/>
        </w:rPr>
      </w:pPr>
    </w:p>
    <w:p w14:paraId="60D00562" w14:textId="77777777" w:rsidR="00C61A1F" w:rsidRPr="00FE63F5" w:rsidRDefault="00C61A1F" w:rsidP="00AE37F3">
      <w:pPr>
        <w:keepNext/>
        <w:keepLines/>
        <w:rPr>
          <w:szCs w:val="22"/>
          <w:u w:val="single"/>
        </w:rPr>
      </w:pPr>
      <w:r w:rsidRPr="00FE63F5">
        <w:rPr>
          <w:u w:val="single"/>
        </w:rPr>
        <w:t>Hematologické nežádoucí účinky</w:t>
      </w:r>
    </w:p>
    <w:p w14:paraId="276B79D6" w14:textId="77777777" w:rsidR="00C61A1F" w:rsidRPr="00FE63F5" w:rsidRDefault="00C61A1F" w:rsidP="00AE37F3">
      <w:pPr>
        <w:keepNext/>
        <w:keepLines/>
        <w:rPr>
          <w:szCs w:val="22"/>
        </w:rPr>
      </w:pPr>
    </w:p>
    <w:p w14:paraId="612DDC89" w14:textId="42447A9F" w:rsidR="00C61A1F" w:rsidRPr="00FE63F5" w:rsidRDefault="00C61A1F" w:rsidP="00863326">
      <w:pPr>
        <w:rPr>
          <w:szCs w:val="22"/>
        </w:rPr>
      </w:pPr>
      <w:r w:rsidRPr="00FE63F5">
        <w:t>U</w:t>
      </w:r>
      <w:r w:rsidR="00291617" w:rsidRPr="00FE63F5">
        <w:t> </w:t>
      </w:r>
      <w:r w:rsidRPr="00FE63F5">
        <w:t>pacientek léčených přípravkem Zejula byly hlášeny hematologické nežádoucí účinky (trombocytopenie, anémie, neutropenie)</w:t>
      </w:r>
      <w:r w:rsidR="00C37053" w:rsidRPr="00FE63F5">
        <w:t xml:space="preserve"> (viz bod</w:t>
      </w:r>
      <w:r w:rsidR="00592AD4">
        <w:t> </w:t>
      </w:r>
      <w:r w:rsidR="00C37053" w:rsidRPr="00FE63F5">
        <w:t>4.8)</w:t>
      </w:r>
      <w:r w:rsidRPr="00FE63F5">
        <w:t>.</w:t>
      </w:r>
      <w:r w:rsidR="00E025F3">
        <w:t xml:space="preserve"> Pacientky s nižší tělesnou hmotností nebo nižším </w:t>
      </w:r>
      <w:r w:rsidR="00E025F3" w:rsidRPr="00FE63F5">
        <w:rPr>
          <w:szCs w:val="22"/>
        </w:rPr>
        <w:t xml:space="preserve">výchozím počtem </w:t>
      </w:r>
      <w:r w:rsidR="00E025F3">
        <w:rPr>
          <w:szCs w:val="22"/>
        </w:rPr>
        <w:t>trombocytů</w:t>
      </w:r>
      <w:r w:rsidR="00E025F3" w:rsidRPr="00E025F3">
        <w:rPr>
          <w:color w:val="000000"/>
        </w:rPr>
        <w:t xml:space="preserve"> </w:t>
      </w:r>
      <w:r w:rsidR="00E025F3" w:rsidRPr="00FE63F5">
        <w:rPr>
          <w:color w:val="000000"/>
        </w:rPr>
        <w:t xml:space="preserve">mohou být vystaveny vyššímu riziku </w:t>
      </w:r>
      <w:r w:rsidR="00E025F3">
        <w:rPr>
          <w:color w:val="000000"/>
        </w:rPr>
        <w:t>trombocytopenie stupně</w:t>
      </w:r>
      <w:r w:rsidR="00511030">
        <w:rPr>
          <w:color w:val="000000"/>
        </w:rPr>
        <w:t> 3</w:t>
      </w:r>
      <w:r w:rsidR="00587385">
        <w:rPr>
          <w:color w:val="000000"/>
        </w:rPr>
        <w:t>+</w:t>
      </w:r>
      <w:r w:rsidR="00E025F3">
        <w:rPr>
          <w:color w:val="000000"/>
        </w:rPr>
        <w:t xml:space="preserve"> (viz bod 4.2).</w:t>
      </w:r>
    </w:p>
    <w:p w14:paraId="37724CC9" w14:textId="77777777" w:rsidR="00C61A1F" w:rsidRPr="00FE63F5" w:rsidRDefault="00C61A1F" w:rsidP="00863326">
      <w:pPr>
        <w:rPr>
          <w:szCs w:val="22"/>
        </w:rPr>
      </w:pPr>
    </w:p>
    <w:p w14:paraId="36F88CC4" w14:textId="0E4F25A2" w:rsidR="00C61A1F" w:rsidRPr="00FE63F5" w:rsidRDefault="00C61A1F" w:rsidP="00863326">
      <w:pPr>
        <w:autoSpaceDE w:val="0"/>
        <w:autoSpaceDN w:val="0"/>
        <w:adjustRightInd w:val="0"/>
        <w:rPr>
          <w:rFonts w:eastAsia="SimSun"/>
          <w:szCs w:val="22"/>
        </w:rPr>
      </w:pPr>
      <w:r w:rsidRPr="00FE63F5">
        <w:t>Ke sledování významných změn v</w:t>
      </w:r>
      <w:r w:rsidR="009B2209" w:rsidRPr="00FE63F5">
        <w:t> </w:t>
      </w:r>
      <w:r w:rsidRPr="00FE63F5">
        <w:t>kterémkoli z</w:t>
      </w:r>
      <w:r w:rsidR="009B2209" w:rsidRPr="00FE63F5">
        <w:t> </w:t>
      </w:r>
      <w:r w:rsidRPr="00FE63F5">
        <w:t>hematologických parametrů v průběhu léčby se doporučuje kompletní vyšetření krevního obrazu jednou týdně v</w:t>
      </w:r>
      <w:r w:rsidR="009B2209" w:rsidRPr="00FE63F5">
        <w:t> </w:t>
      </w:r>
      <w:r w:rsidRPr="00FE63F5">
        <w:t>průběhu prvního měsíce, poté jednou měsíčně v</w:t>
      </w:r>
      <w:r w:rsidR="009B2209" w:rsidRPr="00FE63F5">
        <w:t> </w:t>
      </w:r>
      <w:r w:rsidRPr="00FE63F5">
        <w:t>průběhu dalších 10 měsíců léčby a</w:t>
      </w:r>
      <w:r w:rsidR="009B2209" w:rsidRPr="00FE63F5">
        <w:t> </w:t>
      </w:r>
      <w:r w:rsidRPr="00FE63F5">
        <w:t>poté v pravidelných intervalech (viz bod 4.2).</w:t>
      </w:r>
    </w:p>
    <w:p w14:paraId="783D1B8F" w14:textId="77777777" w:rsidR="00C61A1F" w:rsidRPr="00FE63F5" w:rsidRDefault="00C61A1F" w:rsidP="00863326">
      <w:pPr>
        <w:rPr>
          <w:rFonts w:eastAsia="SimSun"/>
          <w:szCs w:val="22"/>
        </w:rPr>
      </w:pPr>
    </w:p>
    <w:p w14:paraId="5B572D6A" w14:textId="4C9ED77F" w:rsidR="00C61A1F" w:rsidRPr="00FE63F5" w:rsidRDefault="00C61A1F" w:rsidP="00863326">
      <w:pPr>
        <w:rPr>
          <w:szCs w:val="22"/>
        </w:rPr>
      </w:pPr>
      <w:r w:rsidRPr="00FE63F5">
        <w:t>Pokud se u</w:t>
      </w:r>
      <w:r w:rsidR="009B2209" w:rsidRPr="00FE63F5">
        <w:t> </w:t>
      </w:r>
      <w:r w:rsidRPr="00FE63F5">
        <w:t>pacientky rozvine závažná trvalá hematologická toxicita</w:t>
      </w:r>
      <w:r w:rsidR="0082444B" w:rsidRPr="00FE63F5">
        <w:t xml:space="preserve"> včetně </w:t>
      </w:r>
      <w:r w:rsidR="00E376D3" w:rsidRPr="00FE63F5">
        <w:t>pancytopenie</w:t>
      </w:r>
      <w:r w:rsidRPr="00FE63F5">
        <w:t>, která neodezní do 28 dnů po přerušení podávání přípravku, je nutné léčbu přípravkem Zejula ukončit.</w:t>
      </w:r>
    </w:p>
    <w:p w14:paraId="3A762E13" w14:textId="77777777" w:rsidR="00C61A1F" w:rsidRPr="00FE63F5" w:rsidRDefault="00C61A1F" w:rsidP="00863326">
      <w:pPr>
        <w:rPr>
          <w:szCs w:val="22"/>
        </w:rPr>
      </w:pPr>
    </w:p>
    <w:p w14:paraId="62D25E53" w14:textId="5B1BD7AE" w:rsidR="00C61A1F" w:rsidRPr="00FE63F5" w:rsidRDefault="00C61A1F" w:rsidP="00863326">
      <w:pPr>
        <w:rPr>
          <w:szCs w:val="22"/>
        </w:rPr>
      </w:pPr>
      <w:r w:rsidRPr="00FE63F5">
        <w:t>Vzhledem k</w:t>
      </w:r>
      <w:r w:rsidR="009B2209" w:rsidRPr="00FE63F5">
        <w:t> </w:t>
      </w:r>
      <w:r w:rsidRPr="00FE63F5">
        <w:t>riziku vzniku trombocytopenie je nutné postupovat při používání antikoagulancií a</w:t>
      </w:r>
      <w:r w:rsidR="009B2209" w:rsidRPr="00FE63F5">
        <w:t> </w:t>
      </w:r>
      <w:r w:rsidRPr="00FE63F5">
        <w:t>léčivých přípravků, o</w:t>
      </w:r>
      <w:r w:rsidR="009B2209" w:rsidRPr="00FE63F5">
        <w:t> </w:t>
      </w:r>
      <w:r w:rsidRPr="00FE63F5">
        <w:t>nichž je známo, že snižují počet trombocytů, s</w:t>
      </w:r>
      <w:r w:rsidR="009B2209" w:rsidRPr="00FE63F5">
        <w:t> </w:t>
      </w:r>
      <w:r w:rsidRPr="00FE63F5">
        <w:t>opatrností (viz bod 4.8).</w:t>
      </w:r>
    </w:p>
    <w:p w14:paraId="3B7984AC" w14:textId="77777777" w:rsidR="00C61A1F" w:rsidRPr="00FE63F5" w:rsidRDefault="00C61A1F" w:rsidP="00863326">
      <w:pPr>
        <w:rPr>
          <w:szCs w:val="22"/>
        </w:rPr>
      </w:pPr>
    </w:p>
    <w:p w14:paraId="3FE39140" w14:textId="016FD292" w:rsidR="00C61A1F" w:rsidRPr="00FE63F5" w:rsidRDefault="00C61A1F" w:rsidP="00AE37F3">
      <w:pPr>
        <w:keepNext/>
        <w:keepLines/>
        <w:rPr>
          <w:szCs w:val="22"/>
          <w:u w:val="single"/>
        </w:rPr>
      </w:pPr>
      <w:r w:rsidRPr="00FE63F5">
        <w:rPr>
          <w:u w:val="single"/>
        </w:rPr>
        <w:t>Myelodysplastický syndrom</w:t>
      </w:r>
      <w:r w:rsidR="00592AD4">
        <w:rPr>
          <w:u w:val="single"/>
        </w:rPr>
        <w:t xml:space="preserve"> </w:t>
      </w:r>
      <w:r w:rsidRPr="00FE63F5">
        <w:rPr>
          <w:u w:val="single"/>
        </w:rPr>
        <w:t>/</w:t>
      </w:r>
      <w:r w:rsidR="00592AD4">
        <w:rPr>
          <w:u w:val="single"/>
        </w:rPr>
        <w:t xml:space="preserve"> </w:t>
      </w:r>
      <w:r w:rsidRPr="00FE63F5">
        <w:rPr>
          <w:u w:val="single"/>
        </w:rPr>
        <w:t>akutní myeloidní leukémie</w:t>
      </w:r>
    </w:p>
    <w:p w14:paraId="18482B21" w14:textId="77777777" w:rsidR="00C61A1F" w:rsidRPr="00FE63F5" w:rsidRDefault="00C61A1F" w:rsidP="00AE37F3">
      <w:pPr>
        <w:keepNext/>
        <w:keepLines/>
        <w:rPr>
          <w:szCs w:val="22"/>
        </w:rPr>
      </w:pPr>
    </w:p>
    <w:p w14:paraId="0676C1D1" w14:textId="4A72C90A" w:rsidR="00E376D3" w:rsidRPr="00FE63F5" w:rsidRDefault="00E376D3" w:rsidP="00863326">
      <w:r w:rsidRPr="00FE63F5">
        <w:t>U</w:t>
      </w:r>
      <w:del w:id="11" w:author="Author">
        <w:r w:rsidRPr="00FE63F5" w:rsidDel="00055168">
          <w:delText xml:space="preserve"> </w:delText>
        </w:r>
      </w:del>
      <w:ins w:id="12" w:author="Author">
        <w:r w:rsidR="00055168">
          <w:t> </w:t>
        </w:r>
      </w:ins>
      <w:r w:rsidRPr="00FE63F5">
        <w:t>pacientek léčených přípravkem Zejula v monoterapii či kombinované terapii byly v klinických a</w:t>
      </w:r>
      <w:r w:rsidR="00487D25">
        <w:t> </w:t>
      </w:r>
      <w:r w:rsidRPr="00FE63F5">
        <w:t xml:space="preserve">poregistračních hodnoceních pozorovány případy </w:t>
      </w:r>
      <w:r w:rsidRPr="00AE37F3">
        <w:t>myelodysplastického syndromu / akutní myeloidní leuk</w:t>
      </w:r>
      <w:r w:rsidR="00135FD7">
        <w:t>e</w:t>
      </w:r>
      <w:r w:rsidRPr="00AE37F3">
        <w:t>mie</w:t>
      </w:r>
      <w:r w:rsidR="00DE6B1F" w:rsidRPr="00AE37F3">
        <w:t xml:space="preserve"> (MDS/AML)</w:t>
      </w:r>
      <w:r w:rsidR="004143E9">
        <w:t>, včetně případů s fatálními důsledky (viz bod 4.8)</w:t>
      </w:r>
      <w:r w:rsidRPr="00AE37F3">
        <w:t>.</w:t>
      </w:r>
    </w:p>
    <w:p w14:paraId="7EB020E8" w14:textId="77777777" w:rsidR="00C61A1F" w:rsidRPr="00FE63F5" w:rsidRDefault="00C61A1F" w:rsidP="00AE37F3">
      <w:pPr>
        <w:rPr>
          <w:rFonts w:eastAsia="SimSun"/>
          <w:szCs w:val="22"/>
        </w:rPr>
      </w:pPr>
    </w:p>
    <w:p w14:paraId="45EB4D55" w14:textId="4F092060" w:rsidR="00C61A1F" w:rsidRPr="00FE63F5" w:rsidRDefault="004143E9" w:rsidP="00863326">
      <w:pPr>
        <w:autoSpaceDE w:val="0"/>
        <w:autoSpaceDN w:val="0"/>
        <w:adjustRightInd w:val="0"/>
        <w:rPr>
          <w:rFonts w:eastAsia="SimSun"/>
          <w:szCs w:val="22"/>
        </w:rPr>
      </w:pPr>
      <w:r>
        <w:t xml:space="preserve">V klinických studiích </w:t>
      </w:r>
      <w:r w:rsidRPr="00FE63F5">
        <w:t xml:space="preserve">se délka léčby přípravkem Zejula </w:t>
      </w:r>
      <w:r>
        <w:t>p</w:t>
      </w:r>
      <w:r w:rsidR="00C61A1F" w:rsidRPr="00FE63F5">
        <w:t>řed rozvojem MDS/AML u</w:t>
      </w:r>
      <w:r w:rsidR="009B2209" w:rsidRPr="00FE63F5">
        <w:t> </w:t>
      </w:r>
      <w:r w:rsidR="00C61A1F" w:rsidRPr="00FE63F5">
        <w:t xml:space="preserve">pacientek pohybovala mezi </w:t>
      </w:r>
      <w:r w:rsidR="00E376D3" w:rsidRPr="00FE63F5">
        <w:t>0,5 </w:t>
      </w:r>
      <w:r w:rsidR="00C61A1F" w:rsidRPr="00FE63F5">
        <w:t>měsíce a</w:t>
      </w:r>
      <w:r w:rsidR="009B2209" w:rsidRPr="00FE63F5">
        <w:t> </w:t>
      </w:r>
      <w:r w:rsidR="00C61A1F" w:rsidRPr="00FE63F5">
        <w:t xml:space="preserve">více než </w:t>
      </w:r>
      <w:r w:rsidR="00E376D3" w:rsidRPr="00FE63F5">
        <w:t>4,9 roku</w:t>
      </w:r>
      <w:r w:rsidR="00C61A1F" w:rsidRPr="00FE63F5">
        <w:t>. Hlášené případy byly typickými případy sekundárních MDS/AML vyskytujících se v</w:t>
      </w:r>
      <w:r w:rsidR="009B2209" w:rsidRPr="00FE63F5">
        <w:t> </w:t>
      </w:r>
      <w:r w:rsidR="00C61A1F" w:rsidRPr="00FE63F5">
        <w:t>souvislosti s léčbou nádorových onemocnění. Všechny pacientky, u</w:t>
      </w:r>
      <w:r w:rsidR="009B2209" w:rsidRPr="00FE63F5">
        <w:t> </w:t>
      </w:r>
      <w:r w:rsidR="00C61A1F" w:rsidRPr="00FE63F5">
        <w:t xml:space="preserve">nichž byly tyto případy hlášeny, podstoupily </w:t>
      </w:r>
      <w:r w:rsidR="00AD7799" w:rsidRPr="00FE63F5">
        <w:t>předtím režim</w:t>
      </w:r>
      <w:r w:rsidR="00AD7799">
        <w:t>y</w:t>
      </w:r>
      <w:r w:rsidR="00AD7799" w:rsidRPr="00FE63F5">
        <w:t xml:space="preserve"> chemoterapie obsahující platinu </w:t>
      </w:r>
      <w:r w:rsidR="00C61A1F" w:rsidRPr="00FE63F5">
        <w:t>a</w:t>
      </w:r>
      <w:r w:rsidR="009B2209" w:rsidRPr="00FE63F5">
        <w:t> </w:t>
      </w:r>
      <w:r w:rsidR="00C61A1F" w:rsidRPr="00FE63F5">
        <w:t>mnohé z</w:t>
      </w:r>
      <w:r w:rsidR="009B2209" w:rsidRPr="00FE63F5">
        <w:t> </w:t>
      </w:r>
      <w:r w:rsidR="00C61A1F" w:rsidRPr="00FE63F5">
        <w:t>nich byly také léčeny dalšími látkami poškozujícími DNA a</w:t>
      </w:r>
      <w:r w:rsidR="009B2209" w:rsidRPr="00FE63F5">
        <w:t> </w:t>
      </w:r>
      <w:r w:rsidR="00C61A1F" w:rsidRPr="00FE63F5">
        <w:t>podstoupily radioterapii. Některé pacientk</w:t>
      </w:r>
      <w:r w:rsidR="00DD6E40">
        <w:t>y</w:t>
      </w:r>
      <w:r w:rsidR="00C61A1F" w:rsidRPr="00FE63F5">
        <w:t xml:space="preserve"> měly anamnézu </w:t>
      </w:r>
      <w:r>
        <w:t>suprese</w:t>
      </w:r>
      <w:r w:rsidRPr="00FE63F5">
        <w:t xml:space="preserve"> </w:t>
      </w:r>
      <w:r w:rsidR="00C61A1F" w:rsidRPr="00FE63F5">
        <w:t>kostní dřeně.</w:t>
      </w:r>
      <w:r w:rsidR="00CB4E50">
        <w:t xml:space="preserve"> </w:t>
      </w:r>
      <w:r w:rsidR="00CB4E50">
        <w:rPr>
          <w:szCs w:val="22"/>
        </w:rPr>
        <w:t>V klinické studii NOVA byla incidence MDS/AML vyšší v kohortě g</w:t>
      </w:r>
      <w:r w:rsidR="00CB4E50" w:rsidRPr="006246B4">
        <w:rPr>
          <w:i/>
          <w:iCs/>
          <w:szCs w:val="22"/>
        </w:rPr>
        <w:t>BRCA</w:t>
      </w:r>
      <w:r w:rsidR="007D149A">
        <w:rPr>
          <w:szCs w:val="22"/>
        </w:rPr>
        <w:t>mut</w:t>
      </w:r>
      <w:r w:rsidR="00CB4E50">
        <w:rPr>
          <w:szCs w:val="22"/>
        </w:rPr>
        <w:t xml:space="preserve"> (7,4 %) než v kohortě non-g</w:t>
      </w:r>
      <w:r w:rsidR="00CB4E50" w:rsidRPr="006246B4">
        <w:rPr>
          <w:i/>
          <w:iCs/>
          <w:szCs w:val="22"/>
        </w:rPr>
        <w:t>BRCA</w:t>
      </w:r>
      <w:r w:rsidR="007D149A">
        <w:rPr>
          <w:szCs w:val="22"/>
        </w:rPr>
        <w:t>mut</w:t>
      </w:r>
      <w:r w:rsidR="00CB4E50">
        <w:rPr>
          <w:szCs w:val="22"/>
        </w:rPr>
        <w:t xml:space="preserve"> (1,7 %)</w:t>
      </w:r>
      <w:r w:rsidR="008113C3">
        <w:rPr>
          <w:szCs w:val="22"/>
        </w:rPr>
        <w:t>.</w:t>
      </w:r>
    </w:p>
    <w:p w14:paraId="6F0282D4" w14:textId="77777777" w:rsidR="00C61A1F" w:rsidRPr="00FE63F5" w:rsidRDefault="00C61A1F" w:rsidP="00863326">
      <w:pPr>
        <w:autoSpaceDE w:val="0"/>
        <w:autoSpaceDN w:val="0"/>
        <w:adjustRightInd w:val="0"/>
        <w:rPr>
          <w:rFonts w:eastAsia="SimSun"/>
          <w:szCs w:val="22"/>
        </w:rPr>
      </w:pPr>
    </w:p>
    <w:p w14:paraId="4E61EDC2" w14:textId="298E78CB" w:rsidR="00C61A1F" w:rsidRPr="00FE63F5" w:rsidRDefault="004143E9" w:rsidP="00863326">
      <w:pPr>
        <w:autoSpaceDE w:val="0"/>
        <w:autoSpaceDN w:val="0"/>
        <w:adjustRightInd w:val="0"/>
        <w:rPr>
          <w:rFonts w:eastAsia="SimSun"/>
          <w:szCs w:val="22"/>
        </w:rPr>
      </w:pPr>
      <w:r>
        <w:t>V případě podezření na MDS/AML nebo dlouhotrvající</w:t>
      </w:r>
      <w:r w:rsidR="00487D25">
        <w:t>ch</w:t>
      </w:r>
      <w:r>
        <w:t xml:space="preserve"> hematologick</w:t>
      </w:r>
      <w:r w:rsidR="00487D25">
        <w:t>ých</w:t>
      </w:r>
      <w:r>
        <w:t xml:space="preserve"> toxicit má být pacientka předána do péče hematologa pro další </w:t>
      </w:r>
      <w:r w:rsidR="00487D25">
        <w:t>vyšetření</w:t>
      </w:r>
      <w:r>
        <w:t xml:space="preserve">. </w:t>
      </w:r>
      <w:r w:rsidR="00C61A1F" w:rsidRPr="00FE63F5">
        <w:t xml:space="preserve">Pokud </w:t>
      </w:r>
      <w:r w:rsidR="002A6051">
        <w:t>se</w:t>
      </w:r>
      <w:r w:rsidR="002A6051" w:rsidRPr="00FE63F5">
        <w:t xml:space="preserve"> </w:t>
      </w:r>
      <w:r w:rsidR="004A680B">
        <w:t xml:space="preserve">MDS/AML </w:t>
      </w:r>
      <w:r w:rsidR="00C61A1F" w:rsidRPr="00FE63F5">
        <w:t>potvr</w:t>
      </w:r>
      <w:r w:rsidR="002A6051">
        <w:t>dí</w:t>
      </w:r>
      <w:r w:rsidR="00C61A1F" w:rsidRPr="00FE63F5">
        <w:t>, má být léčba</w:t>
      </w:r>
      <w:r w:rsidR="004A680B">
        <w:t xml:space="preserve"> přípravkem Zejula</w:t>
      </w:r>
      <w:r w:rsidR="00C61A1F" w:rsidRPr="00FE63F5">
        <w:t xml:space="preserve"> ukončena a</w:t>
      </w:r>
      <w:r w:rsidR="00A27DBC" w:rsidRPr="00FE63F5">
        <w:t> </w:t>
      </w:r>
      <w:r w:rsidR="00C61A1F" w:rsidRPr="00FE63F5">
        <w:t xml:space="preserve">pacientka má být léčena </w:t>
      </w:r>
      <w:r w:rsidR="00EE2672" w:rsidRPr="00FE63F5">
        <w:t>odpovídajícím způsobem</w:t>
      </w:r>
      <w:r w:rsidR="00C61A1F" w:rsidRPr="00FE63F5">
        <w:t>.</w:t>
      </w:r>
    </w:p>
    <w:p w14:paraId="1DEB174D" w14:textId="77777777" w:rsidR="00C61A1F" w:rsidRPr="00FE63F5" w:rsidRDefault="00C61A1F" w:rsidP="00863326">
      <w:pPr>
        <w:rPr>
          <w:szCs w:val="22"/>
        </w:rPr>
      </w:pPr>
    </w:p>
    <w:p w14:paraId="5EE9A70F" w14:textId="77777777" w:rsidR="00C61A1F" w:rsidRPr="00FE63F5" w:rsidRDefault="00C61A1F" w:rsidP="00AE37F3">
      <w:pPr>
        <w:keepNext/>
        <w:keepLines/>
        <w:autoSpaceDE w:val="0"/>
        <w:autoSpaceDN w:val="0"/>
        <w:adjustRightInd w:val="0"/>
        <w:rPr>
          <w:rFonts w:eastAsia="SimSun"/>
          <w:szCs w:val="22"/>
          <w:u w:val="single"/>
        </w:rPr>
      </w:pPr>
      <w:r w:rsidRPr="00FE63F5">
        <w:rPr>
          <w:u w:val="single"/>
        </w:rPr>
        <w:t>Hypertenze včetně hypertenzní krize</w:t>
      </w:r>
    </w:p>
    <w:p w14:paraId="44BACC3B" w14:textId="77777777" w:rsidR="00C61A1F" w:rsidRPr="00FE63F5" w:rsidRDefault="00C61A1F" w:rsidP="00AE37F3">
      <w:pPr>
        <w:keepNext/>
        <w:keepLines/>
        <w:autoSpaceDE w:val="0"/>
        <w:autoSpaceDN w:val="0"/>
        <w:adjustRightInd w:val="0"/>
        <w:rPr>
          <w:rFonts w:eastAsia="SimSun"/>
          <w:szCs w:val="22"/>
        </w:rPr>
      </w:pPr>
    </w:p>
    <w:p w14:paraId="4D39CED8" w14:textId="2498CB30" w:rsidR="00C61A1F" w:rsidRPr="00FE63F5" w:rsidRDefault="00C61A1F" w:rsidP="00863326">
      <w:pPr>
        <w:autoSpaceDE w:val="0"/>
        <w:autoSpaceDN w:val="0"/>
        <w:adjustRightInd w:val="0"/>
        <w:rPr>
          <w:rFonts w:eastAsia="SimSun"/>
          <w:szCs w:val="22"/>
        </w:rPr>
      </w:pPr>
      <w:r w:rsidRPr="00FE63F5">
        <w:t>V</w:t>
      </w:r>
      <w:r w:rsidR="00A27DBC" w:rsidRPr="00FE63F5">
        <w:t> </w:t>
      </w:r>
      <w:r w:rsidRPr="00FE63F5">
        <w:t>souvislosti s</w:t>
      </w:r>
      <w:r w:rsidR="00A27DBC" w:rsidRPr="00FE63F5">
        <w:t> </w:t>
      </w:r>
      <w:r w:rsidRPr="00FE63F5">
        <w:t>podáváním přípravku Zejula byly hlášeny případy hypertenze včetně hypertenzní krize</w:t>
      </w:r>
      <w:r w:rsidR="00E376D3" w:rsidRPr="00FE63F5">
        <w:t xml:space="preserve"> (viz bod</w:t>
      </w:r>
      <w:r w:rsidR="00592AD4">
        <w:t> </w:t>
      </w:r>
      <w:r w:rsidR="00E376D3" w:rsidRPr="00FE63F5">
        <w:t>4.8)</w:t>
      </w:r>
      <w:r w:rsidRPr="00FE63F5">
        <w:t xml:space="preserve">. </w:t>
      </w:r>
      <w:r w:rsidR="002A1D89" w:rsidRPr="00FE63F5">
        <w:t xml:space="preserve">Před zahájením léčby přípravkem Zejula má být hypertenze </w:t>
      </w:r>
      <w:r w:rsidRPr="00FE63F5">
        <w:t xml:space="preserve">adekvátně </w:t>
      </w:r>
      <w:r w:rsidR="00A27DBC" w:rsidRPr="00FE63F5">
        <w:t>kontrolována</w:t>
      </w:r>
      <w:r w:rsidR="00767DF5" w:rsidRPr="00FE63F5">
        <w:t xml:space="preserve">. </w:t>
      </w:r>
      <w:r w:rsidR="00767DF5" w:rsidRPr="00FE63F5">
        <w:rPr>
          <w:color w:val="000000" w:themeColor="text1"/>
        </w:rPr>
        <w:t>Po dobu prvních dvou měsíců se má krevní tlak monitorovat nejméně jednou týdně,</w:t>
      </w:r>
      <w:r w:rsidR="00500372" w:rsidRPr="00FE63F5">
        <w:rPr>
          <w:color w:val="000000" w:themeColor="text1"/>
        </w:rPr>
        <w:t xml:space="preserve"> </w:t>
      </w:r>
      <w:r w:rsidR="00500372" w:rsidRPr="00FE63F5">
        <w:t xml:space="preserve">poté </w:t>
      </w:r>
      <w:r w:rsidR="008751D5" w:rsidRPr="00FE63F5">
        <w:t>každý měsíc</w:t>
      </w:r>
      <w:r w:rsidR="00ED37E2" w:rsidRPr="00FE63F5">
        <w:t xml:space="preserve"> po dobu prvního roku, </w:t>
      </w:r>
      <w:r w:rsidR="008751D5" w:rsidRPr="00FE63F5">
        <w:t>a pak pravidelně b</w:t>
      </w:r>
      <w:r w:rsidRPr="00FE63F5">
        <w:t>ěhem</w:t>
      </w:r>
      <w:r w:rsidR="00767DF5" w:rsidRPr="00FE63F5">
        <w:t xml:space="preserve"> další </w:t>
      </w:r>
      <w:r w:rsidRPr="00FE63F5">
        <w:t>léčby přípravkem Zejula.</w:t>
      </w:r>
      <w:r w:rsidR="00054827" w:rsidRPr="00FE63F5">
        <w:t xml:space="preserve"> Domácí monitorování krevního tlaku</w:t>
      </w:r>
      <w:r w:rsidR="00767DF5" w:rsidRPr="00FE63F5">
        <w:t xml:space="preserve"> se</w:t>
      </w:r>
      <w:r w:rsidR="00054827" w:rsidRPr="00FE63F5">
        <w:t xml:space="preserve"> může</w:t>
      </w:r>
      <w:r w:rsidR="00767DF5" w:rsidRPr="00FE63F5">
        <w:t xml:space="preserve"> zvážit</w:t>
      </w:r>
      <w:r w:rsidR="00054827" w:rsidRPr="00FE63F5">
        <w:t xml:space="preserve"> u</w:t>
      </w:r>
      <w:r w:rsidR="007509F4" w:rsidRPr="00FE63F5">
        <w:t> </w:t>
      </w:r>
      <w:r w:rsidR="00054827" w:rsidRPr="00FE63F5">
        <w:t>vhodných pacient</w:t>
      </w:r>
      <w:r w:rsidR="00461295" w:rsidRPr="00FE63F5">
        <w:t>ek</w:t>
      </w:r>
      <w:r w:rsidR="00054827" w:rsidRPr="00FE63F5">
        <w:t>, kte</w:t>
      </w:r>
      <w:r w:rsidR="00461295" w:rsidRPr="00FE63F5">
        <w:t>ré se musí poučit</w:t>
      </w:r>
      <w:r w:rsidR="007509F4" w:rsidRPr="00FE63F5">
        <w:t>,</w:t>
      </w:r>
      <w:r w:rsidR="00054827" w:rsidRPr="00FE63F5">
        <w:t xml:space="preserve"> aby </w:t>
      </w:r>
      <w:r w:rsidR="007509F4" w:rsidRPr="00FE63F5">
        <w:t xml:space="preserve">v případě zvýšení krevního tlaku </w:t>
      </w:r>
      <w:r w:rsidR="00054827" w:rsidRPr="00FE63F5">
        <w:t>kontaktoval</w:t>
      </w:r>
      <w:r w:rsidR="00461295" w:rsidRPr="00FE63F5">
        <w:t>y</w:t>
      </w:r>
      <w:r w:rsidR="00054827" w:rsidRPr="00FE63F5">
        <w:t xml:space="preserve"> své</w:t>
      </w:r>
      <w:r w:rsidR="007509F4" w:rsidRPr="00FE63F5">
        <w:t>ho</w:t>
      </w:r>
      <w:r w:rsidR="00054827" w:rsidRPr="00FE63F5">
        <w:t xml:space="preserve"> </w:t>
      </w:r>
      <w:r w:rsidR="007509F4" w:rsidRPr="00FE63F5">
        <w:t>poskytovatele zdravotní péče</w:t>
      </w:r>
      <w:r w:rsidR="009144E5" w:rsidRPr="00FE63F5">
        <w:t>.</w:t>
      </w:r>
    </w:p>
    <w:p w14:paraId="3DC12563" w14:textId="77777777" w:rsidR="00C61A1F" w:rsidRPr="00FE63F5" w:rsidRDefault="00C61A1F" w:rsidP="00863326">
      <w:pPr>
        <w:autoSpaceDE w:val="0"/>
        <w:autoSpaceDN w:val="0"/>
        <w:adjustRightInd w:val="0"/>
        <w:rPr>
          <w:rFonts w:eastAsia="SimSun"/>
          <w:szCs w:val="22"/>
        </w:rPr>
      </w:pPr>
    </w:p>
    <w:p w14:paraId="35C4168A" w14:textId="69258524" w:rsidR="00C61A1F" w:rsidRPr="00FE63F5" w:rsidRDefault="00C61A1F" w:rsidP="00863326">
      <w:pPr>
        <w:autoSpaceDE w:val="0"/>
        <w:autoSpaceDN w:val="0"/>
        <w:adjustRightInd w:val="0"/>
        <w:rPr>
          <w:rFonts w:eastAsia="SimSun"/>
          <w:szCs w:val="22"/>
        </w:rPr>
      </w:pPr>
      <w:r w:rsidRPr="00FE63F5">
        <w:t xml:space="preserve">Hypertenze </w:t>
      </w:r>
      <w:r w:rsidR="00680BC1" w:rsidRPr="00FE63F5">
        <w:t>má</w:t>
      </w:r>
      <w:r w:rsidRPr="00FE63F5">
        <w:t xml:space="preserve"> být farmakologicky korigována antihypertenzivy a</w:t>
      </w:r>
      <w:r w:rsidR="002F545F" w:rsidRPr="00FE63F5">
        <w:t> </w:t>
      </w:r>
      <w:r w:rsidRPr="00FE63F5">
        <w:t>v</w:t>
      </w:r>
      <w:r w:rsidR="002F545F" w:rsidRPr="00FE63F5">
        <w:t> </w:t>
      </w:r>
      <w:r w:rsidRPr="00FE63F5">
        <w:t>případě nutnosti i</w:t>
      </w:r>
      <w:r w:rsidR="002F545F" w:rsidRPr="00FE63F5">
        <w:t> </w:t>
      </w:r>
      <w:r w:rsidRPr="00FE63F5">
        <w:t>úpravou dávkování přípravku Zejula (viz bod 4.2). V</w:t>
      </w:r>
      <w:r w:rsidR="002F545F" w:rsidRPr="00FE63F5">
        <w:t> </w:t>
      </w:r>
      <w:r w:rsidRPr="00FE63F5">
        <w:t>rámci klinického programu bylo v</w:t>
      </w:r>
      <w:r w:rsidR="002F545F" w:rsidRPr="00FE63F5">
        <w:t> </w:t>
      </w:r>
      <w:r w:rsidRPr="00FE63F5">
        <w:t>průběhu léčby přípravkem Zejula prováděno měření krevního tlaku v</w:t>
      </w:r>
      <w:r w:rsidR="002F545F" w:rsidRPr="00FE63F5">
        <w:t> </w:t>
      </w:r>
      <w:r w:rsidRPr="00FE63F5">
        <w:t>první den každého z 28denních cyklů. Ve většině případů byla hypertenze dostatečně korigována použitím standardní antihypertenzní léčby s</w:t>
      </w:r>
      <w:r w:rsidR="002F545F" w:rsidRPr="00FE63F5">
        <w:t> </w:t>
      </w:r>
      <w:r w:rsidRPr="00FE63F5">
        <w:t xml:space="preserve">úpravou dávkování přípravku Zejula nebo bez ní (viz bod 4.2). </w:t>
      </w:r>
      <w:r w:rsidR="000C54E1" w:rsidRPr="00FE63F5">
        <w:t xml:space="preserve">Léčba přípravkem Zejula má být ukončena při </w:t>
      </w:r>
      <w:r w:rsidRPr="00FE63F5">
        <w:t>výskytu hypertenzní krize</w:t>
      </w:r>
      <w:r w:rsidR="000C54E1" w:rsidRPr="00FE63F5">
        <w:t>,</w:t>
      </w:r>
      <w:r w:rsidRPr="00FE63F5">
        <w:t xml:space="preserve"> nebo </w:t>
      </w:r>
      <w:r w:rsidR="000C54E1" w:rsidRPr="00FE63F5">
        <w:t xml:space="preserve">pokud </w:t>
      </w:r>
      <w:r w:rsidRPr="00FE63F5">
        <w:t xml:space="preserve">nelze </w:t>
      </w:r>
      <w:r w:rsidR="000C54E1" w:rsidRPr="00FE63F5">
        <w:t>hypertenzi</w:t>
      </w:r>
      <w:r w:rsidR="00461295" w:rsidRPr="00FE63F5">
        <w:t xml:space="preserve"> dostatečně</w:t>
      </w:r>
      <w:r w:rsidR="000C54E1" w:rsidRPr="00FE63F5">
        <w:t xml:space="preserve"> </w:t>
      </w:r>
      <w:r w:rsidRPr="00FE63F5">
        <w:t>korigovat antihypertenzní léčbou.</w:t>
      </w:r>
    </w:p>
    <w:p w14:paraId="3EA1823A" w14:textId="77777777" w:rsidR="00C61A1F" w:rsidRPr="00FE63F5" w:rsidRDefault="00C61A1F" w:rsidP="00863326">
      <w:pPr>
        <w:rPr>
          <w:szCs w:val="22"/>
        </w:rPr>
      </w:pPr>
    </w:p>
    <w:p w14:paraId="550DB998" w14:textId="77777777" w:rsidR="009144E5" w:rsidRPr="00FE63F5" w:rsidRDefault="009144E5" w:rsidP="00AE37F3">
      <w:pPr>
        <w:keepNext/>
        <w:keepLines/>
        <w:rPr>
          <w:szCs w:val="22"/>
          <w:u w:val="single"/>
        </w:rPr>
      </w:pPr>
      <w:r w:rsidRPr="00FE63F5">
        <w:rPr>
          <w:szCs w:val="22"/>
          <w:u w:val="single"/>
        </w:rPr>
        <w:t>Syndrom zadní reverzibilní encefalopatie (PRES)</w:t>
      </w:r>
    </w:p>
    <w:p w14:paraId="0A95E3D9" w14:textId="77777777" w:rsidR="009144E5" w:rsidRPr="00FE63F5" w:rsidRDefault="009144E5" w:rsidP="00AE37F3">
      <w:pPr>
        <w:keepNext/>
        <w:keepLines/>
        <w:rPr>
          <w:szCs w:val="22"/>
        </w:rPr>
      </w:pPr>
    </w:p>
    <w:p w14:paraId="3352B754" w14:textId="4259B72A" w:rsidR="009144E5" w:rsidRPr="00FE63F5" w:rsidRDefault="009144E5" w:rsidP="00863326">
      <w:pPr>
        <w:rPr>
          <w:szCs w:val="22"/>
        </w:rPr>
      </w:pPr>
      <w:r w:rsidRPr="00FE63F5">
        <w:rPr>
          <w:szCs w:val="22"/>
        </w:rPr>
        <w:t>U</w:t>
      </w:r>
      <w:r w:rsidR="002F6892" w:rsidRPr="00FE63F5">
        <w:rPr>
          <w:szCs w:val="22"/>
        </w:rPr>
        <w:t> </w:t>
      </w:r>
      <w:r w:rsidRPr="00FE63F5">
        <w:rPr>
          <w:szCs w:val="22"/>
        </w:rPr>
        <w:t>pacient</w:t>
      </w:r>
      <w:r w:rsidR="00461295" w:rsidRPr="00FE63F5">
        <w:rPr>
          <w:szCs w:val="22"/>
        </w:rPr>
        <w:t>ek</w:t>
      </w:r>
      <w:r w:rsidRPr="00FE63F5">
        <w:rPr>
          <w:szCs w:val="22"/>
        </w:rPr>
        <w:t xml:space="preserve"> užívajících přípravek Zejula byl hlášen</w:t>
      </w:r>
      <w:r w:rsidR="002F6892" w:rsidRPr="00FE63F5">
        <w:rPr>
          <w:szCs w:val="22"/>
        </w:rPr>
        <w:t xml:space="preserve"> </w:t>
      </w:r>
      <w:r w:rsidRPr="00FE63F5">
        <w:rPr>
          <w:szCs w:val="22"/>
        </w:rPr>
        <w:t>PRES (viz bod</w:t>
      </w:r>
      <w:r w:rsidR="002F6892" w:rsidRPr="00FE63F5">
        <w:rPr>
          <w:szCs w:val="22"/>
        </w:rPr>
        <w:t> </w:t>
      </w:r>
      <w:r w:rsidRPr="00FE63F5">
        <w:rPr>
          <w:szCs w:val="22"/>
        </w:rPr>
        <w:t xml:space="preserve">4.8). PRES je vzácná, reverzibilní neurologická porucha, která se může </w:t>
      </w:r>
      <w:r w:rsidR="007863B1" w:rsidRPr="00FE63F5">
        <w:rPr>
          <w:szCs w:val="22"/>
        </w:rPr>
        <w:t xml:space="preserve">projevit </w:t>
      </w:r>
      <w:r w:rsidRPr="00FE63F5">
        <w:rPr>
          <w:szCs w:val="22"/>
        </w:rPr>
        <w:t>rychle se vyvíjejícími příznaky, včetně</w:t>
      </w:r>
      <w:r w:rsidR="00461295" w:rsidRPr="00FE63F5">
        <w:rPr>
          <w:szCs w:val="22"/>
        </w:rPr>
        <w:t xml:space="preserve"> </w:t>
      </w:r>
      <w:r w:rsidR="00D97F26" w:rsidRPr="00FE63F5">
        <w:rPr>
          <w:szCs w:val="22"/>
        </w:rPr>
        <w:t>epileptických záchvatů</w:t>
      </w:r>
      <w:r w:rsidRPr="00FE63F5">
        <w:rPr>
          <w:szCs w:val="22"/>
        </w:rPr>
        <w:t>, bolesti hlavy, změněn</w:t>
      </w:r>
      <w:r w:rsidR="00E3438A" w:rsidRPr="00FE63F5">
        <w:rPr>
          <w:szCs w:val="22"/>
        </w:rPr>
        <w:t>ým</w:t>
      </w:r>
      <w:r w:rsidRPr="00FE63F5">
        <w:rPr>
          <w:szCs w:val="22"/>
        </w:rPr>
        <w:t xml:space="preserve"> duševní</w:t>
      </w:r>
      <w:r w:rsidR="00E3438A" w:rsidRPr="00FE63F5">
        <w:rPr>
          <w:szCs w:val="22"/>
        </w:rPr>
        <w:t>m</w:t>
      </w:r>
      <w:r w:rsidRPr="00FE63F5">
        <w:rPr>
          <w:szCs w:val="22"/>
        </w:rPr>
        <w:t xml:space="preserve"> stav</w:t>
      </w:r>
      <w:r w:rsidR="00E3438A" w:rsidRPr="00FE63F5">
        <w:rPr>
          <w:szCs w:val="22"/>
        </w:rPr>
        <w:t>em</w:t>
      </w:r>
      <w:r w:rsidRPr="00FE63F5">
        <w:rPr>
          <w:szCs w:val="22"/>
        </w:rPr>
        <w:t>, poruch</w:t>
      </w:r>
      <w:r w:rsidR="00E3438A" w:rsidRPr="00FE63F5">
        <w:rPr>
          <w:szCs w:val="22"/>
        </w:rPr>
        <w:t>ou</w:t>
      </w:r>
      <w:r w:rsidRPr="00FE63F5">
        <w:rPr>
          <w:szCs w:val="22"/>
        </w:rPr>
        <w:t xml:space="preserve"> zraku nebo kortikální slepot</w:t>
      </w:r>
      <w:r w:rsidR="00E3438A" w:rsidRPr="00FE63F5">
        <w:rPr>
          <w:szCs w:val="22"/>
        </w:rPr>
        <w:t>ou</w:t>
      </w:r>
      <w:r w:rsidRPr="00FE63F5">
        <w:rPr>
          <w:szCs w:val="22"/>
        </w:rPr>
        <w:t xml:space="preserve"> s</w:t>
      </w:r>
      <w:r w:rsidR="007863B1" w:rsidRPr="00FE63F5">
        <w:rPr>
          <w:szCs w:val="22"/>
        </w:rPr>
        <w:t> </w:t>
      </w:r>
      <w:r w:rsidRPr="00FE63F5">
        <w:rPr>
          <w:szCs w:val="22"/>
        </w:rPr>
        <w:t xml:space="preserve">hypertenzí nebo bez ní. </w:t>
      </w:r>
      <w:r w:rsidR="007863B1" w:rsidRPr="00FE63F5">
        <w:rPr>
          <w:szCs w:val="22"/>
        </w:rPr>
        <w:t>Potvrzení d</w:t>
      </w:r>
      <w:r w:rsidRPr="00FE63F5">
        <w:rPr>
          <w:szCs w:val="22"/>
        </w:rPr>
        <w:t>iagnóz</w:t>
      </w:r>
      <w:r w:rsidR="007863B1" w:rsidRPr="00FE63F5">
        <w:rPr>
          <w:szCs w:val="22"/>
        </w:rPr>
        <w:t>y</w:t>
      </w:r>
      <w:r w:rsidRPr="00FE63F5">
        <w:rPr>
          <w:szCs w:val="22"/>
        </w:rPr>
        <w:t xml:space="preserve"> PRES vyžaduje </w:t>
      </w:r>
      <w:r w:rsidR="007863B1" w:rsidRPr="00FE63F5">
        <w:rPr>
          <w:szCs w:val="22"/>
        </w:rPr>
        <w:t xml:space="preserve">vyšetření mozku </w:t>
      </w:r>
      <w:r w:rsidRPr="00FE63F5">
        <w:rPr>
          <w:szCs w:val="22"/>
        </w:rPr>
        <w:t>zobr</w:t>
      </w:r>
      <w:r w:rsidR="007863B1" w:rsidRPr="00FE63F5">
        <w:rPr>
          <w:szCs w:val="22"/>
        </w:rPr>
        <w:t>azovací</w:t>
      </w:r>
      <w:r w:rsidR="00461295" w:rsidRPr="00FE63F5">
        <w:rPr>
          <w:szCs w:val="22"/>
        </w:rPr>
        <w:t xml:space="preserve"> metodou</w:t>
      </w:r>
      <w:r w:rsidRPr="00FE63F5">
        <w:rPr>
          <w:szCs w:val="22"/>
        </w:rPr>
        <w:t>, nejlépe magnetickou rezonancí (MRI).</w:t>
      </w:r>
    </w:p>
    <w:p w14:paraId="074FCD89" w14:textId="77777777" w:rsidR="009144E5" w:rsidRPr="00FE63F5" w:rsidRDefault="009144E5" w:rsidP="00863326">
      <w:pPr>
        <w:rPr>
          <w:szCs w:val="22"/>
        </w:rPr>
      </w:pPr>
    </w:p>
    <w:p w14:paraId="1B8CC734" w14:textId="4720A73D" w:rsidR="009144E5" w:rsidRPr="00FE63F5" w:rsidRDefault="009144E5" w:rsidP="00863326">
      <w:pPr>
        <w:rPr>
          <w:szCs w:val="22"/>
        </w:rPr>
      </w:pPr>
      <w:r w:rsidRPr="00FE63F5">
        <w:rPr>
          <w:szCs w:val="22"/>
        </w:rPr>
        <w:t>V</w:t>
      </w:r>
      <w:r w:rsidR="007863B1" w:rsidRPr="00FE63F5">
        <w:rPr>
          <w:szCs w:val="22"/>
        </w:rPr>
        <w:t> </w:t>
      </w:r>
      <w:r w:rsidRPr="00FE63F5">
        <w:rPr>
          <w:szCs w:val="22"/>
        </w:rPr>
        <w:t xml:space="preserve">případě </w:t>
      </w:r>
      <w:r w:rsidR="007863B1" w:rsidRPr="00FE63F5">
        <w:rPr>
          <w:szCs w:val="22"/>
        </w:rPr>
        <w:t xml:space="preserve">výskytu </w:t>
      </w:r>
      <w:r w:rsidRPr="00FE63F5">
        <w:rPr>
          <w:szCs w:val="22"/>
        </w:rPr>
        <w:t>PRES se doporučuje léčbu přípravkem Zejula</w:t>
      </w:r>
      <w:r w:rsidR="007863B1" w:rsidRPr="00FE63F5">
        <w:rPr>
          <w:szCs w:val="22"/>
        </w:rPr>
        <w:t xml:space="preserve"> přerušit</w:t>
      </w:r>
      <w:r w:rsidRPr="00FE63F5">
        <w:rPr>
          <w:szCs w:val="22"/>
        </w:rPr>
        <w:t xml:space="preserve"> a</w:t>
      </w:r>
      <w:r w:rsidR="007863B1" w:rsidRPr="00FE63F5">
        <w:rPr>
          <w:szCs w:val="22"/>
        </w:rPr>
        <w:t> </w:t>
      </w:r>
      <w:r w:rsidRPr="00FE63F5">
        <w:rPr>
          <w:szCs w:val="22"/>
        </w:rPr>
        <w:t>léčit specifické příznaky</w:t>
      </w:r>
      <w:r w:rsidR="007863B1" w:rsidRPr="00FE63F5">
        <w:rPr>
          <w:szCs w:val="22"/>
        </w:rPr>
        <w:t>,</w:t>
      </w:r>
      <w:r w:rsidRPr="00FE63F5">
        <w:rPr>
          <w:szCs w:val="22"/>
        </w:rPr>
        <w:t xml:space="preserve"> včetně hypertenze. Bezpečnost opětovného zahájení léčby přípravkem Zejula u</w:t>
      </w:r>
      <w:r w:rsidR="007863B1" w:rsidRPr="00FE63F5">
        <w:rPr>
          <w:szCs w:val="22"/>
        </w:rPr>
        <w:t> </w:t>
      </w:r>
      <w:r w:rsidRPr="00FE63F5">
        <w:rPr>
          <w:szCs w:val="22"/>
        </w:rPr>
        <w:t>pacient</w:t>
      </w:r>
      <w:r w:rsidR="00461295" w:rsidRPr="00FE63F5">
        <w:rPr>
          <w:szCs w:val="22"/>
        </w:rPr>
        <w:t>ek</w:t>
      </w:r>
      <w:r w:rsidRPr="00FE63F5">
        <w:rPr>
          <w:szCs w:val="22"/>
        </w:rPr>
        <w:t>, u</w:t>
      </w:r>
      <w:r w:rsidR="00B476A6" w:rsidRPr="00FE63F5">
        <w:rPr>
          <w:szCs w:val="22"/>
        </w:rPr>
        <w:t> </w:t>
      </w:r>
      <w:r w:rsidRPr="00FE63F5">
        <w:rPr>
          <w:szCs w:val="22"/>
        </w:rPr>
        <w:t>kterých se dříve vyskytl</w:t>
      </w:r>
      <w:r w:rsidR="00B476A6" w:rsidRPr="00FE63F5">
        <w:rPr>
          <w:szCs w:val="22"/>
        </w:rPr>
        <w:t xml:space="preserve"> PRES</w:t>
      </w:r>
      <w:r w:rsidRPr="00FE63F5">
        <w:rPr>
          <w:szCs w:val="22"/>
        </w:rPr>
        <w:t>, není známa.</w:t>
      </w:r>
    </w:p>
    <w:p w14:paraId="02C2E5D8" w14:textId="77777777" w:rsidR="009144E5" w:rsidRPr="00FE63F5" w:rsidRDefault="009144E5" w:rsidP="00863326">
      <w:pPr>
        <w:rPr>
          <w:szCs w:val="22"/>
        </w:rPr>
      </w:pPr>
    </w:p>
    <w:p w14:paraId="09F83BAE" w14:textId="77777777" w:rsidR="00C61A1F" w:rsidRPr="00FE63F5" w:rsidRDefault="00C61A1F" w:rsidP="00AE37F3">
      <w:pPr>
        <w:keepNext/>
        <w:keepLines/>
        <w:rPr>
          <w:szCs w:val="22"/>
          <w:u w:val="single"/>
        </w:rPr>
      </w:pPr>
      <w:r w:rsidRPr="00FE63F5">
        <w:rPr>
          <w:u w:val="single"/>
        </w:rPr>
        <w:lastRenderedPageBreak/>
        <w:t>Těhotenství/antikoncepce</w:t>
      </w:r>
    </w:p>
    <w:p w14:paraId="13163C23" w14:textId="77777777" w:rsidR="00C61A1F" w:rsidRPr="00FE63F5" w:rsidRDefault="00C61A1F" w:rsidP="00AE37F3">
      <w:pPr>
        <w:keepNext/>
        <w:keepLines/>
        <w:rPr>
          <w:szCs w:val="22"/>
        </w:rPr>
      </w:pPr>
    </w:p>
    <w:p w14:paraId="3C5B9B92" w14:textId="061211C6" w:rsidR="00AD7799" w:rsidRDefault="00AD7799" w:rsidP="00AD7799">
      <w:r w:rsidRPr="00FE63F5">
        <w:t xml:space="preserve">Přípravek Zejula se nemá podávat v průběhu těhotenství ani ženám ve fertilním věku, které v průběhu léčby nejsou ochotny používat </w:t>
      </w:r>
      <w:r w:rsidR="004A680B">
        <w:t>vysoce účinnou</w:t>
      </w:r>
      <w:r w:rsidR="004A680B" w:rsidRPr="00FE63F5">
        <w:t xml:space="preserve"> </w:t>
      </w:r>
      <w:r w:rsidRPr="00FE63F5">
        <w:t>antikoncepci a</w:t>
      </w:r>
      <w:del w:id="13" w:author="Author">
        <w:r w:rsidRPr="00FE63F5" w:rsidDel="006E574A">
          <w:delText xml:space="preserve"> </w:delText>
        </w:r>
      </w:del>
      <w:ins w:id="14" w:author="Author">
        <w:r w:rsidR="006E574A">
          <w:t> </w:t>
        </w:r>
      </w:ins>
      <w:r w:rsidRPr="00FE63F5">
        <w:t xml:space="preserve">dále ještě </w:t>
      </w:r>
      <w:r w:rsidR="004A680B">
        <w:t>6</w:t>
      </w:r>
      <w:r w:rsidRPr="00FE63F5">
        <w:t> měsíc</w:t>
      </w:r>
      <w:r w:rsidR="004A680B">
        <w:t>ů</w:t>
      </w:r>
      <w:r w:rsidRPr="00FE63F5">
        <w:t xml:space="preserve"> po podání poslední dávky přípravku Zejula (viz bod 4.6). U všech žen ve fertilním věku má být před zahájením léčby proveden těhotenský test.</w:t>
      </w:r>
    </w:p>
    <w:p w14:paraId="216C0BAE" w14:textId="77777777" w:rsidR="00AD7799" w:rsidRDefault="00AD7799" w:rsidP="00AD7799"/>
    <w:p w14:paraId="4908CB4E" w14:textId="77777777" w:rsidR="00AD7799" w:rsidRDefault="00AD7799" w:rsidP="00AD7799">
      <w:pPr>
        <w:keepNext/>
        <w:keepLines/>
        <w:rPr>
          <w:u w:val="single"/>
        </w:rPr>
      </w:pPr>
      <w:r w:rsidRPr="00AB02F2">
        <w:rPr>
          <w:u w:val="single"/>
        </w:rPr>
        <w:t>Porucha funkce jater</w:t>
      </w:r>
    </w:p>
    <w:p w14:paraId="716C58E8" w14:textId="77777777" w:rsidR="00AD7799" w:rsidRPr="00AB02F2" w:rsidRDefault="00AD7799" w:rsidP="00AD7799">
      <w:pPr>
        <w:keepNext/>
        <w:keepLines/>
        <w:rPr>
          <w:u w:val="single"/>
        </w:rPr>
      </w:pPr>
    </w:p>
    <w:p w14:paraId="649BB9DC" w14:textId="77777777" w:rsidR="00AD7799" w:rsidRPr="00FE63F5" w:rsidRDefault="00AD7799" w:rsidP="00AD7799">
      <w:pPr>
        <w:rPr>
          <w:szCs w:val="22"/>
        </w:rPr>
      </w:pPr>
      <w:r>
        <w:t>Pacientky s těžkou poruchou funkce jater mohou být na základě zjištění u pacientek se středně těžkou poruchou funkce jater vystaveny vyšší expozici niraparibu a mají být pečlivě sledovány (viz body 4.2 a 5.2).</w:t>
      </w:r>
    </w:p>
    <w:p w14:paraId="4536173F" w14:textId="77777777" w:rsidR="00AD7799" w:rsidRPr="00FE63F5" w:rsidRDefault="00AD7799" w:rsidP="00AD7799">
      <w:pPr>
        <w:rPr>
          <w:szCs w:val="22"/>
        </w:rPr>
      </w:pPr>
    </w:p>
    <w:p w14:paraId="47269C0F" w14:textId="77777777" w:rsidR="00AD7799" w:rsidRPr="00FE63F5" w:rsidRDefault="00AD7799" w:rsidP="00AD7799">
      <w:pPr>
        <w:keepNext/>
        <w:keepLines/>
        <w:rPr>
          <w:szCs w:val="22"/>
          <w:u w:val="single"/>
        </w:rPr>
      </w:pPr>
      <w:r w:rsidRPr="00FE63F5">
        <w:rPr>
          <w:u w:val="single"/>
        </w:rPr>
        <w:t>Laktóza</w:t>
      </w:r>
    </w:p>
    <w:p w14:paraId="1EFD2E84" w14:textId="77777777" w:rsidR="00C61A1F" w:rsidRPr="00FE63F5" w:rsidRDefault="00C61A1F" w:rsidP="00AE37F3">
      <w:pPr>
        <w:keepNext/>
        <w:keepLines/>
      </w:pPr>
    </w:p>
    <w:p w14:paraId="71EE4D39" w14:textId="283887A7" w:rsidR="00C61A1F" w:rsidRPr="00FE63F5" w:rsidRDefault="00C61A1F" w:rsidP="00863326">
      <w:pPr>
        <w:pStyle w:val="Default"/>
        <w:rPr>
          <w:sz w:val="22"/>
          <w:szCs w:val="22"/>
        </w:rPr>
      </w:pPr>
      <w:r w:rsidRPr="00FE63F5">
        <w:rPr>
          <w:sz w:val="22"/>
          <w:szCs w:val="22"/>
        </w:rPr>
        <w:t xml:space="preserve">Tvrdé tobolky </w:t>
      </w:r>
      <w:r w:rsidR="00C04712">
        <w:rPr>
          <w:sz w:val="22"/>
          <w:szCs w:val="22"/>
        </w:rPr>
        <w:t xml:space="preserve">přípravku </w:t>
      </w:r>
      <w:r w:rsidRPr="00FE63F5">
        <w:rPr>
          <w:sz w:val="22"/>
          <w:szCs w:val="22"/>
        </w:rPr>
        <w:t>Zejula obsahují monohydrát laktózy.</w:t>
      </w:r>
      <w:r w:rsidRPr="00FE63F5">
        <w:t xml:space="preserve"> </w:t>
      </w:r>
      <w:r w:rsidRPr="00FE63F5">
        <w:rPr>
          <w:sz w:val="22"/>
          <w:szCs w:val="22"/>
        </w:rPr>
        <w:t>Pacienti se vzácnými dědičnými problémy s</w:t>
      </w:r>
      <w:r w:rsidR="000B13BC" w:rsidRPr="00FE63F5">
        <w:rPr>
          <w:sz w:val="22"/>
          <w:szCs w:val="22"/>
        </w:rPr>
        <w:t> </w:t>
      </w:r>
      <w:r w:rsidRPr="00FE63F5">
        <w:rPr>
          <w:sz w:val="22"/>
          <w:szCs w:val="22"/>
        </w:rPr>
        <w:t xml:space="preserve">intolerancí galaktózy, </w:t>
      </w:r>
      <w:r w:rsidR="00720B38" w:rsidRPr="00FE63F5">
        <w:rPr>
          <w:sz w:val="22"/>
          <w:szCs w:val="22"/>
        </w:rPr>
        <w:t>úplným</w:t>
      </w:r>
      <w:r w:rsidRPr="00FE63F5">
        <w:rPr>
          <w:sz w:val="22"/>
          <w:szCs w:val="22"/>
        </w:rPr>
        <w:t xml:space="preserve"> nedostatkem laktázy nebo malabsorpcí glukózy a</w:t>
      </w:r>
      <w:r w:rsidR="000B13BC" w:rsidRPr="00FE63F5">
        <w:rPr>
          <w:sz w:val="22"/>
          <w:szCs w:val="22"/>
        </w:rPr>
        <w:t> </w:t>
      </w:r>
      <w:r w:rsidRPr="00FE63F5">
        <w:rPr>
          <w:sz w:val="22"/>
          <w:szCs w:val="22"/>
        </w:rPr>
        <w:t xml:space="preserve">galaktózy </w:t>
      </w:r>
      <w:r w:rsidR="00720B38" w:rsidRPr="00FE63F5">
        <w:rPr>
          <w:sz w:val="22"/>
          <w:szCs w:val="22"/>
        </w:rPr>
        <w:t>nemají</w:t>
      </w:r>
      <w:r w:rsidRPr="00FE63F5">
        <w:rPr>
          <w:sz w:val="22"/>
          <w:szCs w:val="22"/>
        </w:rPr>
        <w:t xml:space="preserve"> tento přípravek užívat.</w:t>
      </w:r>
    </w:p>
    <w:p w14:paraId="5E158AA7" w14:textId="77777777" w:rsidR="00C61A1F" w:rsidRPr="00FE63F5" w:rsidRDefault="00C61A1F" w:rsidP="00863326"/>
    <w:p w14:paraId="7B7507C0" w14:textId="77777777" w:rsidR="00C61A1F" w:rsidRPr="00FE63F5" w:rsidRDefault="00C61A1F" w:rsidP="00AE37F3">
      <w:pPr>
        <w:keepNext/>
        <w:keepLines/>
        <w:rPr>
          <w:szCs w:val="22"/>
          <w:u w:val="single"/>
        </w:rPr>
      </w:pPr>
      <w:r w:rsidRPr="00FE63F5">
        <w:rPr>
          <w:u w:val="single"/>
        </w:rPr>
        <w:t>Tartrazin (E 102)</w:t>
      </w:r>
    </w:p>
    <w:p w14:paraId="53B73DD8" w14:textId="77777777" w:rsidR="00C61A1F" w:rsidRPr="00FE63F5" w:rsidRDefault="00C61A1F" w:rsidP="00AE37F3">
      <w:pPr>
        <w:keepNext/>
        <w:keepLines/>
      </w:pPr>
    </w:p>
    <w:p w14:paraId="37CC734B" w14:textId="77777777" w:rsidR="00C61A1F" w:rsidRPr="00FE63F5" w:rsidRDefault="00C61A1F" w:rsidP="00863326">
      <w:pPr>
        <w:rPr>
          <w:szCs w:val="22"/>
        </w:rPr>
      </w:pPr>
      <w:r w:rsidRPr="00FE63F5">
        <w:t>Tento léčivý přípravek obsahuje tartrazin (E 102), který může způsobit alergické reakce.</w:t>
      </w:r>
    </w:p>
    <w:p w14:paraId="396FC655" w14:textId="77777777" w:rsidR="00C61A1F" w:rsidRPr="00FE63F5" w:rsidRDefault="00C61A1F" w:rsidP="00863326">
      <w:pPr>
        <w:rPr>
          <w:szCs w:val="22"/>
        </w:rPr>
      </w:pPr>
    </w:p>
    <w:p w14:paraId="10188CAA" w14:textId="46A2E62A" w:rsidR="00C61A1F" w:rsidRPr="00FE63F5" w:rsidRDefault="00C61A1F" w:rsidP="00AE37F3">
      <w:pPr>
        <w:keepNext/>
        <w:keepLines/>
        <w:ind w:left="567" w:hanging="567"/>
        <w:rPr>
          <w:szCs w:val="22"/>
        </w:rPr>
      </w:pPr>
      <w:r w:rsidRPr="00FE63F5">
        <w:rPr>
          <w:b/>
        </w:rPr>
        <w:t>4.5</w:t>
      </w:r>
      <w:r w:rsidRPr="00FE63F5">
        <w:rPr>
          <w:b/>
        </w:rPr>
        <w:tab/>
        <w:t>Interakce s jinými léčivými přípravky a</w:t>
      </w:r>
      <w:r w:rsidR="000B13BC" w:rsidRPr="00FE63F5">
        <w:rPr>
          <w:b/>
        </w:rPr>
        <w:t> </w:t>
      </w:r>
      <w:r w:rsidRPr="00FE63F5">
        <w:rPr>
          <w:b/>
        </w:rPr>
        <w:t>jiné formy interakce</w:t>
      </w:r>
    </w:p>
    <w:p w14:paraId="18D90ACF" w14:textId="77777777" w:rsidR="00C61A1F" w:rsidRPr="00FE63F5" w:rsidRDefault="00C61A1F" w:rsidP="00AE37F3">
      <w:pPr>
        <w:keepNext/>
        <w:keepLines/>
        <w:rPr>
          <w:szCs w:val="22"/>
        </w:rPr>
      </w:pPr>
    </w:p>
    <w:p w14:paraId="598071C0" w14:textId="77777777" w:rsidR="00C61A1F" w:rsidRPr="00FE63F5" w:rsidRDefault="00C61A1F" w:rsidP="00AE37F3">
      <w:pPr>
        <w:keepNext/>
        <w:keepLines/>
        <w:rPr>
          <w:szCs w:val="22"/>
          <w:u w:val="single"/>
        </w:rPr>
      </w:pPr>
      <w:r w:rsidRPr="00FE63F5">
        <w:rPr>
          <w:u w:val="single"/>
        </w:rPr>
        <w:t>Farmakodynamické interakce</w:t>
      </w:r>
    </w:p>
    <w:p w14:paraId="2F98C8B0" w14:textId="77777777" w:rsidR="00C61A1F" w:rsidRPr="00FE63F5" w:rsidRDefault="00C61A1F" w:rsidP="00AE37F3">
      <w:pPr>
        <w:keepNext/>
        <w:keepLines/>
        <w:rPr>
          <w:szCs w:val="22"/>
        </w:rPr>
      </w:pPr>
    </w:p>
    <w:p w14:paraId="1357DE08" w14:textId="4FB1A8D5" w:rsidR="00C61A1F" w:rsidRPr="00FE63F5" w:rsidRDefault="00C61A1F" w:rsidP="00863326">
      <w:pPr>
        <w:rPr>
          <w:szCs w:val="22"/>
        </w:rPr>
      </w:pPr>
      <w:r w:rsidRPr="00FE63F5">
        <w:t>Kombinace niraparibu s</w:t>
      </w:r>
      <w:r w:rsidR="000B13BC" w:rsidRPr="00FE63F5">
        <w:t> </w:t>
      </w:r>
      <w:r w:rsidRPr="00FE63F5">
        <w:t xml:space="preserve">vakcínami nebo imunosupresivními látkami nebyla </w:t>
      </w:r>
      <w:r w:rsidR="00C04712">
        <w:t>studována</w:t>
      </w:r>
      <w:r w:rsidRPr="00FE63F5">
        <w:t>.</w:t>
      </w:r>
    </w:p>
    <w:p w14:paraId="2CEDA76F" w14:textId="77777777" w:rsidR="00C61A1F" w:rsidRPr="00FE63F5" w:rsidRDefault="00C61A1F" w:rsidP="00863326">
      <w:pPr>
        <w:rPr>
          <w:szCs w:val="22"/>
        </w:rPr>
      </w:pPr>
    </w:p>
    <w:p w14:paraId="343D0E96" w14:textId="743CCBB2" w:rsidR="00C61A1F" w:rsidRPr="00FE63F5" w:rsidRDefault="00C61A1F" w:rsidP="00863326">
      <w:pPr>
        <w:rPr>
          <w:szCs w:val="22"/>
        </w:rPr>
      </w:pPr>
      <w:r w:rsidRPr="00FE63F5">
        <w:t>K</w:t>
      </w:r>
      <w:r w:rsidR="000B13BC" w:rsidRPr="00FE63F5">
        <w:t> </w:t>
      </w:r>
      <w:r w:rsidRPr="00FE63F5">
        <w:t>dispozici jsou jen omezené údaje o</w:t>
      </w:r>
      <w:r w:rsidR="000B13BC" w:rsidRPr="00FE63F5">
        <w:t> </w:t>
      </w:r>
      <w:r w:rsidRPr="00FE63F5">
        <w:t>niraparibu v</w:t>
      </w:r>
      <w:r w:rsidR="000B13BC" w:rsidRPr="00FE63F5">
        <w:t> </w:t>
      </w:r>
      <w:r w:rsidRPr="00FE63F5">
        <w:t>kombinaci s</w:t>
      </w:r>
      <w:r w:rsidR="000B13BC" w:rsidRPr="00FE63F5">
        <w:t> </w:t>
      </w:r>
      <w:r w:rsidRPr="00FE63F5">
        <w:t>cytotoxickými léčivými přípravky. Při používání niraparibu v</w:t>
      </w:r>
      <w:r w:rsidR="000B13BC" w:rsidRPr="00FE63F5">
        <w:t> </w:t>
      </w:r>
      <w:r w:rsidRPr="00FE63F5">
        <w:t>kombinaci s</w:t>
      </w:r>
      <w:r w:rsidR="000B13BC" w:rsidRPr="00FE63F5">
        <w:t> </w:t>
      </w:r>
      <w:r w:rsidRPr="00FE63F5">
        <w:t>vakcínami, imunosupresivy nebo s</w:t>
      </w:r>
      <w:r w:rsidR="000B13BC" w:rsidRPr="00FE63F5">
        <w:t> </w:t>
      </w:r>
      <w:r w:rsidRPr="00FE63F5">
        <w:t>jinými cytotoxickými léčivými přípravky je proto nutné postupovat s</w:t>
      </w:r>
      <w:r w:rsidR="000B13BC" w:rsidRPr="00FE63F5">
        <w:t> </w:t>
      </w:r>
      <w:r w:rsidRPr="00FE63F5">
        <w:t>opatrností.</w:t>
      </w:r>
    </w:p>
    <w:p w14:paraId="2565725A" w14:textId="77777777" w:rsidR="00C61A1F" w:rsidRPr="00FE63F5" w:rsidRDefault="00C61A1F" w:rsidP="00863326">
      <w:pPr>
        <w:rPr>
          <w:szCs w:val="22"/>
        </w:rPr>
      </w:pPr>
    </w:p>
    <w:p w14:paraId="3FE0A2B7" w14:textId="77777777" w:rsidR="00C61A1F" w:rsidRPr="00FE63F5" w:rsidRDefault="00C61A1F" w:rsidP="00AE37F3">
      <w:pPr>
        <w:keepNext/>
        <w:keepLines/>
        <w:rPr>
          <w:szCs w:val="22"/>
          <w:u w:val="single"/>
        </w:rPr>
      </w:pPr>
      <w:r w:rsidRPr="00FE63F5">
        <w:rPr>
          <w:u w:val="single"/>
        </w:rPr>
        <w:t>Farmakokinetické interakce</w:t>
      </w:r>
    </w:p>
    <w:p w14:paraId="27CF0CEA" w14:textId="77777777" w:rsidR="00C61A1F" w:rsidRDefault="00C61A1F" w:rsidP="00AE37F3">
      <w:pPr>
        <w:keepNext/>
        <w:keepLines/>
        <w:rPr>
          <w:ins w:id="15" w:author="Author"/>
          <w:szCs w:val="22"/>
        </w:rPr>
      </w:pPr>
    </w:p>
    <w:p w14:paraId="5728F3B9" w14:textId="0ECBE666" w:rsidR="006E574A" w:rsidRDefault="006E574A" w:rsidP="00AE37F3">
      <w:pPr>
        <w:keepNext/>
        <w:keepLines/>
        <w:rPr>
          <w:ins w:id="16" w:author="Author"/>
          <w:szCs w:val="22"/>
        </w:rPr>
      </w:pPr>
      <w:ins w:id="17" w:author="Author">
        <w:r w:rsidRPr="006E574A">
          <w:rPr>
            <w:szCs w:val="22"/>
          </w:rPr>
          <w:t xml:space="preserve">Nebyly provedeny žádné klinické studie interakcí </w:t>
        </w:r>
        <w:del w:id="18" w:author="Author">
          <w:r w:rsidRPr="006E574A" w:rsidDel="00F725A2">
            <w:rPr>
              <w:szCs w:val="22"/>
            </w:rPr>
            <w:delText xml:space="preserve">léčiv </w:delText>
          </w:r>
        </w:del>
        <w:r w:rsidRPr="006E574A">
          <w:rPr>
            <w:szCs w:val="22"/>
          </w:rPr>
          <w:t>s</w:t>
        </w:r>
        <w:r>
          <w:rPr>
            <w:szCs w:val="22"/>
          </w:rPr>
          <w:t> </w:t>
        </w:r>
        <w:r w:rsidRPr="006E574A">
          <w:rPr>
            <w:szCs w:val="22"/>
          </w:rPr>
          <w:t>niraparibem.</w:t>
        </w:r>
      </w:ins>
    </w:p>
    <w:p w14:paraId="65A684FB" w14:textId="32F90055" w:rsidR="006E574A" w:rsidRPr="00FE63F5" w:rsidDel="006E574A" w:rsidRDefault="006E574A" w:rsidP="00AE37F3">
      <w:pPr>
        <w:keepNext/>
        <w:keepLines/>
        <w:rPr>
          <w:del w:id="19" w:author="Author"/>
          <w:szCs w:val="22"/>
        </w:rPr>
      </w:pPr>
    </w:p>
    <w:p w14:paraId="4D2F3CF5" w14:textId="18503881" w:rsidR="00C61A1F" w:rsidRPr="00FE63F5" w:rsidDel="006E574A" w:rsidRDefault="00C61A1F" w:rsidP="00AE37F3">
      <w:pPr>
        <w:keepNext/>
        <w:keepLines/>
        <w:rPr>
          <w:del w:id="20" w:author="Author"/>
          <w:i/>
          <w:szCs w:val="22"/>
          <w:u w:val="single"/>
        </w:rPr>
      </w:pPr>
      <w:del w:id="21" w:author="Author">
        <w:r w:rsidRPr="00FE63F5" w:rsidDel="006E574A">
          <w:rPr>
            <w:i/>
            <w:u w:val="single"/>
          </w:rPr>
          <w:delText>Účinek jiných léčivých přípravků na niraparib</w:delText>
        </w:r>
      </w:del>
    </w:p>
    <w:p w14:paraId="28425594" w14:textId="589469EE" w:rsidR="00C61A1F" w:rsidRPr="00FE63F5" w:rsidDel="006E574A" w:rsidRDefault="00C61A1F" w:rsidP="00AE37F3">
      <w:pPr>
        <w:keepNext/>
        <w:keepLines/>
        <w:rPr>
          <w:del w:id="22" w:author="Author"/>
          <w:szCs w:val="22"/>
        </w:rPr>
      </w:pPr>
    </w:p>
    <w:p w14:paraId="13D9C8B0" w14:textId="5305A5F5" w:rsidR="00C61A1F" w:rsidRPr="00FE63F5" w:rsidDel="006E574A" w:rsidRDefault="00C61A1F" w:rsidP="00AE37F3">
      <w:pPr>
        <w:keepNext/>
        <w:keepLines/>
        <w:rPr>
          <w:del w:id="23" w:author="Author"/>
          <w:b/>
          <w:i/>
          <w:szCs w:val="22"/>
        </w:rPr>
      </w:pPr>
      <w:del w:id="24" w:author="Author">
        <w:r w:rsidRPr="00FE63F5" w:rsidDel="006E574A">
          <w:rPr>
            <w:i/>
          </w:rPr>
          <w:delText>Niraparib jako substrát CYP (CYP1A2 a</w:delText>
        </w:r>
        <w:r w:rsidR="000B13BC" w:rsidRPr="00FE63F5" w:rsidDel="006E574A">
          <w:rPr>
            <w:i/>
          </w:rPr>
          <w:delText> </w:delText>
        </w:r>
        <w:r w:rsidRPr="00FE63F5" w:rsidDel="006E574A">
          <w:rPr>
            <w:i/>
          </w:rPr>
          <w:delText>CYP3A4)</w:delText>
        </w:r>
      </w:del>
    </w:p>
    <w:p w14:paraId="24F4CB13" w14:textId="4A7E550B" w:rsidR="00C61A1F" w:rsidRPr="00FE63F5" w:rsidDel="006E574A" w:rsidRDefault="00C61A1F" w:rsidP="00863326">
      <w:pPr>
        <w:rPr>
          <w:del w:id="25" w:author="Author"/>
          <w:szCs w:val="22"/>
        </w:rPr>
      </w:pPr>
      <w:del w:id="26" w:author="Author">
        <w:r w:rsidRPr="00FE63F5" w:rsidDel="006E574A">
          <w:delText>V</w:delText>
        </w:r>
        <w:r w:rsidR="000B13BC" w:rsidRPr="00FE63F5" w:rsidDel="006E574A">
          <w:delText> </w:delText>
        </w:r>
        <w:r w:rsidRPr="00FE63F5" w:rsidDel="006E574A">
          <w:delText xml:space="preserve">podmínkách </w:delText>
        </w:r>
        <w:r w:rsidRPr="00FE63F5" w:rsidDel="006E574A">
          <w:rPr>
            <w:i/>
          </w:rPr>
          <w:delText>in vivo</w:delText>
        </w:r>
        <w:r w:rsidRPr="00FE63F5" w:rsidDel="006E574A">
          <w:delText xml:space="preserve"> je niraparib substrátem karboxylesteráz (CE) a</w:delText>
        </w:r>
        <w:r w:rsidR="00642908" w:rsidRPr="00FE63F5" w:rsidDel="006E574A">
          <w:delText> </w:delText>
        </w:r>
        <w:r w:rsidRPr="00FE63F5" w:rsidDel="006E574A">
          <w:delText>UDP-glukosyltransferáz (UGT) V</w:delText>
        </w:r>
        <w:r w:rsidR="00642908" w:rsidRPr="00FE63F5" w:rsidDel="006E574A">
          <w:delText> </w:delText>
        </w:r>
        <w:r w:rsidRPr="00FE63F5" w:rsidDel="006E574A">
          <w:delText xml:space="preserve">podmínkách </w:delText>
        </w:r>
        <w:r w:rsidRPr="00FE63F5" w:rsidDel="006E574A">
          <w:rPr>
            <w:i/>
          </w:rPr>
          <w:delText>in vivo</w:delText>
        </w:r>
        <w:r w:rsidRPr="00FE63F5" w:rsidDel="006E574A">
          <w:delText xml:space="preserve"> je oxidativní metabolismus niraparibu minimální. Při současném podávání přípravku Zejula s</w:delText>
        </w:r>
        <w:r w:rsidR="00642908" w:rsidRPr="00FE63F5" w:rsidDel="006E574A">
          <w:delText> </w:delText>
        </w:r>
        <w:r w:rsidRPr="00FE63F5" w:rsidDel="006E574A">
          <w:delText xml:space="preserve">léčivými přípravky inhibujícími (např. itrakonazol, ritonavir </w:delText>
        </w:r>
        <w:r w:rsidR="00C04712" w:rsidDel="006E574A">
          <w:delText>a</w:delText>
        </w:r>
        <w:r w:rsidRPr="00FE63F5" w:rsidDel="006E574A">
          <w:delText xml:space="preserve"> klarithromycin) nebo indukujícími (např. rifampin, karbamazepin </w:delText>
        </w:r>
        <w:r w:rsidR="00C04712" w:rsidDel="006E574A">
          <w:delText>a</w:delText>
        </w:r>
        <w:r w:rsidRPr="00FE63F5" w:rsidDel="006E574A">
          <w:delText xml:space="preserve"> fenytoin) CYP enzymy není nutná žádná úprava dávkování.</w:delText>
        </w:r>
      </w:del>
    </w:p>
    <w:p w14:paraId="5E1F6826" w14:textId="6B916F72" w:rsidR="00C61A1F" w:rsidRPr="00FE63F5" w:rsidDel="006E574A" w:rsidRDefault="00C61A1F" w:rsidP="00863326">
      <w:pPr>
        <w:rPr>
          <w:del w:id="27" w:author="Author"/>
          <w:szCs w:val="22"/>
        </w:rPr>
      </w:pPr>
    </w:p>
    <w:p w14:paraId="75EB683F" w14:textId="0084EE42" w:rsidR="00C61A1F" w:rsidRPr="00FE63F5" w:rsidDel="006E574A" w:rsidRDefault="00C61A1F" w:rsidP="00AE37F3">
      <w:pPr>
        <w:keepNext/>
        <w:keepLines/>
        <w:rPr>
          <w:del w:id="28" w:author="Author"/>
          <w:b/>
          <w:i/>
          <w:szCs w:val="22"/>
        </w:rPr>
      </w:pPr>
      <w:del w:id="29" w:author="Author">
        <w:r w:rsidRPr="00FE63F5" w:rsidDel="006E574A">
          <w:rPr>
            <w:i/>
          </w:rPr>
          <w:delText>Niraparib jako substrát efluxních transportérů (P-gp, BCRP</w:delText>
        </w:r>
        <w:r w:rsidR="005238EA" w:rsidRPr="00FE63F5" w:rsidDel="006E574A">
          <w:rPr>
            <w:i/>
          </w:rPr>
          <w:delText>, BSEP, MRP2</w:delText>
        </w:r>
        <w:r w:rsidRPr="00FE63F5" w:rsidDel="006E574A">
          <w:rPr>
            <w:i/>
          </w:rPr>
          <w:delText xml:space="preserve"> a MATE/1/2)</w:delText>
        </w:r>
      </w:del>
    </w:p>
    <w:p w14:paraId="630B2F0C" w14:textId="44AB5F41" w:rsidR="00C61A1F" w:rsidRPr="00FE63F5" w:rsidDel="006E574A" w:rsidRDefault="00C61A1F" w:rsidP="00863326">
      <w:pPr>
        <w:rPr>
          <w:del w:id="30" w:author="Author"/>
          <w:szCs w:val="22"/>
        </w:rPr>
      </w:pPr>
      <w:del w:id="31" w:author="Author">
        <w:r w:rsidRPr="00FE63F5" w:rsidDel="006E574A">
          <w:delText>Niraparib je substrátem P-glykoproteinu (P-gp) a</w:delText>
        </w:r>
        <w:r w:rsidR="00642908" w:rsidRPr="00FE63F5" w:rsidDel="006E574A">
          <w:delText> </w:delText>
        </w:r>
        <w:r w:rsidRPr="00FE63F5" w:rsidDel="006E574A">
          <w:delText>proteinu rezistence karcinomu prsu (breast cancer resistance protein, BCRP). Vzhledem k</w:delText>
        </w:r>
        <w:r w:rsidR="00642908" w:rsidRPr="00FE63F5" w:rsidDel="006E574A">
          <w:delText> </w:delText>
        </w:r>
        <w:r w:rsidRPr="00FE63F5" w:rsidDel="006E574A">
          <w:delText>jeho vysoké propustnosti a</w:delText>
        </w:r>
        <w:r w:rsidR="00642908" w:rsidRPr="00FE63F5" w:rsidDel="006E574A">
          <w:delText> </w:delText>
        </w:r>
        <w:r w:rsidRPr="00FE63F5" w:rsidDel="006E574A">
          <w:delText>biologické dostupnosti je však riziko klinicky relevantní interakce s</w:delText>
        </w:r>
        <w:r w:rsidR="00642908" w:rsidRPr="00FE63F5" w:rsidDel="006E574A">
          <w:delText> </w:delText>
        </w:r>
        <w:r w:rsidRPr="00FE63F5" w:rsidDel="006E574A">
          <w:delText>léčivými přípravky, které tyto transportéry inhibují, nepravděpodobné. Proto není nutná žádná úprava dávkování přípravku Zejula při současném podávání s</w:delText>
        </w:r>
        <w:r w:rsidR="00642908" w:rsidRPr="00FE63F5" w:rsidDel="006E574A">
          <w:delText> </w:delText>
        </w:r>
        <w:r w:rsidRPr="00FE63F5" w:rsidDel="006E574A">
          <w:delText xml:space="preserve">léčivými přípravky inhibujícími P-gp (např. amiodaron, verapamil) nebo BCRP (např. osimertinib, velpatasvir </w:delText>
        </w:r>
        <w:r w:rsidR="00C04712" w:rsidDel="006E574A">
          <w:delText>a</w:delText>
        </w:r>
        <w:r w:rsidRPr="00FE63F5" w:rsidDel="006E574A">
          <w:delText xml:space="preserve"> eltrombopag).</w:delText>
        </w:r>
      </w:del>
    </w:p>
    <w:p w14:paraId="3F18CA6F" w14:textId="7D72156E" w:rsidR="00C61A1F" w:rsidRPr="00FE63F5" w:rsidDel="006E574A" w:rsidRDefault="00C61A1F" w:rsidP="00863326">
      <w:pPr>
        <w:rPr>
          <w:del w:id="32" w:author="Author"/>
          <w:szCs w:val="22"/>
        </w:rPr>
      </w:pPr>
    </w:p>
    <w:p w14:paraId="351ACD75" w14:textId="0B1B818B" w:rsidR="00C61A1F" w:rsidRPr="00FE63F5" w:rsidDel="006E574A" w:rsidRDefault="00C61A1F" w:rsidP="00863326">
      <w:pPr>
        <w:rPr>
          <w:del w:id="33" w:author="Author"/>
          <w:szCs w:val="22"/>
        </w:rPr>
      </w:pPr>
      <w:del w:id="34" w:author="Author">
        <w:r w:rsidRPr="00FE63F5" w:rsidDel="006E574A">
          <w:delText>Niraparib není substrátem exportní pumpy solí žlučových kyselin (bile salt export pump, BSEP)</w:delText>
        </w:r>
        <w:r w:rsidR="005238EA" w:rsidRPr="00FE63F5" w:rsidDel="006E574A">
          <w:delText xml:space="preserve"> nebo </w:delText>
        </w:r>
        <w:r w:rsidR="00D069AE" w:rsidRPr="00FE63F5" w:rsidDel="006E574A">
          <w:delText>skupiny transportních membránových proteinů</w:delText>
        </w:r>
        <w:r w:rsidR="005238EA" w:rsidRPr="00FE63F5" w:rsidDel="006E574A">
          <w:delText xml:space="preserve"> (MRP2</w:delText>
        </w:r>
        <w:r w:rsidR="00EC1552" w:rsidRPr="00FE63F5" w:rsidDel="006E574A">
          <w:delText xml:space="preserve"> - </w:delText>
        </w:r>
        <w:r w:rsidR="00EC1552" w:rsidRPr="00FE63F5" w:rsidDel="006E574A">
          <w:rPr>
            <w:szCs w:val="22"/>
          </w:rPr>
          <w:delText>multidrug resistance-associated protein 2</w:delText>
        </w:r>
        <w:r w:rsidR="005238EA" w:rsidRPr="00FE63F5" w:rsidDel="006E574A">
          <w:delText>)</w:delText>
        </w:r>
        <w:r w:rsidRPr="00FE63F5" w:rsidDel="006E574A">
          <w:delText>. Hlavní primární metabolit M1 není substrátem P-gp, BCRP</w:delText>
        </w:r>
        <w:r w:rsidR="005238EA" w:rsidRPr="00FE63F5" w:rsidDel="006E574A">
          <w:delText>,</w:delText>
        </w:r>
        <w:r w:rsidRPr="00FE63F5" w:rsidDel="006E574A">
          <w:delText xml:space="preserve"> BSEP</w:delText>
        </w:r>
        <w:r w:rsidR="005238EA" w:rsidRPr="00FE63F5" w:rsidDel="006E574A">
          <w:delText xml:space="preserve"> nebo MRP2</w:delText>
        </w:r>
        <w:r w:rsidRPr="00FE63F5" w:rsidDel="006E574A">
          <w:delText xml:space="preserve">. Niraparib není </w:delText>
        </w:r>
        <w:r w:rsidRPr="00FE63F5" w:rsidDel="006E574A">
          <w:lastRenderedPageBreak/>
          <w:delText>substrátem MATE1 nebo 2</w:delText>
        </w:r>
        <w:r w:rsidR="00BD7A23" w:rsidRPr="00FE63F5" w:rsidDel="006E574A">
          <w:delText xml:space="preserve"> (MATE – multidrug and toxin extrusion protein)</w:delText>
        </w:r>
        <w:r w:rsidRPr="00FE63F5" w:rsidDel="006E574A">
          <w:delText xml:space="preserve">, ale M1 je substrátem obou. </w:delText>
        </w:r>
      </w:del>
    </w:p>
    <w:p w14:paraId="6048BFC5" w14:textId="3945783B" w:rsidR="00C61A1F" w:rsidRPr="00FE63F5" w:rsidDel="006E574A" w:rsidRDefault="00C61A1F" w:rsidP="00863326">
      <w:pPr>
        <w:rPr>
          <w:del w:id="35" w:author="Author"/>
          <w:strike/>
          <w:szCs w:val="22"/>
        </w:rPr>
      </w:pPr>
    </w:p>
    <w:p w14:paraId="61F1C03B" w14:textId="7053F747" w:rsidR="00C61A1F" w:rsidRPr="00FE63F5" w:rsidDel="006E574A" w:rsidRDefault="00C61A1F" w:rsidP="00AE37F3">
      <w:pPr>
        <w:keepNext/>
        <w:keepLines/>
        <w:rPr>
          <w:del w:id="36" w:author="Author"/>
          <w:i/>
          <w:szCs w:val="22"/>
        </w:rPr>
      </w:pPr>
      <w:del w:id="37" w:author="Author">
        <w:r w:rsidRPr="00FE63F5" w:rsidDel="006E574A">
          <w:rPr>
            <w:i/>
          </w:rPr>
          <w:delText>Niraparib jako substrát transportérů pro jaterní vychytávání (OATP1B1, OATP1B3 a OCT1)</w:delText>
        </w:r>
      </w:del>
    </w:p>
    <w:p w14:paraId="12688535" w14:textId="32533646" w:rsidR="00C61A1F" w:rsidRPr="00FE63F5" w:rsidDel="006E574A" w:rsidRDefault="00C61A1F" w:rsidP="00863326">
      <w:pPr>
        <w:rPr>
          <w:del w:id="38" w:author="Author"/>
          <w:szCs w:val="22"/>
        </w:rPr>
      </w:pPr>
      <w:del w:id="39" w:author="Author">
        <w:r w:rsidRPr="00FE63F5" w:rsidDel="006E574A">
          <w:delText>Niraparib ani M1 nejsou substrátem polypeptidů transportujících organické anionty 1B1 (OATP1B1), 1B3 (OATP1B3) ani transportéru organických kationtů 1 (OCT1). Při současném podávání s</w:delText>
        </w:r>
        <w:r w:rsidR="00642908" w:rsidRPr="00FE63F5" w:rsidDel="006E574A">
          <w:delText> </w:delText>
        </w:r>
        <w:r w:rsidRPr="00FE63F5" w:rsidDel="006E574A">
          <w:delText>léčivými přípravky inhibujícími transportéry pro vychytávání OATP1B1 či 1B3 (např. gemfibrozil, ritonavir) nebo OCT1 (např. dolutegravir) není nutná žádná úprava dávkování přípravku Zejula.</w:delText>
        </w:r>
      </w:del>
    </w:p>
    <w:p w14:paraId="4ECAF9B3" w14:textId="3D55E66F" w:rsidR="00C61A1F" w:rsidRPr="00FE63F5" w:rsidDel="006E574A" w:rsidRDefault="00C61A1F" w:rsidP="00863326">
      <w:pPr>
        <w:rPr>
          <w:del w:id="40" w:author="Author"/>
          <w:szCs w:val="22"/>
        </w:rPr>
      </w:pPr>
    </w:p>
    <w:p w14:paraId="5BDA31C0" w14:textId="6BE9BBF8" w:rsidR="00C61A1F" w:rsidRPr="00FE63F5" w:rsidDel="006E574A" w:rsidRDefault="00C61A1F" w:rsidP="00AE37F3">
      <w:pPr>
        <w:keepNext/>
        <w:keepLines/>
        <w:rPr>
          <w:del w:id="41" w:author="Author"/>
          <w:b/>
          <w:bCs/>
          <w:i/>
          <w:szCs w:val="22"/>
        </w:rPr>
      </w:pPr>
      <w:del w:id="42" w:author="Author">
        <w:r w:rsidRPr="00FE63F5" w:rsidDel="006E574A">
          <w:rPr>
            <w:i/>
          </w:rPr>
          <w:delText>Niraparib jako substrát transportérů pro renální vychytávání (OAT1, OAT3 a</w:delText>
        </w:r>
        <w:r w:rsidR="00642908" w:rsidRPr="00FE63F5" w:rsidDel="006E574A">
          <w:rPr>
            <w:i/>
          </w:rPr>
          <w:delText> </w:delText>
        </w:r>
        <w:r w:rsidRPr="00FE63F5" w:rsidDel="006E574A">
          <w:rPr>
            <w:i/>
          </w:rPr>
          <w:delText>OCT2)</w:delText>
        </w:r>
      </w:del>
    </w:p>
    <w:p w14:paraId="5CB377E7" w14:textId="4194D862" w:rsidR="00C61A1F" w:rsidRPr="00FE63F5" w:rsidDel="006E574A" w:rsidRDefault="00C61A1F" w:rsidP="00863326">
      <w:pPr>
        <w:rPr>
          <w:del w:id="43" w:author="Author"/>
          <w:szCs w:val="22"/>
          <w:u w:val="single"/>
        </w:rPr>
      </w:pPr>
      <w:del w:id="44" w:author="Author">
        <w:r w:rsidRPr="00FE63F5" w:rsidDel="006E574A">
          <w:delText>Niraparib ani M1 nejsou substrátem transportéru organických aniontů 1 (OAT1), 3 (OAT3) ani transportéru organických kationtů 2 (OCT2). Při současném podávání s</w:delText>
        </w:r>
        <w:r w:rsidR="00642908" w:rsidRPr="00FE63F5" w:rsidDel="006E574A">
          <w:delText> </w:delText>
        </w:r>
        <w:r w:rsidRPr="00FE63F5" w:rsidDel="006E574A">
          <w:delText>léčivými přípravky inhibujícími transportéry pro vychytávání OAT1 (např. probenecid) či OAT3 (např. probenecid, diklofenak), nebo OCT2 (např. cimetidin, chinidin) není nutná žádná úprava dávkování přípravku Zejula.</w:delText>
        </w:r>
      </w:del>
    </w:p>
    <w:p w14:paraId="6C0BBAFF" w14:textId="77777777" w:rsidR="00C61A1F" w:rsidRPr="00FE63F5" w:rsidRDefault="00C61A1F" w:rsidP="00863326">
      <w:pPr>
        <w:rPr>
          <w:szCs w:val="22"/>
        </w:rPr>
      </w:pPr>
    </w:p>
    <w:p w14:paraId="1911BFED" w14:textId="77777777" w:rsidR="00C61A1F" w:rsidRPr="00FE63F5" w:rsidRDefault="00C61A1F" w:rsidP="00AE37F3">
      <w:pPr>
        <w:keepNext/>
        <w:keepLines/>
        <w:rPr>
          <w:i/>
          <w:szCs w:val="22"/>
          <w:u w:val="single"/>
        </w:rPr>
      </w:pPr>
      <w:r w:rsidRPr="00FE63F5">
        <w:rPr>
          <w:i/>
          <w:u w:val="single"/>
        </w:rPr>
        <w:t>Účinek niraparibu na jiné léčivé přípravky</w:t>
      </w:r>
    </w:p>
    <w:p w14:paraId="58FCA12A" w14:textId="77777777" w:rsidR="00C61A1F" w:rsidRPr="00FE63F5" w:rsidDel="00055168" w:rsidRDefault="00C61A1F" w:rsidP="00AE37F3">
      <w:pPr>
        <w:keepNext/>
        <w:keepLines/>
        <w:rPr>
          <w:del w:id="45" w:author="Author"/>
          <w:szCs w:val="22"/>
        </w:rPr>
      </w:pPr>
    </w:p>
    <w:p w14:paraId="6EBFBFB1" w14:textId="6C700F42" w:rsidR="00C61A1F" w:rsidRPr="00FE63F5" w:rsidDel="006E574A" w:rsidRDefault="00C61A1F" w:rsidP="00AE37F3">
      <w:pPr>
        <w:keepNext/>
        <w:keepLines/>
        <w:rPr>
          <w:del w:id="46" w:author="Author"/>
          <w:i/>
          <w:szCs w:val="22"/>
        </w:rPr>
      </w:pPr>
      <w:del w:id="47" w:author="Author">
        <w:r w:rsidRPr="00FE63F5" w:rsidDel="006E574A">
          <w:rPr>
            <w:i/>
          </w:rPr>
          <w:delText>Inhibice enzymů CYP (CYP1A2, CYP2B6, CYP2C8, CYP2C9, CYP2C19, CYP2D6 a</w:delText>
        </w:r>
        <w:r w:rsidR="009A3834" w:rsidRPr="00FE63F5" w:rsidDel="006E574A">
          <w:rPr>
            <w:i/>
          </w:rPr>
          <w:delText> </w:delText>
        </w:r>
        <w:r w:rsidRPr="00FE63F5" w:rsidDel="006E574A">
          <w:rPr>
            <w:i/>
          </w:rPr>
          <w:delText>CYP3A4)</w:delText>
        </w:r>
      </w:del>
    </w:p>
    <w:p w14:paraId="4D29D7AB" w14:textId="65B90F25" w:rsidR="00C61A1F" w:rsidRPr="00FE63F5" w:rsidDel="006E574A" w:rsidRDefault="00C61A1F" w:rsidP="00863326">
      <w:pPr>
        <w:rPr>
          <w:del w:id="48" w:author="Author"/>
          <w:szCs w:val="22"/>
        </w:rPr>
      </w:pPr>
      <w:del w:id="49" w:author="Author">
        <w:r w:rsidRPr="00FE63F5" w:rsidDel="006E574A">
          <w:delText>Niraparib ani M1 nejsou inhibitorem žádných enzymů CYP metabolizujících léčivé látky, jmenovitě CYP1A1/2, CYP2B6, CYP2C8, CYP2C9, CYP2C19, CYP2D6 ani CYP3A4/5.</w:delText>
        </w:r>
      </w:del>
    </w:p>
    <w:p w14:paraId="5943AA63" w14:textId="0786FCC6" w:rsidR="00C61A1F" w:rsidRPr="00FE63F5" w:rsidDel="006E574A" w:rsidRDefault="00C61A1F" w:rsidP="00863326">
      <w:pPr>
        <w:rPr>
          <w:del w:id="50" w:author="Author"/>
          <w:szCs w:val="22"/>
        </w:rPr>
      </w:pPr>
    </w:p>
    <w:p w14:paraId="13EC8E0E" w14:textId="7F064F6E" w:rsidR="00C61A1F" w:rsidRPr="00FE63F5" w:rsidDel="006E574A" w:rsidRDefault="00C61A1F" w:rsidP="00863326">
      <w:pPr>
        <w:rPr>
          <w:del w:id="51" w:author="Author"/>
          <w:szCs w:val="22"/>
        </w:rPr>
      </w:pPr>
      <w:del w:id="52" w:author="Author">
        <w:r w:rsidRPr="00FE63F5" w:rsidDel="006E574A">
          <w:delText>Ačkoli v</w:delText>
        </w:r>
        <w:r w:rsidR="009A3834" w:rsidRPr="00FE63F5" w:rsidDel="006E574A">
          <w:delText> </w:delText>
        </w:r>
        <w:r w:rsidRPr="00FE63F5" w:rsidDel="006E574A">
          <w:delText>játrech se inhibice CYP3A4 neočekává, možnost inhibice CYP3A4 na úrovni střev nebyla u</w:delText>
        </w:r>
        <w:r w:rsidR="009A3834" w:rsidRPr="00FE63F5" w:rsidDel="006E574A">
          <w:delText> </w:delText>
        </w:r>
        <w:r w:rsidRPr="00FE63F5" w:rsidDel="006E574A">
          <w:delText>relevantních koncentrací niraparibu stanovena. Proto se při podávání niraparibu v</w:delText>
        </w:r>
        <w:r w:rsidR="009A3834" w:rsidRPr="00FE63F5" w:rsidDel="006E574A">
          <w:delText> </w:delText>
        </w:r>
        <w:r w:rsidRPr="00FE63F5" w:rsidDel="006E574A">
          <w:delText>kombinaci s</w:delText>
        </w:r>
        <w:r w:rsidR="009A3834" w:rsidRPr="00FE63F5" w:rsidDel="006E574A">
          <w:delText> </w:delText>
        </w:r>
        <w:r w:rsidRPr="00FE63F5" w:rsidDel="006E574A">
          <w:delText>léčivými látkami metabolizovanými CYP3A4, především pokud se jedná o</w:delText>
        </w:r>
        <w:r w:rsidR="009A3834" w:rsidRPr="00FE63F5" w:rsidDel="006E574A">
          <w:delText> </w:delText>
        </w:r>
        <w:r w:rsidRPr="00FE63F5" w:rsidDel="006E574A">
          <w:delText>látky s</w:delText>
        </w:r>
        <w:r w:rsidR="009A3834" w:rsidRPr="00FE63F5" w:rsidDel="006E574A">
          <w:delText> </w:delText>
        </w:r>
        <w:r w:rsidRPr="00FE63F5" w:rsidDel="006E574A">
          <w:delText>úzkým terapeutickým rozmezím (cyklosporin, takrolimus, alfentanil, ergotamin, pimozid, kvetiapin a</w:delText>
        </w:r>
        <w:r w:rsidR="009A3834" w:rsidRPr="00FE63F5" w:rsidDel="006E574A">
          <w:delText> </w:delText>
        </w:r>
        <w:r w:rsidRPr="00FE63F5" w:rsidDel="006E574A">
          <w:delText>halofantrin), doporučuje zachovávat opatrnost.</w:delText>
        </w:r>
      </w:del>
    </w:p>
    <w:p w14:paraId="75126CC0" w14:textId="30221F0E" w:rsidR="00C61A1F" w:rsidRPr="00FE63F5" w:rsidDel="006E574A" w:rsidRDefault="00C61A1F" w:rsidP="00863326">
      <w:pPr>
        <w:rPr>
          <w:del w:id="53" w:author="Author"/>
          <w:szCs w:val="22"/>
        </w:rPr>
      </w:pPr>
    </w:p>
    <w:p w14:paraId="21B7525A" w14:textId="42B0A85C" w:rsidR="005238EA" w:rsidRPr="00FE63F5" w:rsidDel="006E574A" w:rsidRDefault="005238EA" w:rsidP="00AE37F3">
      <w:pPr>
        <w:keepNext/>
        <w:keepLines/>
        <w:rPr>
          <w:del w:id="54" w:author="Author"/>
          <w:i/>
          <w:szCs w:val="22"/>
        </w:rPr>
      </w:pPr>
      <w:del w:id="55" w:author="Author">
        <w:r w:rsidRPr="00FE63F5" w:rsidDel="006E574A">
          <w:rPr>
            <w:i/>
            <w:szCs w:val="22"/>
          </w:rPr>
          <w:delText>Inhibice UDP-glukuronosyltransferáz (UGT)</w:delText>
        </w:r>
      </w:del>
    </w:p>
    <w:p w14:paraId="1E9633CB" w14:textId="176A0AE8" w:rsidR="005238EA" w:rsidRPr="00FE63F5" w:rsidDel="006E574A" w:rsidRDefault="005238EA" w:rsidP="00863326">
      <w:pPr>
        <w:rPr>
          <w:del w:id="56" w:author="Author"/>
          <w:szCs w:val="22"/>
        </w:rPr>
      </w:pPr>
      <w:del w:id="57" w:author="Author">
        <w:r w:rsidRPr="00FE63F5" w:rsidDel="006E574A">
          <w:rPr>
            <w:szCs w:val="22"/>
          </w:rPr>
          <w:delText xml:space="preserve">Niraparib nevykazoval inhibiční účinek </w:delText>
        </w:r>
        <w:r w:rsidR="00BD7A23" w:rsidRPr="00FE63F5" w:rsidDel="006E574A">
          <w:rPr>
            <w:szCs w:val="22"/>
          </w:rPr>
          <w:delText>na</w:delText>
        </w:r>
        <w:r w:rsidRPr="00FE63F5" w:rsidDel="006E574A">
          <w:rPr>
            <w:szCs w:val="22"/>
          </w:rPr>
          <w:delText xml:space="preserve"> izoform</w:delText>
        </w:r>
        <w:r w:rsidR="00BD7A23" w:rsidRPr="00FE63F5" w:rsidDel="006E574A">
          <w:rPr>
            <w:szCs w:val="22"/>
          </w:rPr>
          <w:delText>y</w:delText>
        </w:r>
        <w:r w:rsidRPr="00FE63F5" w:rsidDel="006E574A">
          <w:rPr>
            <w:szCs w:val="22"/>
          </w:rPr>
          <w:delText xml:space="preserve"> UGT (UGT1A1, UGT1A4, UGT1A9 a</w:delText>
        </w:r>
        <w:r w:rsidR="00625719" w:rsidRPr="00FE63F5" w:rsidDel="006E574A">
          <w:rPr>
            <w:szCs w:val="22"/>
          </w:rPr>
          <w:delText> </w:delText>
        </w:r>
        <w:r w:rsidRPr="00FE63F5" w:rsidDel="006E574A">
          <w:rPr>
            <w:szCs w:val="22"/>
          </w:rPr>
          <w:delText>UGT2B7) až do 200</w:delText>
        </w:r>
        <w:r w:rsidR="00EC1552" w:rsidRPr="00FE63F5" w:rsidDel="006E574A">
          <w:rPr>
            <w:szCs w:val="22"/>
          </w:rPr>
          <w:delText xml:space="preserve"> </w:delText>
        </w:r>
        <w:r w:rsidR="00625719" w:rsidRPr="00FE63F5" w:rsidDel="006E574A">
          <w:rPr>
            <w:szCs w:val="22"/>
          </w:rPr>
          <w:delText>µ</w:delText>
        </w:r>
        <w:r w:rsidRPr="00FE63F5" w:rsidDel="006E574A">
          <w:rPr>
            <w:szCs w:val="22"/>
          </w:rPr>
          <w:delText xml:space="preserve">M </w:delText>
        </w:r>
        <w:r w:rsidRPr="00FE63F5" w:rsidDel="006E574A">
          <w:rPr>
            <w:i/>
            <w:szCs w:val="22"/>
          </w:rPr>
          <w:delText>in vitro</w:delText>
        </w:r>
        <w:r w:rsidRPr="00FE63F5" w:rsidDel="006E574A">
          <w:rPr>
            <w:szCs w:val="22"/>
          </w:rPr>
          <w:delText>. Proto je potenciál klinicky významné inhibice UGT niraparibem minimální.</w:delText>
        </w:r>
      </w:del>
    </w:p>
    <w:p w14:paraId="558143C8" w14:textId="77777777" w:rsidR="005238EA" w:rsidRPr="00FE63F5" w:rsidRDefault="005238EA" w:rsidP="00863326">
      <w:pPr>
        <w:rPr>
          <w:szCs w:val="22"/>
        </w:rPr>
      </w:pPr>
    </w:p>
    <w:p w14:paraId="5EE2EE65" w14:textId="078BDC83" w:rsidR="00C61A1F" w:rsidRPr="00FE63F5" w:rsidRDefault="00C61A1F" w:rsidP="00AE37F3">
      <w:pPr>
        <w:keepNext/>
        <w:keepLines/>
        <w:rPr>
          <w:b/>
          <w:i/>
          <w:szCs w:val="22"/>
        </w:rPr>
      </w:pPr>
      <w:r w:rsidRPr="00FE63F5">
        <w:rPr>
          <w:i/>
        </w:rPr>
        <w:t xml:space="preserve">Indukce </w:t>
      </w:r>
      <w:del w:id="58" w:author="Author">
        <w:r w:rsidRPr="00FE63F5" w:rsidDel="006E574A">
          <w:rPr>
            <w:i/>
          </w:rPr>
          <w:delText>CYP (</w:delText>
        </w:r>
      </w:del>
      <w:r w:rsidRPr="00FE63F5">
        <w:rPr>
          <w:i/>
        </w:rPr>
        <w:t xml:space="preserve">CYP1A2 </w:t>
      </w:r>
      <w:del w:id="59" w:author="Author">
        <w:r w:rsidRPr="00FE63F5" w:rsidDel="006E574A">
          <w:rPr>
            <w:i/>
          </w:rPr>
          <w:delText>a</w:delText>
        </w:r>
        <w:r w:rsidR="009A3834" w:rsidRPr="00FE63F5" w:rsidDel="006E574A">
          <w:rPr>
            <w:i/>
          </w:rPr>
          <w:delText> </w:delText>
        </w:r>
        <w:r w:rsidRPr="00FE63F5" w:rsidDel="006E574A">
          <w:rPr>
            <w:i/>
          </w:rPr>
          <w:delText>CYP3A4)</w:delText>
        </w:r>
      </w:del>
    </w:p>
    <w:p w14:paraId="42E08137" w14:textId="075F2B34" w:rsidR="00C61A1F" w:rsidRPr="00FE63F5" w:rsidRDefault="00C61A1F" w:rsidP="00863326">
      <w:pPr>
        <w:rPr>
          <w:szCs w:val="22"/>
        </w:rPr>
      </w:pPr>
      <w:del w:id="60" w:author="Author">
        <w:r w:rsidRPr="00FE63F5" w:rsidDel="006E574A">
          <w:delText>V</w:delText>
        </w:r>
        <w:r w:rsidR="009A3834" w:rsidRPr="00FE63F5" w:rsidDel="006E574A">
          <w:delText> </w:delText>
        </w:r>
        <w:r w:rsidRPr="00FE63F5" w:rsidDel="006E574A">
          <w:delText xml:space="preserve">podmínkách </w:delText>
        </w:r>
        <w:r w:rsidRPr="00FE63F5" w:rsidDel="006E574A">
          <w:rPr>
            <w:i/>
          </w:rPr>
          <w:delText>in vitro</w:delText>
        </w:r>
        <w:r w:rsidRPr="00FE63F5" w:rsidDel="006E574A">
          <w:delText xml:space="preserve"> nejsou niraparib ani M1 induktorem CYP3A4. </w:delText>
        </w:r>
      </w:del>
      <w:r w:rsidRPr="00FE63F5">
        <w:t>V</w:t>
      </w:r>
      <w:r w:rsidR="009A3834" w:rsidRPr="00FE63F5">
        <w:t> </w:t>
      </w:r>
      <w:r w:rsidRPr="00FE63F5">
        <w:t xml:space="preserve">podmínkách </w:t>
      </w:r>
      <w:r w:rsidRPr="00FE63F5">
        <w:rPr>
          <w:i/>
        </w:rPr>
        <w:t>in vitro</w:t>
      </w:r>
      <w:r w:rsidRPr="00FE63F5">
        <w:t xml:space="preserve"> niraparib </w:t>
      </w:r>
      <w:del w:id="61" w:author="Author">
        <w:r w:rsidRPr="00FE63F5" w:rsidDel="006E574A">
          <w:delText xml:space="preserve">při vysokých koncentracích slabě </w:delText>
        </w:r>
      </w:del>
      <w:r w:rsidRPr="00FE63F5">
        <w:t>indukuje CYP1A2</w:t>
      </w:r>
      <w:del w:id="62" w:author="Author">
        <w:r w:rsidRPr="00FE63F5" w:rsidDel="006E574A">
          <w:delText xml:space="preserve"> a</w:delText>
        </w:r>
        <w:r w:rsidR="009A3834" w:rsidRPr="00FE63F5" w:rsidDel="006E574A">
          <w:delText> </w:delText>
        </w:r>
        <w:r w:rsidRPr="00FE63F5" w:rsidDel="006E574A">
          <w:delText>klinický význam tohoto účinku nelze zcela vyloučit. M1 není induktorem CYP1A2</w:delText>
        </w:r>
      </w:del>
      <w:r w:rsidRPr="00FE63F5">
        <w:t>. Proto se při podávání niraparibu v</w:t>
      </w:r>
      <w:r w:rsidR="009A3834" w:rsidRPr="00FE63F5">
        <w:t> </w:t>
      </w:r>
      <w:r w:rsidRPr="00FE63F5">
        <w:t>kombinaci s</w:t>
      </w:r>
      <w:r w:rsidR="009A3834" w:rsidRPr="00FE63F5">
        <w:t> </w:t>
      </w:r>
      <w:r w:rsidRPr="00FE63F5">
        <w:t>léčivými látkami metabolizovanými CYP1A2, především pokud se jedná o</w:t>
      </w:r>
      <w:r w:rsidR="009A3834" w:rsidRPr="00FE63F5">
        <w:t> </w:t>
      </w:r>
      <w:r w:rsidRPr="00FE63F5">
        <w:t>léčivé látky s</w:t>
      </w:r>
      <w:r w:rsidR="009A3834" w:rsidRPr="00FE63F5">
        <w:t> </w:t>
      </w:r>
      <w:r w:rsidRPr="00FE63F5">
        <w:t xml:space="preserve">úzkým terapeutickým rozmezím (např. klozapin, theofylin </w:t>
      </w:r>
      <w:r w:rsidR="00C04712">
        <w:t>a</w:t>
      </w:r>
      <w:ins w:id="63" w:author="Author">
        <w:r w:rsidR="001029E6">
          <w:t> </w:t>
        </w:r>
      </w:ins>
      <w:del w:id="64" w:author="Author">
        <w:r w:rsidRPr="00FE63F5" w:rsidDel="001029E6">
          <w:delText xml:space="preserve"> </w:delText>
        </w:r>
      </w:del>
      <w:r w:rsidRPr="00FE63F5">
        <w:t>ropinirol), doporučuje zachovávat opatrnost.</w:t>
      </w:r>
    </w:p>
    <w:p w14:paraId="39CA03BB" w14:textId="77777777" w:rsidR="00C61A1F" w:rsidRPr="00FE63F5" w:rsidRDefault="00C61A1F" w:rsidP="00863326">
      <w:pPr>
        <w:rPr>
          <w:szCs w:val="22"/>
        </w:rPr>
      </w:pPr>
    </w:p>
    <w:p w14:paraId="15FDF43A" w14:textId="14B93D98" w:rsidR="00C61A1F" w:rsidRPr="00FE63F5" w:rsidRDefault="00C61A1F" w:rsidP="00AE37F3">
      <w:pPr>
        <w:keepNext/>
        <w:keepLines/>
        <w:rPr>
          <w:b/>
          <w:i/>
          <w:szCs w:val="22"/>
        </w:rPr>
      </w:pPr>
      <w:bookmarkStart w:id="65" w:name="_Hlk201049042"/>
      <w:r w:rsidRPr="00FE63F5">
        <w:rPr>
          <w:i/>
        </w:rPr>
        <w:t xml:space="preserve">Inhibice efluxních transportérů </w:t>
      </w:r>
      <w:ins w:id="66" w:author="Author">
        <w:r w:rsidR="006E574A">
          <w:rPr>
            <w:i/>
            <w:szCs w:val="22"/>
          </w:rPr>
          <w:t>[</w:t>
        </w:r>
      </w:ins>
      <w:del w:id="67" w:author="Author">
        <w:r w:rsidRPr="00FE63F5" w:rsidDel="006E574A">
          <w:rPr>
            <w:i/>
          </w:rPr>
          <w:delText>(</w:delText>
        </w:r>
      </w:del>
      <w:ins w:id="68" w:author="Author">
        <w:r w:rsidR="006E574A">
          <w:rPr>
            <w:i/>
          </w:rPr>
          <w:t>P-glykoprotein (</w:t>
        </w:r>
      </w:ins>
      <w:r w:rsidRPr="00FE63F5">
        <w:rPr>
          <w:i/>
        </w:rPr>
        <w:t>P-gp</w:t>
      </w:r>
      <w:ins w:id="69" w:author="Author">
        <w:r w:rsidR="006E574A">
          <w:rPr>
            <w:i/>
          </w:rPr>
          <w:t>)</w:t>
        </w:r>
      </w:ins>
      <w:r w:rsidRPr="00FE63F5">
        <w:rPr>
          <w:i/>
        </w:rPr>
        <w:t xml:space="preserve">, </w:t>
      </w:r>
      <w:ins w:id="70" w:author="Author">
        <w:r w:rsidR="006E574A">
          <w:rPr>
            <w:i/>
          </w:rPr>
          <w:t>Breast Cancer Resistance Protein (</w:t>
        </w:r>
      </w:ins>
      <w:r w:rsidRPr="00FE63F5">
        <w:rPr>
          <w:i/>
        </w:rPr>
        <w:t>BCRP</w:t>
      </w:r>
      <w:ins w:id="71" w:author="Author">
        <w:r w:rsidR="006E574A">
          <w:rPr>
            <w:i/>
          </w:rPr>
          <w:t>)</w:t>
        </w:r>
      </w:ins>
      <w:r w:rsidRPr="00FE63F5">
        <w:rPr>
          <w:i/>
        </w:rPr>
        <w:t xml:space="preserve">, </w:t>
      </w:r>
      <w:del w:id="72" w:author="Author">
        <w:r w:rsidRPr="00FE63F5" w:rsidDel="006E574A">
          <w:rPr>
            <w:i/>
          </w:rPr>
          <w:delText>BSEP</w:delText>
        </w:r>
        <w:r w:rsidR="00625719" w:rsidRPr="00FE63F5" w:rsidDel="006E574A">
          <w:rPr>
            <w:i/>
          </w:rPr>
          <w:delText>, MRP2</w:delText>
        </w:r>
        <w:r w:rsidRPr="00FE63F5" w:rsidDel="006E574A">
          <w:rPr>
            <w:i/>
          </w:rPr>
          <w:delText xml:space="preserve"> </w:delText>
        </w:r>
      </w:del>
      <w:r w:rsidRPr="00FE63F5">
        <w:rPr>
          <w:i/>
        </w:rPr>
        <w:t>a</w:t>
      </w:r>
      <w:r w:rsidR="009A3834" w:rsidRPr="00FE63F5">
        <w:rPr>
          <w:i/>
        </w:rPr>
        <w:t> </w:t>
      </w:r>
      <w:r w:rsidRPr="00FE63F5">
        <w:rPr>
          <w:i/>
        </w:rPr>
        <w:t>MATE1/2</w:t>
      </w:r>
      <w:ins w:id="73" w:author="Author">
        <w:r w:rsidR="006E574A">
          <w:rPr>
            <w:i/>
          </w:rPr>
          <w:t>K</w:t>
        </w:r>
      </w:ins>
      <w:r w:rsidRPr="00FE63F5">
        <w:rPr>
          <w:i/>
        </w:rPr>
        <w:t>)</w:t>
      </w:r>
      <w:ins w:id="74" w:author="Author">
        <w:r w:rsidR="00B15B00" w:rsidRPr="00B15B00">
          <w:rPr>
            <w:i/>
          </w:rPr>
          <w:t>]</w:t>
        </w:r>
      </w:ins>
    </w:p>
    <w:p w14:paraId="46AFB933" w14:textId="0CDE479C" w:rsidR="00055168" w:rsidRDefault="00C61A1F" w:rsidP="00863326">
      <w:pPr>
        <w:rPr>
          <w:ins w:id="75" w:author="Author"/>
        </w:rPr>
      </w:pPr>
      <w:del w:id="76" w:author="Author">
        <w:r w:rsidRPr="001029E6" w:rsidDel="006E574A">
          <w:delText>Niraparib není inhibitorem BSEP</w:delText>
        </w:r>
        <w:r w:rsidR="00625719" w:rsidRPr="001029E6" w:rsidDel="006E574A">
          <w:delText xml:space="preserve"> nebo MRP2</w:delText>
        </w:r>
        <w:r w:rsidRPr="001029E6" w:rsidDel="006E574A">
          <w:delText xml:space="preserve">. </w:delText>
        </w:r>
      </w:del>
      <w:r w:rsidRPr="001029E6">
        <w:t>V</w:t>
      </w:r>
      <w:r w:rsidR="009A3834" w:rsidRPr="001029E6">
        <w:t> </w:t>
      </w:r>
      <w:r w:rsidRPr="001029E6">
        <w:t xml:space="preserve">podmínkách </w:t>
      </w:r>
      <w:r w:rsidRPr="001029E6">
        <w:rPr>
          <w:i/>
        </w:rPr>
        <w:t>in vitro</w:t>
      </w:r>
      <w:r w:rsidRPr="001029E6">
        <w:t xml:space="preserve"> </w:t>
      </w:r>
      <w:ins w:id="77" w:author="Author">
        <w:r w:rsidR="00FF5D5E">
          <w:t xml:space="preserve">je </w:t>
        </w:r>
      </w:ins>
      <w:r w:rsidRPr="001029E6">
        <w:t>niraparib</w:t>
      </w:r>
      <w:del w:id="78" w:author="Author">
        <w:r w:rsidRPr="001029E6" w:rsidDel="00FF5D5E">
          <w:delText xml:space="preserve"> </w:delText>
        </w:r>
        <w:r w:rsidRPr="001029E6" w:rsidDel="006E574A">
          <w:delText>velice slabě inhibuje</w:delText>
        </w:r>
      </w:del>
      <w:ins w:id="79" w:author="Author">
        <w:del w:id="80" w:author="Author">
          <w:r w:rsidR="006E574A" w:rsidRPr="001029E6" w:rsidDel="00FF5D5E">
            <w:delText>je</w:delText>
          </w:r>
        </w:del>
        <w:r w:rsidR="006E574A" w:rsidRPr="001029E6">
          <w:t xml:space="preserve"> inhibitorem</w:t>
        </w:r>
      </w:ins>
      <w:r w:rsidRPr="001029E6">
        <w:t xml:space="preserve"> P-gp</w:t>
      </w:r>
      <w:del w:id="81" w:author="Author">
        <w:r w:rsidRPr="001029E6" w:rsidDel="00055168">
          <w:delText xml:space="preserve"> a</w:delText>
        </w:r>
        <w:r w:rsidR="009A3834" w:rsidRPr="001029E6" w:rsidDel="00055168">
          <w:delText> </w:delText>
        </w:r>
        <w:r w:rsidRPr="001029E6" w:rsidDel="00055168">
          <w:delText xml:space="preserve">BCRP, </w:delText>
        </w:r>
        <w:r w:rsidRPr="001029E6" w:rsidDel="006E574A">
          <w:delText>přičemž IC</w:delText>
        </w:r>
        <w:r w:rsidRPr="001029E6" w:rsidDel="006E574A">
          <w:rPr>
            <w:vertAlign w:val="subscript"/>
          </w:rPr>
          <w:delText>50</w:delText>
        </w:r>
        <w:r w:rsidRPr="001029E6" w:rsidDel="006E574A">
          <w:delText> = 161 µM, resp. 5,8 µM</w:delText>
        </w:r>
      </w:del>
      <w:r w:rsidRPr="001029E6">
        <w:t xml:space="preserve">. </w:t>
      </w:r>
      <w:ins w:id="82" w:author="Author">
        <w:r w:rsidR="00055168" w:rsidRPr="001029E6">
          <w:t xml:space="preserve">Jelikož nejsou k dispozici žádné klinické údaje, nelze vyloučit, že niraparib může zvýšit systémovou expozici jiných </w:t>
        </w:r>
        <w:r w:rsidR="0085567A">
          <w:t>přípravků</w:t>
        </w:r>
        <w:del w:id="83" w:author="Author">
          <w:r w:rsidR="00055168" w:rsidRPr="001029E6" w:rsidDel="0085567A">
            <w:delText>léčiv</w:delText>
          </w:r>
        </w:del>
        <w:r w:rsidR="00055168" w:rsidRPr="001029E6">
          <w:t xml:space="preserve"> transportovaných pomocí P-gp, kter</w:t>
        </w:r>
        <w:r w:rsidR="0085567A">
          <w:t>é</w:t>
        </w:r>
        <w:del w:id="84" w:author="Author">
          <w:r w:rsidR="00055168" w:rsidRPr="001029E6" w:rsidDel="0085567A">
            <w:delText>á</w:delText>
          </w:r>
        </w:del>
        <w:r w:rsidR="00055168" w:rsidRPr="001029E6">
          <w:t xml:space="preserve"> jsou citliv</w:t>
        </w:r>
        <w:r w:rsidR="0085567A">
          <w:t>é</w:t>
        </w:r>
        <w:del w:id="85" w:author="Author">
          <w:r w:rsidR="00055168" w:rsidRPr="001029E6" w:rsidDel="0085567A">
            <w:delText>á</w:delText>
          </w:r>
        </w:del>
        <w:r w:rsidR="00055168" w:rsidRPr="001029E6">
          <w:t xml:space="preserve"> na inhibici střevního P-gp (například dabigatran</w:t>
        </w:r>
        <w:r w:rsidR="0085567A">
          <w:t>-</w:t>
        </w:r>
        <w:del w:id="86" w:author="Author">
          <w:r w:rsidR="00055168" w:rsidRPr="001029E6" w:rsidDel="0085567A">
            <w:delText xml:space="preserve"> </w:delText>
          </w:r>
        </w:del>
        <w:r w:rsidR="00055168" w:rsidRPr="001029E6">
          <w:t>etexilát).</w:t>
        </w:r>
        <w:del w:id="87" w:author="Author">
          <w:r w:rsidR="0088333D" w:rsidRPr="001029E6" w:rsidDel="00055168">
            <w:delText>Ačkoli</w:delText>
          </w:r>
        </w:del>
      </w:ins>
      <w:del w:id="88" w:author="Author">
        <w:r w:rsidRPr="001029E6" w:rsidDel="00055168">
          <w:delText>Proto nelze vyloučit klinicky</w:delText>
        </w:r>
      </w:del>
      <w:ins w:id="89" w:author="Author">
        <w:del w:id="90" w:author="Author">
          <w:r w:rsidR="0088333D" w:rsidRPr="001029E6" w:rsidDel="00055168">
            <w:delText>se neočekává</w:delText>
          </w:r>
        </w:del>
      </w:ins>
      <w:del w:id="91" w:author="Author">
        <w:r w:rsidRPr="001029E6" w:rsidDel="00055168">
          <w:delText xml:space="preserve"> relevantní lékovou </w:delText>
        </w:r>
      </w:del>
      <w:ins w:id="92" w:author="Author">
        <w:del w:id="93" w:author="Author">
          <w:r w:rsidR="0088333D" w:rsidRPr="001029E6" w:rsidDel="00055168">
            <w:delText xml:space="preserve">léková </w:delText>
          </w:r>
        </w:del>
      </w:ins>
      <w:del w:id="94" w:author="Author">
        <w:r w:rsidRPr="001029E6" w:rsidDel="00055168">
          <w:delText>interakc</w:delText>
        </w:r>
      </w:del>
      <w:ins w:id="95" w:author="Author">
        <w:del w:id="96" w:author="Author">
          <w:r w:rsidR="0088333D" w:rsidRPr="001029E6" w:rsidDel="00055168">
            <w:delText>e</w:delText>
          </w:r>
        </w:del>
      </w:ins>
      <w:del w:id="97" w:author="Author">
        <w:r w:rsidRPr="001029E6" w:rsidDel="00055168">
          <w:delText>i související s</w:delText>
        </w:r>
        <w:r w:rsidR="009A3834" w:rsidRPr="001029E6" w:rsidDel="00055168">
          <w:delText> </w:delText>
        </w:r>
        <w:r w:rsidRPr="001029E6" w:rsidDel="00055168">
          <w:delText xml:space="preserve">inhibicí těchto efluxních transportérů, </w:delText>
        </w:r>
      </w:del>
    </w:p>
    <w:p w14:paraId="108C30EC" w14:textId="77777777" w:rsidR="00055168" w:rsidRDefault="00055168" w:rsidP="00863326">
      <w:pPr>
        <w:rPr>
          <w:ins w:id="98" w:author="Author"/>
        </w:rPr>
      </w:pPr>
    </w:p>
    <w:p w14:paraId="4A8F2000" w14:textId="6B565627" w:rsidR="00C61A1F" w:rsidRPr="00FE63F5" w:rsidRDefault="00055168" w:rsidP="00863326">
      <w:pPr>
        <w:rPr>
          <w:szCs w:val="22"/>
        </w:rPr>
      </w:pPr>
      <w:ins w:id="99" w:author="Author">
        <w:r w:rsidRPr="001029E6">
          <w:t xml:space="preserve">V podmínkách </w:t>
        </w:r>
        <w:r w:rsidRPr="003D11E8">
          <w:rPr>
            <w:i/>
            <w:iCs/>
            <w:rPrChange w:id="100" w:author="Author">
              <w:rPr/>
            </w:rPrChange>
          </w:rPr>
          <w:t>in vitro</w:t>
        </w:r>
        <w:r w:rsidRPr="001029E6">
          <w:t xml:space="preserve"> </w:t>
        </w:r>
        <w:r w:rsidR="00FF5D5E">
          <w:t xml:space="preserve">je </w:t>
        </w:r>
        <w:r w:rsidRPr="001029E6">
          <w:t>niraparib</w:t>
        </w:r>
        <w:r w:rsidR="00FF5D5E">
          <w:t xml:space="preserve"> </w:t>
        </w:r>
        <w:r w:rsidR="00F93CD9">
          <w:t>i</w:t>
        </w:r>
        <w:r w:rsidRPr="001029E6">
          <w:t xml:space="preserve">nhibitorem BCRP. </w:t>
        </w:r>
      </w:ins>
      <w:del w:id="101" w:author="Author">
        <w:r w:rsidR="00C61A1F" w:rsidRPr="001029E6" w:rsidDel="0088333D">
          <w:delText>ačkoli je taková interakce nepravděpodobná</w:delText>
        </w:r>
      </w:del>
      <w:ins w:id="102" w:author="Author">
        <w:r w:rsidRPr="001029E6">
          <w:t xml:space="preserve">Klinicky relevantní interakce se substráty BCRP </w:t>
        </w:r>
        <w:r w:rsidR="0088333D" w:rsidRPr="001029E6">
          <w:t>nelze vyloučit</w:t>
        </w:r>
        <w:del w:id="103" w:author="Author">
          <w:r w:rsidR="0088333D" w:rsidRPr="001029E6" w:rsidDel="00055168">
            <w:delText xml:space="preserve"> možnou interakci se substráty BCRP</w:delText>
          </w:r>
        </w:del>
      </w:ins>
      <w:r w:rsidR="00C61A1F" w:rsidRPr="001029E6">
        <w:t xml:space="preserve">. </w:t>
      </w:r>
      <w:ins w:id="104" w:author="Author">
        <w:r w:rsidR="0088333D" w:rsidRPr="001029E6">
          <w:t xml:space="preserve">Proto </w:t>
        </w:r>
      </w:ins>
      <w:del w:id="105" w:author="Author">
        <w:r w:rsidR="00C61A1F" w:rsidRPr="001029E6" w:rsidDel="0088333D">
          <w:delText>P</w:delText>
        </w:r>
      </w:del>
      <w:ins w:id="106" w:author="Author">
        <w:r w:rsidR="0088333D" w:rsidRPr="001029E6">
          <w:t>p</w:t>
        </w:r>
      </w:ins>
      <w:r w:rsidR="00C61A1F" w:rsidRPr="001029E6">
        <w:t xml:space="preserve">okud je niraparib </w:t>
      </w:r>
      <w:del w:id="107" w:author="Author">
        <w:r w:rsidR="00C61A1F" w:rsidRPr="001029E6" w:rsidDel="005254A4">
          <w:delText>podáván v</w:delText>
        </w:r>
        <w:r w:rsidR="009A3834" w:rsidRPr="001029E6" w:rsidDel="005254A4">
          <w:delText> </w:delText>
        </w:r>
        <w:r w:rsidR="00C61A1F" w:rsidRPr="001029E6" w:rsidDel="005254A4">
          <w:delText>kombinaci</w:delText>
        </w:r>
      </w:del>
      <w:ins w:id="108" w:author="Author">
        <w:r w:rsidR="005254A4" w:rsidRPr="001029E6">
          <w:t>kombinován</w:t>
        </w:r>
      </w:ins>
      <w:r w:rsidR="00C61A1F" w:rsidRPr="001029E6">
        <w:t xml:space="preserve"> se substráty BCRP (</w:t>
      </w:r>
      <w:ins w:id="109" w:author="Author">
        <w:r w:rsidR="0088333D" w:rsidRPr="001029E6">
          <w:t xml:space="preserve">např. </w:t>
        </w:r>
      </w:ins>
      <w:r w:rsidR="00C61A1F" w:rsidRPr="001029E6">
        <w:t>irinotekan, rosuvastatin, simvastatin, atorvastatin a</w:t>
      </w:r>
      <w:r w:rsidR="009A3834" w:rsidRPr="001029E6">
        <w:t> </w:t>
      </w:r>
      <w:r w:rsidR="00C61A1F" w:rsidRPr="001029E6">
        <w:t xml:space="preserve">methotrexát), je </w:t>
      </w:r>
      <w:del w:id="110" w:author="Author">
        <w:r w:rsidR="00C61A1F" w:rsidRPr="001029E6" w:rsidDel="00F93CD9">
          <w:delText>doporučeno zachovávat opatrnost</w:delText>
        </w:r>
      </w:del>
      <w:ins w:id="111" w:author="Author">
        <w:del w:id="112" w:author="Author">
          <w:r w:rsidRPr="001029E6" w:rsidDel="00F93CD9">
            <w:delText xml:space="preserve"> </w:delText>
          </w:r>
        </w:del>
        <w:r w:rsidR="00D408AA" w:rsidRPr="003D11E8">
          <w:rPr>
            <w:rPrChange w:id="113" w:author="Author">
              <w:rPr>
                <w:highlight w:val="yellow"/>
              </w:rPr>
            </w:rPrChange>
          </w:rPr>
          <w:t>vzhledem k </w:t>
        </w:r>
        <w:r w:rsidRPr="001029E6">
          <w:t>riziku zvýšené systémové expozice</w:t>
        </w:r>
        <w:r w:rsidR="00F93CD9">
          <w:t xml:space="preserve"> </w:t>
        </w:r>
        <w:r w:rsidR="00F93CD9" w:rsidRPr="001029E6">
          <w:t>doporučeno zachovávat opatrnost</w:t>
        </w:r>
        <w:r w:rsidRPr="001029E6">
          <w:t>.</w:t>
        </w:r>
      </w:ins>
      <w:del w:id="114" w:author="Author">
        <w:r w:rsidR="00C61A1F" w:rsidRPr="001029E6" w:rsidDel="005254A4">
          <w:delText>.</w:delText>
        </w:r>
      </w:del>
    </w:p>
    <w:bookmarkEnd w:id="65"/>
    <w:p w14:paraId="6FCB6C0D" w14:textId="77777777" w:rsidR="00C61A1F" w:rsidRPr="00FE63F5" w:rsidRDefault="00C61A1F" w:rsidP="00863326">
      <w:pPr>
        <w:rPr>
          <w:szCs w:val="22"/>
        </w:rPr>
      </w:pPr>
    </w:p>
    <w:p w14:paraId="69FD1692" w14:textId="12025F40" w:rsidR="00C61A1F" w:rsidRPr="00FE63F5" w:rsidRDefault="00C61A1F" w:rsidP="00863326">
      <w:pPr>
        <w:rPr>
          <w:szCs w:val="22"/>
        </w:rPr>
      </w:pPr>
      <w:r w:rsidRPr="00FE63F5">
        <w:t>Niraparib je inhibitorem MATE1 a</w:t>
      </w:r>
      <w:r w:rsidR="009A3834" w:rsidRPr="00FE63F5">
        <w:t> </w:t>
      </w:r>
      <w:r w:rsidRPr="00FE63F5">
        <w:rPr>
          <w:szCs w:val="22"/>
        </w:rPr>
        <w:t>-2</w:t>
      </w:r>
      <w:ins w:id="115" w:author="Author">
        <w:r w:rsidR="00D57334">
          <w:rPr>
            <w:szCs w:val="22"/>
          </w:rPr>
          <w:t xml:space="preserve">K v podmínkách </w:t>
        </w:r>
        <w:r w:rsidR="00D57334" w:rsidRPr="00D57334">
          <w:rPr>
            <w:i/>
            <w:iCs/>
            <w:szCs w:val="22"/>
            <w:rPrChange w:id="116" w:author="Author">
              <w:rPr>
                <w:szCs w:val="22"/>
              </w:rPr>
            </w:rPrChange>
          </w:rPr>
          <w:t>in vitro</w:t>
        </w:r>
        <w:r w:rsidR="00D57334">
          <w:rPr>
            <w:szCs w:val="22"/>
          </w:rPr>
          <w:t>.</w:t>
        </w:r>
      </w:ins>
      <w:r w:rsidRPr="00FE63F5">
        <w:rPr>
          <w:szCs w:val="22"/>
        </w:rPr>
        <w:t xml:space="preserve"> </w:t>
      </w:r>
      <w:del w:id="117" w:author="Author">
        <w:r w:rsidRPr="00FE63F5" w:rsidDel="00D57334">
          <w:rPr>
            <w:szCs w:val="22"/>
          </w:rPr>
          <w:delText>s IC</w:delText>
        </w:r>
        <w:r w:rsidRPr="00FE63F5" w:rsidDel="00D57334">
          <w:rPr>
            <w:szCs w:val="22"/>
            <w:vertAlign w:val="subscript"/>
          </w:rPr>
          <w:delText>50</w:delText>
        </w:r>
        <w:r w:rsidRPr="00FE63F5" w:rsidDel="00D57334">
          <w:rPr>
            <w:szCs w:val="22"/>
          </w:rPr>
          <w:delText xml:space="preserve"> z 0,18 µM, respektive ≤ 0,14 µM. Nelze vyloučit zvýšenou </w:delText>
        </w:r>
        <w:r w:rsidR="00C04712" w:rsidDel="00D57334">
          <w:rPr>
            <w:szCs w:val="22"/>
          </w:rPr>
          <w:delText>p</w:delText>
        </w:r>
      </w:del>
      <w:ins w:id="118" w:author="Author">
        <w:r w:rsidR="00D57334">
          <w:rPr>
            <w:szCs w:val="22"/>
          </w:rPr>
          <w:t>P</w:t>
        </w:r>
      </w:ins>
      <w:r w:rsidR="00C04712">
        <w:rPr>
          <w:szCs w:val="22"/>
        </w:rPr>
        <w:t>lazmatick</w:t>
      </w:r>
      <w:del w:id="119" w:author="Author">
        <w:r w:rsidR="00C04712" w:rsidDel="00D57334">
          <w:rPr>
            <w:szCs w:val="22"/>
          </w:rPr>
          <w:delText>ou</w:delText>
        </w:r>
      </w:del>
      <w:ins w:id="120" w:author="Author">
        <w:r w:rsidR="00D57334">
          <w:rPr>
            <w:szCs w:val="22"/>
          </w:rPr>
          <w:t>é</w:t>
        </w:r>
      </w:ins>
      <w:r w:rsidR="00C04712">
        <w:rPr>
          <w:szCs w:val="22"/>
        </w:rPr>
        <w:t xml:space="preserve"> </w:t>
      </w:r>
      <w:del w:id="121" w:author="Author">
        <w:r w:rsidRPr="00FE63F5" w:rsidDel="00D57334">
          <w:rPr>
            <w:szCs w:val="22"/>
          </w:rPr>
          <w:delText xml:space="preserve">koncentraci </w:delText>
        </w:r>
      </w:del>
      <w:ins w:id="122" w:author="Author">
        <w:r w:rsidR="00D57334" w:rsidRPr="00FE63F5">
          <w:rPr>
            <w:szCs w:val="22"/>
          </w:rPr>
          <w:t>koncentrac</w:t>
        </w:r>
        <w:r w:rsidR="00D57334">
          <w:rPr>
            <w:szCs w:val="22"/>
          </w:rPr>
          <w:t>e metforminu se mohou zvýšit při</w:t>
        </w:r>
        <w:r w:rsidR="00D57334" w:rsidRPr="00FE63F5">
          <w:rPr>
            <w:szCs w:val="22"/>
          </w:rPr>
          <w:t xml:space="preserve"> </w:t>
        </w:r>
      </w:ins>
      <w:del w:id="123" w:author="Author">
        <w:r w:rsidRPr="00FE63F5" w:rsidDel="00D57334">
          <w:rPr>
            <w:szCs w:val="22"/>
          </w:rPr>
          <w:delText xml:space="preserve">současně </w:delText>
        </w:r>
      </w:del>
      <w:ins w:id="124" w:author="Author">
        <w:r w:rsidR="00D57334" w:rsidRPr="00FE63F5">
          <w:rPr>
            <w:szCs w:val="22"/>
          </w:rPr>
          <w:t>současn</w:t>
        </w:r>
        <w:r w:rsidR="00D57334">
          <w:rPr>
            <w:szCs w:val="22"/>
          </w:rPr>
          <w:t xml:space="preserve">ém podávání s niraparibem. Při zahajování nebo ukončování léčby </w:t>
        </w:r>
        <w:r w:rsidR="00D57334">
          <w:rPr>
            <w:szCs w:val="22"/>
          </w:rPr>
          <w:lastRenderedPageBreak/>
          <w:t>niraparibem u pacientů užívajícíh metformin se doporučuje pečlivé sledování glykémie. Může být nutná úprava dávkování metforminu.</w:t>
        </w:r>
        <w:r w:rsidR="00D57334" w:rsidRPr="00FE63F5">
          <w:rPr>
            <w:szCs w:val="22"/>
          </w:rPr>
          <w:t xml:space="preserve"> </w:t>
        </w:r>
      </w:ins>
      <w:del w:id="125" w:author="Author">
        <w:r w:rsidRPr="00FE63F5" w:rsidDel="00D57334">
          <w:rPr>
            <w:szCs w:val="22"/>
          </w:rPr>
          <w:delText>podávaných léčivých přípravků, které jsou substráty těchto transportérů (např. metformin).</w:delText>
        </w:r>
      </w:del>
    </w:p>
    <w:p w14:paraId="2D57D5F4" w14:textId="457C7D6D" w:rsidR="00C61A1F" w:rsidRPr="00FE63F5" w:rsidDel="006E574A" w:rsidRDefault="00C61A1F" w:rsidP="00863326">
      <w:pPr>
        <w:rPr>
          <w:del w:id="126" w:author="Author"/>
        </w:rPr>
      </w:pPr>
    </w:p>
    <w:p w14:paraId="1DB7AF3C" w14:textId="65F9CD41" w:rsidR="00C61A1F" w:rsidRPr="00FE63F5" w:rsidDel="006E574A" w:rsidRDefault="00C61A1F" w:rsidP="00863326">
      <w:pPr>
        <w:rPr>
          <w:del w:id="127" w:author="Author"/>
          <w:szCs w:val="22"/>
        </w:rPr>
      </w:pPr>
      <w:del w:id="128" w:author="Author">
        <w:r w:rsidRPr="00FE63F5" w:rsidDel="006E574A">
          <w:delText>Hlavní primární metabolit M1 se nejeví být inhibitorem P-gp, BCRP, BSEP</w:delText>
        </w:r>
        <w:r w:rsidR="00625719" w:rsidRPr="00FE63F5" w:rsidDel="006E574A">
          <w:delText>, MRP2</w:delText>
        </w:r>
        <w:r w:rsidRPr="00FE63F5" w:rsidDel="006E574A">
          <w:delText xml:space="preserve"> ani MATE1/2.</w:delText>
        </w:r>
      </w:del>
    </w:p>
    <w:p w14:paraId="2ACA501D" w14:textId="3B441D7E" w:rsidR="00C61A1F" w:rsidRPr="00FE63F5" w:rsidDel="006E574A" w:rsidRDefault="00C61A1F" w:rsidP="00863326">
      <w:pPr>
        <w:rPr>
          <w:del w:id="129" w:author="Author"/>
          <w:szCs w:val="22"/>
        </w:rPr>
      </w:pPr>
    </w:p>
    <w:p w14:paraId="2E702EAB" w14:textId="0F56CB9C" w:rsidR="00C61A1F" w:rsidRPr="00FE63F5" w:rsidDel="006E574A" w:rsidRDefault="00C61A1F" w:rsidP="00AE37F3">
      <w:pPr>
        <w:keepNext/>
        <w:keepLines/>
        <w:rPr>
          <w:del w:id="130" w:author="Author"/>
          <w:b/>
          <w:bCs/>
          <w:i/>
          <w:szCs w:val="22"/>
        </w:rPr>
      </w:pPr>
      <w:del w:id="131" w:author="Author">
        <w:r w:rsidRPr="00FE63F5" w:rsidDel="006E574A">
          <w:rPr>
            <w:i/>
          </w:rPr>
          <w:delText>Inhibice transportérů pro jaterní vychytávání (OATP1B1, OATP1B3 a</w:delText>
        </w:r>
        <w:r w:rsidR="009A3834" w:rsidRPr="00FE63F5" w:rsidDel="006E574A">
          <w:rPr>
            <w:i/>
          </w:rPr>
          <w:delText> </w:delText>
        </w:r>
        <w:r w:rsidRPr="00FE63F5" w:rsidDel="006E574A">
          <w:rPr>
            <w:i/>
          </w:rPr>
          <w:delText>OCT1)</w:delText>
        </w:r>
      </w:del>
    </w:p>
    <w:p w14:paraId="20BB3090" w14:textId="67357E72" w:rsidR="00C61A1F" w:rsidRPr="00FE63F5" w:rsidDel="006E574A" w:rsidRDefault="00C61A1F" w:rsidP="00863326">
      <w:pPr>
        <w:rPr>
          <w:del w:id="132" w:author="Author"/>
          <w:szCs w:val="22"/>
        </w:rPr>
      </w:pPr>
      <w:del w:id="133" w:author="Author">
        <w:r w:rsidRPr="00FE63F5" w:rsidDel="006E574A">
          <w:delText>Niraparib ani M1 nejsou inhibitory polypeptidů transportujících organické anionty 1B1 (OATP1B1) ani 1B3 (OATP1B3).</w:delText>
        </w:r>
      </w:del>
    </w:p>
    <w:p w14:paraId="4842C101" w14:textId="0A40DB8C" w:rsidR="00C61A1F" w:rsidRPr="00FE63F5" w:rsidDel="006E574A" w:rsidRDefault="00C61A1F" w:rsidP="00863326">
      <w:pPr>
        <w:rPr>
          <w:del w:id="134" w:author="Author"/>
          <w:szCs w:val="22"/>
        </w:rPr>
      </w:pPr>
    </w:p>
    <w:p w14:paraId="43F32226" w14:textId="71791832" w:rsidR="00C61A1F" w:rsidRPr="00FE63F5" w:rsidDel="006E574A" w:rsidRDefault="00C61A1F" w:rsidP="00863326">
      <w:pPr>
        <w:rPr>
          <w:del w:id="135" w:author="Author"/>
          <w:szCs w:val="22"/>
        </w:rPr>
      </w:pPr>
      <w:del w:id="136" w:author="Author">
        <w:r w:rsidRPr="00FE63F5" w:rsidDel="006E574A">
          <w:delText>V</w:delText>
        </w:r>
        <w:r w:rsidR="009A3834" w:rsidRPr="00FE63F5" w:rsidDel="006E574A">
          <w:delText> </w:delText>
        </w:r>
        <w:r w:rsidRPr="00FE63F5" w:rsidDel="006E574A">
          <w:delText xml:space="preserve">podmínkách </w:delText>
        </w:r>
        <w:r w:rsidRPr="00FE63F5" w:rsidDel="006E574A">
          <w:rPr>
            <w:i/>
          </w:rPr>
          <w:delText>in vitro</w:delText>
        </w:r>
        <w:r w:rsidRPr="00FE63F5" w:rsidDel="006E574A">
          <w:delText xml:space="preserve"> niraparib slabě inhibuje transportér organických kationtů</w:delText>
        </w:r>
        <w:r w:rsidR="009A3834" w:rsidRPr="00FE63F5" w:rsidDel="006E574A">
          <w:delText> </w:delText>
        </w:r>
        <w:r w:rsidRPr="00FE63F5" w:rsidDel="006E574A">
          <w:delText>1 (OCT1) s</w:delText>
        </w:r>
        <w:r w:rsidR="009A3834" w:rsidRPr="00FE63F5" w:rsidDel="006E574A">
          <w:delText> </w:delText>
        </w:r>
        <w:r w:rsidRPr="00FE63F5" w:rsidDel="006E574A">
          <w:delText>IC</w:delText>
        </w:r>
        <w:r w:rsidRPr="00FE63F5" w:rsidDel="006E574A">
          <w:rPr>
            <w:vertAlign w:val="subscript"/>
          </w:rPr>
          <w:delText>50</w:delText>
        </w:r>
        <w:r w:rsidRPr="00FE63F5" w:rsidDel="006E574A">
          <w:delText> = 34,4 µM. Při podávání niraparibu v</w:delText>
        </w:r>
        <w:r w:rsidR="009A3834" w:rsidRPr="00FE63F5" w:rsidDel="006E574A">
          <w:delText> </w:delText>
        </w:r>
        <w:r w:rsidRPr="00FE63F5" w:rsidDel="006E574A">
          <w:delText>kombinaci s</w:delText>
        </w:r>
        <w:r w:rsidR="009A3834" w:rsidRPr="00FE63F5" w:rsidDel="006E574A">
          <w:delText> </w:delText>
        </w:r>
        <w:r w:rsidRPr="00FE63F5" w:rsidDel="006E574A">
          <w:delText>léčivými látkami transportovanými OCT1 jako např. metformin je nutné zachovávat opatrnost.</w:delText>
        </w:r>
      </w:del>
    </w:p>
    <w:p w14:paraId="6171DD06" w14:textId="4DA23910" w:rsidR="00C61A1F" w:rsidRPr="00FE63F5" w:rsidDel="006E574A" w:rsidRDefault="00C61A1F" w:rsidP="00863326">
      <w:pPr>
        <w:rPr>
          <w:del w:id="137" w:author="Author"/>
          <w:szCs w:val="22"/>
        </w:rPr>
      </w:pPr>
    </w:p>
    <w:p w14:paraId="68392B7C" w14:textId="024D1D01" w:rsidR="00C61A1F" w:rsidRPr="00FE63F5" w:rsidDel="006E574A" w:rsidRDefault="00C61A1F" w:rsidP="00AE37F3">
      <w:pPr>
        <w:keepNext/>
        <w:keepLines/>
        <w:rPr>
          <w:del w:id="138" w:author="Author"/>
          <w:b/>
          <w:bCs/>
          <w:i/>
          <w:szCs w:val="22"/>
        </w:rPr>
      </w:pPr>
      <w:del w:id="139" w:author="Author">
        <w:r w:rsidRPr="00FE63F5" w:rsidDel="006E574A">
          <w:rPr>
            <w:i/>
          </w:rPr>
          <w:delText>Inhibice transportérů pro renální vychytávání (OAT1, OAT3 a</w:delText>
        </w:r>
        <w:r w:rsidR="009A3834" w:rsidRPr="00FE63F5" w:rsidDel="006E574A">
          <w:rPr>
            <w:i/>
          </w:rPr>
          <w:delText> </w:delText>
        </w:r>
        <w:r w:rsidRPr="00FE63F5" w:rsidDel="006E574A">
          <w:rPr>
            <w:i/>
          </w:rPr>
          <w:delText>OCT2)</w:delText>
        </w:r>
      </w:del>
    </w:p>
    <w:p w14:paraId="74461AFF" w14:textId="3E44107E" w:rsidR="00C61A1F" w:rsidRPr="00FE63F5" w:rsidDel="006E574A" w:rsidRDefault="00C61A1F" w:rsidP="00863326">
      <w:pPr>
        <w:rPr>
          <w:del w:id="140" w:author="Author"/>
          <w:szCs w:val="22"/>
        </w:rPr>
      </w:pPr>
      <w:del w:id="141" w:author="Author">
        <w:r w:rsidRPr="00FE63F5" w:rsidDel="006E574A">
          <w:delText>Niraparib ani M1 neinhibují transportér organických aniontů</w:delText>
        </w:r>
        <w:r w:rsidR="009A3834" w:rsidRPr="00FE63F5" w:rsidDel="006E574A">
          <w:delText> </w:delText>
        </w:r>
        <w:r w:rsidRPr="00FE63F5" w:rsidDel="006E574A">
          <w:delText>1 (OAT1), 3 (OAT3) ani transportér organických kationtů</w:delText>
        </w:r>
        <w:r w:rsidR="009A3834" w:rsidRPr="00FE63F5" w:rsidDel="006E574A">
          <w:delText> </w:delText>
        </w:r>
        <w:r w:rsidRPr="00FE63F5" w:rsidDel="006E574A">
          <w:delText>2 (OCT2).</w:delText>
        </w:r>
      </w:del>
    </w:p>
    <w:p w14:paraId="40869881" w14:textId="54398491" w:rsidR="00C61A1F" w:rsidRPr="00FE63F5" w:rsidDel="006E574A" w:rsidRDefault="00C61A1F" w:rsidP="00863326">
      <w:pPr>
        <w:rPr>
          <w:del w:id="142" w:author="Author"/>
          <w:szCs w:val="22"/>
        </w:rPr>
      </w:pPr>
    </w:p>
    <w:p w14:paraId="06956E0D" w14:textId="158C6031" w:rsidR="00C61A1F" w:rsidRPr="00FE63F5" w:rsidDel="006E574A" w:rsidRDefault="00C61A1F" w:rsidP="00863326">
      <w:pPr>
        <w:rPr>
          <w:del w:id="143" w:author="Author"/>
        </w:rPr>
      </w:pPr>
      <w:del w:id="144" w:author="Author">
        <w:r w:rsidRPr="00FE63F5" w:rsidDel="006E574A">
          <w:delText>Všechny klinické studie byly provedeny pouze u</w:delText>
        </w:r>
        <w:r w:rsidR="000B3B41" w:rsidDel="006E574A">
          <w:delText xml:space="preserve"> </w:delText>
        </w:r>
        <w:r w:rsidRPr="00FE63F5" w:rsidDel="006E574A">
          <w:delText>dospělých.</w:delText>
        </w:r>
      </w:del>
    </w:p>
    <w:p w14:paraId="2DAB8C64" w14:textId="77777777" w:rsidR="00C61A1F" w:rsidRPr="00FE63F5" w:rsidRDefault="00C61A1F" w:rsidP="00863326">
      <w:pPr>
        <w:rPr>
          <w:szCs w:val="22"/>
        </w:rPr>
      </w:pPr>
    </w:p>
    <w:p w14:paraId="29359D7D" w14:textId="169D6E14" w:rsidR="00C61A1F" w:rsidRPr="00FE63F5" w:rsidRDefault="00C61A1F" w:rsidP="00AE37F3">
      <w:pPr>
        <w:keepNext/>
        <w:keepLines/>
        <w:ind w:left="567" w:hanging="567"/>
        <w:rPr>
          <w:szCs w:val="22"/>
        </w:rPr>
      </w:pPr>
      <w:r w:rsidRPr="00FE63F5">
        <w:rPr>
          <w:b/>
        </w:rPr>
        <w:t>4.6</w:t>
      </w:r>
      <w:r w:rsidRPr="00FE63F5">
        <w:rPr>
          <w:b/>
        </w:rPr>
        <w:tab/>
        <w:t>Fertilita, těhotenství a</w:t>
      </w:r>
      <w:r w:rsidR="009A3834" w:rsidRPr="00FE63F5">
        <w:rPr>
          <w:b/>
        </w:rPr>
        <w:t> </w:t>
      </w:r>
      <w:r w:rsidRPr="00FE63F5">
        <w:rPr>
          <w:b/>
        </w:rPr>
        <w:t>kojení</w:t>
      </w:r>
    </w:p>
    <w:p w14:paraId="08E790FE" w14:textId="77777777" w:rsidR="00C61A1F" w:rsidRPr="00FE63F5" w:rsidRDefault="00C61A1F" w:rsidP="00AE37F3">
      <w:pPr>
        <w:keepNext/>
        <w:keepLines/>
        <w:rPr>
          <w:szCs w:val="22"/>
        </w:rPr>
      </w:pPr>
    </w:p>
    <w:p w14:paraId="36B205D0" w14:textId="62EE09D0" w:rsidR="00C61A1F" w:rsidRPr="00FE63F5" w:rsidRDefault="00C61A1F" w:rsidP="00AE37F3">
      <w:pPr>
        <w:keepNext/>
        <w:keepLines/>
        <w:rPr>
          <w:szCs w:val="22"/>
        </w:rPr>
      </w:pPr>
      <w:r w:rsidRPr="00FE63F5">
        <w:rPr>
          <w:u w:val="single"/>
        </w:rPr>
        <w:t>Ženy v</w:t>
      </w:r>
      <w:r w:rsidR="00EC1552" w:rsidRPr="00FE63F5">
        <w:rPr>
          <w:u w:val="single"/>
        </w:rPr>
        <w:t>e fertilním</w:t>
      </w:r>
      <w:r w:rsidRPr="00FE63F5">
        <w:rPr>
          <w:u w:val="single"/>
        </w:rPr>
        <w:t xml:space="preserve"> věku/antikoncepce u</w:t>
      </w:r>
      <w:r w:rsidR="009A3834" w:rsidRPr="00FE63F5">
        <w:rPr>
          <w:u w:val="single"/>
        </w:rPr>
        <w:t> </w:t>
      </w:r>
      <w:r w:rsidRPr="00FE63F5">
        <w:rPr>
          <w:u w:val="single"/>
        </w:rPr>
        <w:t>žen</w:t>
      </w:r>
    </w:p>
    <w:p w14:paraId="6695D679" w14:textId="77777777" w:rsidR="00C61A1F" w:rsidRPr="00FE63F5" w:rsidRDefault="00C61A1F" w:rsidP="00AE37F3">
      <w:pPr>
        <w:keepNext/>
        <w:keepLines/>
        <w:rPr>
          <w:szCs w:val="22"/>
        </w:rPr>
      </w:pPr>
    </w:p>
    <w:p w14:paraId="1EE7025E" w14:textId="77777777" w:rsidR="004C4981" w:rsidRDefault="00C61A1F" w:rsidP="00863326">
      <w:r w:rsidRPr="00FE63F5">
        <w:t>Ženy v</w:t>
      </w:r>
      <w:r w:rsidR="00EC1552" w:rsidRPr="00FE63F5">
        <w:t>e fertilním</w:t>
      </w:r>
      <w:r w:rsidRPr="00FE63F5">
        <w:t xml:space="preserve"> věku </w:t>
      </w:r>
      <w:r w:rsidR="00C04712">
        <w:t>nemají</w:t>
      </w:r>
      <w:r w:rsidR="00C04712" w:rsidRPr="00FE63F5">
        <w:t xml:space="preserve"> </w:t>
      </w:r>
      <w:r w:rsidRPr="00FE63F5">
        <w:t>v</w:t>
      </w:r>
      <w:r w:rsidR="009A3834" w:rsidRPr="00FE63F5">
        <w:t> </w:t>
      </w:r>
      <w:r w:rsidRPr="00FE63F5">
        <w:t>průběhu léčby otěhotnět a</w:t>
      </w:r>
      <w:r w:rsidR="009A3834" w:rsidRPr="00FE63F5">
        <w:t> </w:t>
      </w:r>
      <w:r w:rsidRPr="00FE63F5">
        <w:t>ani by neměly být na začátku léčby těhotné. U</w:t>
      </w:r>
      <w:r w:rsidR="009A3834" w:rsidRPr="00FE63F5">
        <w:t> </w:t>
      </w:r>
      <w:r w:rsidRPr="00FE63F5">
        <w:t>všech žen v</w:t>
      </w:r>
      <w:r w:rsidR="00EC1552" w:rsidRPr="00FE63F5">
        <w:t>e fertilním</w:t>
      </w:r>
      <w:r w:rsidRPr="00FE63F5">
        <w:t xml:space="preserve"> věku má být před zahájením léčby proveden těhotenský test. </w:t>
      </w:r>
    </w:p>
    <w:p w14:paraId="68E217EE" w14:textId="77777777" w:rsidR="004C4981" w:rsidRDefault="004C4981" w:rsidP="00863326"/>
    <w:p w14:paraId="1D51DEF7" w14:textId="407F2603" w:rsidR="00C61A1F" w:rsidRPr="00FE63F5" w:rsidRDefault="00C61A1F" w:rsidP="00863326">
      <w:pPr>
        <w:rPr>
          <w:szCs w:val="22"/>
        </w:rPr>
      </w:pPr>
      <w:r w:rsidRPr="00FE63F5">
        <w:t>Ženy v</w:t>
      </w:r>
      <w:r w:rsidR="00EC1552" w:rsidRPr="00FE63F5">
        <w:t>e fertilním</w:t>
      </w:r>
      <w:r w:rsidRPr="00FE63F5">
        <w:t xml:space="preserve"> věku musí používat </w:t>
      </w:r>
      <w:r w:rsidR="004A680B">
        <w:t xml:space="preserve">vysoce </w:t>
      </w:r>
      <w:r w:rsidRPr="00FE63F5">
        <w:t>účinnou antikoncepci během léčby a</w:t>
      </w:r>
      <w:r w:rsidR="009A3834" w:rsidRPr="00FE63F5">
        <w:t> </w:t>
      </w:r>
      <w:r w:rsidR="004A680B">
        <w:t>6</w:t>
      </w:r>
      <w:r w:rsidRPr="00FE63F5">
        <w:t> měsíc</w:t>
      </w:r>
      <w:r w:rsidR="004A680B">
        <w:t>ů</w:t>
      </w:r>
      <w:r w:rsidRPr="00FE63F5">
        <w:t xml:space="preserve"> po podání poslední dávky přípravku Zejula.</w:t>
      </w:r>
    </w:p>
    <w:p w14:paraId="68782AC4" w14:textId="77777777" w:rsidR="0016366F" w:rsidRPr="00FE63F5" w:rsidRDefault="0016366F" w:rsidP="00863326">
      <w:pPr>
        <w:rPr>
          <w:u w:val="single"/>
        </w:rPr>
      </w:pPr>
    </w:p>
    <w:p w14:paraId="74CC33D0" w14:textId="6D2CBDBF" w:rsidR="00C61A1F" w:rsidRPr="00FE63F5" w:rsidRDefault="00C61A1F" w:rsidP="00AE37F3">
      <w:pPr>
        <w:keepNext/>
        <w:keepLines/>
        <w:rPr>
          <w:szCs w:val="22"/>
          <w:u w:val="single"/>
        </w:rPr>
      </w:pPr>
      <w:r w:rsidRPr="00FE63F5">
        <w:rPr>
          <w:u w:val="single"/>
        </w:rPr>
        <w:t>Těhotenství</w:t>
      </w:r>
    </w:p>
    <w:p w14:paraId="58ECA128" w14:textId="77777777" w:rsidR="00C61A1F" w:rsidRPr="00FE63F5" w:rsidRDefault="00C61A1F" w:rsidP="00AE37F3">
      <w:pPr>
        <w:keepNext/>
        <w:keepLines/>
        <w:rPr>
          <w:szCs w:val="22"/>
        </w:rPr>
      </w:pPr>
    </w:p>
    <w:p w14:paraId="122C1B8E" w14:textId="77777777" w:rsidR="004C4981" w:rsidRDefault="00C61A1F" w:rsidP="00863326">
      <w:r w:rsidRPr="00FE63F5">
        <w:t>Údaje o</w:t>
      </w:r>
      <w:r w:rsidR="009A3834" w:rsidRPr="00FE63F5">
        <w:t> </w:t>
      </w:r>
      <w:r w:rsidRPr="00FE63F5">
        <w:t>podávání niraparibu těhotným ženám jsou omezené nebo nejsou k</w:t>
      </w:r>
      <w:r w:rsidR="009A3834" w:rsidRPr="00FE63F5">
        <w:t> </w:t>
      </w:r>
      <w:r w:rsidRPr="00FE63F5">
        <w:t>dispozici. Studie reprodukční a</w:t>
      </w:r>
      <w:r w:rsidR="009A3834" w:rsidRPr="00FE63F5">
        <w:t> </w:t>
      </w:r>
      <w:r w:rsidRPr="00FE63F5">
        <w:t>vývojové toxicity na zvířatech nebyly provedeny. Vzhledem k</w:t>
      </w:r>
      <w:r w:rsidR="009A3834" w:rsidRPr="00FE63F5">
        <w:t> </w:t>
      </w:r>
      <w:r w:rsidRPr="00FE63F5">
        <w:t>mechanismu účinku by však niraparib mohl při podání těhotné ženě poškodit embryo nebo plod včetně embryoletálních a</w:t>
      </w:r>
      <w:r w:rsidR="009A3834" w:rsidRPr="00FE63F5">
        <w:t> </w:t>
      </w:r>
      <w:r w:rsidRPr="00FE63F5">
        <w:t xml:space="preserve">teratogenních účinků. </w:t>
      </w:r>
    </w:p>
    <w:p w14:paraId="67995673" w14:textId="77777777" w:rsidR="004C4981" w:rsidRDefault="004C4981" w:rsidP="00863326"/>
    <w:p w14:paraId="08EF5945" w14:textId="7FB1EB35" w:rsidR="00C61A1F" w:rsidRPr="00FE63F5" w:rsidRDefault="00C61A1F" w:rsidP="00863326">
      <w:pPr>
        <w:rPr>
          <w:szCs w:val="22"/>
          <w:u w:val="single"/>
        </w:rPr>
      </w:pPr>
      <w:r w:rsidRPr="00FE63F5">
        <w:t>Přípravek Zejula se nemá používat během těhotenství.</w:t>
      </w:r>
    </w:p>
    <w:p w14:paraId="61406875" w14:textId="77777777" w:rsidR="00C61A1F" w:rsidRPr="00FE63F5" w:rsidRDefault="00C61A1F" w:rsidP="00863326">
      <w:pPr>
        <w:rPr>
          <w:szCs w:val="22"/>
        </w:rPr>
      </w:pPr>
    </w:p>
    <w:p w14:paraId="7EF439C6" w14:textId="77777777" w:rsidR="00C61A1F" w:rsidRPr="00FE63F5" w:rsidRDefault="00C61A1F" w:rsidP="00AE37F3">
      <w:pPr>
        <w:keepNext/>
        <w:keepLines/>
        <w:rPr>
          <w:szCs w:val="22"/>
          <w:u w:val="single"/>
        </w:rPr>
      </w:pPr>
      <w:r w:rsidRPr="00FE63F5">
        <w:rPr>
          <w:u w:val="single"/>
        </w:rPr>
        <w:t>Kojení</w:t>
      </w:r>
    </w:p>
    <w:p w14:paraId="7A5968FF" w14:textId="77777777" w:rsidR="00C61A1F" w:rsidRPr="00FE63F5" w:rsidRDefault="00C61A1F" w:rsidP="00AE37F3">
      <w:pPr>
        <w:keepNext/>
        <w:keepLines/>
        <w:rPr>
          <w:szCs w:val="22"/>
        </w:rPr>
      </w:pPr>
    </w:p>
    <w:p w14:paraId="559551D1" w14:textId="77777777" w:rsidR="004C4981" w:rsidRDefault="00C61A1F" w:rsidP="00863326">
      <w:r w:rsidRPr="00FE63F5">
        <w:t xml:space="preserve">Není známo, zda se niraparib či jeho metabolity vylučují do mateřského mléka. </w:t>
      </w:r>
    </w:p>
    <w:p w14:paraId="23B8CA55" w14:textId="77777777" w:rsidR="004C4981" w:rsidRDefault="004C4981" w:rsidP="00863326"/>
    <w:p w14:paraId="531DF971" w14:textId="3EAA3B7C" w:rsidR="00C61A1F" w:rsidRPr="00FE63F5" w:rsidRDefault="00C61A1F" w:rsidP="00863326">
      <w:pPr>
        <w:rPr>
          <w:szCs w:val="22"/>
        </w:rPr>
      </w:pPr>
      <w:r w:rsidRPr="00FE63F5">
        <w:t>Během podávání přípravku Zejula a</w:t>
      </w:r>
      <w:r w:rsidR="009A3834" w:rsidRPr="00FE63F5">
        <w:t> </w:t>
      </w:r>
      <w:r w:rsidRPr="00FE63F5">
        <w:t>1 měsíc po podání poslední dávky je kojení kontraindikováno (viz</w:t>
      </w:r>
      <w:r w:rsidRPr="00FE63F5">
        <w:rPr>
          <w:color w:val="0000FF"/>
        </w:rPr>
        <w:t xml:space="preserve"> </w:t>
      </w:r>
      <w:r w:rsidRPr="00FE63F5">
        <w:t>bod 4.3).</w:t>
      </w:r>
    </w:p>
    <w:p w14:paraId="3FF7592A" w14:textId="77777777" w:rsidR="00C61A1F" w:rsidRPr="00FE63F5" w:rsidRDefault="00C61A1F" w:rsidP="00863326">
      <w:pPr>
        <w:rPr>
          <w:szCs w:val="22"/>
        </w:rPr>
      </w:pPr>
    </w:p>
    <w:p w14:paraId="0F24766E" w14:textId="77777777" w:rsidR="00C61A1F" w:rsidRPr="00FE63F5" w:rsidRDefault="00C61A1F" w:rsidP="00AE37F3">
      <w:pPr>
        <w:keepNext/>
        <w:keepLines/>
        <w:rPr>
          <w:szCs w:val="22"/>
          <w:u w:val="single"/>
        </w:rPr>
      </w:pPr>
      <w:r w:rsidRPr="00FE63F5">
        <w:rPr>
          <w:u w:val="single"/>
        </w:rPr>
        <w:t>Fertilita</w:t>
      </w:r>
    </w:p>
    <w:p w14:paraId="04E00918" w14:textId="77777777" w:rsidR="00C61A1F" w:rsidRPr="00FE63F5" w:rsidRDefault="00C61A1F" w:rsidP="00AE37F3">
      <w:pPr>
        <w:keepNext/>
        <w:keepLines/>
        <w:rPr>
          <w:szCs w:val="22"/>
        </w:rPr>
      </w:pPr>
    </w:p>
    <w:p w14:paraId="21C99ADD" w14:textId="7334094D" w:rsidR="00C61A1F" w:rsidRPr="00FE63F5" w:rsidRDefault="00C61A1F" w:rsidP="00863326">
      <w:pPr>
        <w:rPr>
          <w:szCs w:val="22"/>
        </w:rPr>
      </w:pPr>
      <w:r w:rsidRPr="00FE63F5">
        <w:t>Nejsou k</w:t>
      </w:r>
      <w:r w:rsidR="009A3834" w:rsidRPr="00FE63F5">
        <w:t> </w:t>
      </w:r>
      <w:r w:rsidRPr="00FE63F5">
        <w:t>dispozici žádné klinické údaje týkající se fertility. U</w:t>
      </w:r>
      <w:r w:rsidR="009A3834" w:rsidRPr="00FE63F5">
        <w:t> </w:t>
      </w:r>
      <w:r w:rsidRPr="00FE63F5">
        <w:t>potkanů a</w:t>
      </w:r>
      <w:r w:rsidR="009A3834" w:rsidRPr="00FE63F5">
        <w:t> </w:t>
      </w:r>
      <w:r w:rsidRPr="00FE63F5">
        <w:t>psů bylo pozorováno reverzibilní snížení spermatogeneze (viz bod 5.3).</w:t>
      </w:r>
    </w:p>
    <w:p w14:paraId="4E46CC27" w14:textId="77777777" w:rsidR="00C61A1F" w:rsidRPr="00FE63F5" w:rsidRDefault="00C61A1F" w:rsidP="00863326">
      <w:pPr>
        <w:rPr>
          <w:szCs w:val="22"/>
        </w:rPr>
      </w:pPr>
    </w:p>
    <w:p w14:paraId="0D12D308" w14:textId="2E55D64B" w:rsidR="00C61A1F" w:rsidRPr="00FE63F5" w:rsidRDefault="00C61A1F" w:rsidP="00AE37F3">
      <w:pPr>
        <w:keepNext/>
        <w:keepLines/>
        <w:ind w:left="567" w:hanging="567"/>
        <w:rPr>
          <w:szCs w:val="22"/>
        </w:rPr>
      </w:pPr>
      <w:r w:rsidRPr="00FE63F5">
        <w:rPr>
          <w:b/>
        </w:rPr>
        <w:t>4.7</w:t>
      </w:r>
      <w:r w:rsidRPr="00FE63F5">
        <w:rPr>
          <w:b/>
        </w:rPr>
        <w:tab/>
        <w:t>Účinky na schopnost řídit a</w:t>
      </w:r>
      <w:r w:rsidR="009A3834" w:rsidRPr="00FE63F5">
        <w:rPr>
          <w:b/>
        </w:rPr>
        <w:t> </w:t>
      </w:r>
      <w:r w:rsidRPr="00FE63F5">
        <w:rPr>
          <w:b/>
        </w:rPr>
        <w:t>obsluhovat stroje</w:t>
      </w:r>
    </w:p>
    <w:p w14:paraId="26368BBC" w14:textId="77777777" w:rsidR="00C61A1F" w:rsidRPr="00FE63F5" w:rsidRDefault="00C61A1F" w:rsidP="00AE37F3">
      <w:pPr>
        <w:keepNext/>
        <w:keepLines/>
        <w:rPr>
          <w:szCs w:val="22"/>
        </w:rPr>
      </w:pPr>
    </w:p>
    <w:p w14:paraId="159B7D1F" w14:textId="01701633" w:rsidR="00C61A1F" w:rsidRPr="00FE63F5" w:rsidRDefault="00C61A1F" w:rsidP="00863326">
      <w:pPr>
        <w:autoSpaceDE w:val="0"/>
        <w:autoSpaceDN w:val="0"/>
        <w:adjustRightInd w:val="0"/>
        <w:rPr>
          <w:rFonts w:eastAsia="SimSun"/>
          <w:szCs w:val="22"/>
        </w:rPr>
      </w:pPr>
      <w:r w:rsidRPr="00FE63F5">
        <w:rPr>
          <w:color w:val="000000"/>
        </w:rPr>
        <w:t>Přípravek Zejula má mírný vliv na schopnost řídit nebo obsluhovat stroje.</w:t>
      </w:r>
      <w:r w:rsidRPr="00FE63F5">
        <w:rPr>
          <w:rStyle w:val="apple-converted-space"/>
          <w:color w:val="000000"/>
        </w:rPr>
        <w:t xml:space="preserve"> </w:t>
      </w:r>
      <w:r w:rsidRPr="00FE63F5">
        <w:t>U</w:t>
      </w:r>
      <w:r w:rsidR="009A3834" w:rsidRPr="00FE63F5">
        <w:t> </w:t>
      </w:r>
      <w:r w:rsidRPr="00FE63F5">
        <w:t>pacientek léčených přípravkem Zejula se může vyskytnout astenie, únava</w:t>
      </w:r>
      <w:r w:rsidR="005D44E1">
        <w:t>,</w:t>
      </w:r>
      <w:r w:rsidR="006752F3">
        <w:t xml:space="preserve"> </w:t>
      </w:r>
      <w:r w:rsidRPr="00FE63F5">
        <w:t>závratě</w:t>
      </w:r>
      <w:r w:rsidR="005D44E1">
        <w:t xml:space="preserve"> a</w:t>
      </w:r>
      <w:r w:rsidR="006752F3">
        <w:t> </w:t>
      </w:r>
      <w:r w:rsidR="002F0D44">
        <w:t>potíže se</w:t>
      </w:r>
      <w:r w:rsidR="005D44E1" w:rsidRPr="005D44E1">
        <w:t xml:space="preserve"> soustředění</w:t>
      </w:r>
      <w:r w:rsidR="002F0D44">
        <w:t>m</w:t>
      </w:r>
      <w:r w:rsidRPr="00FE63F5">
        <w:t>. Pacientky, u</w:t>
      </w:r>
      <w:r w:rsidR="009A3834" w:rsidRPr="00FE63F5">
        <w:t> </w:t>
      </w:r>
      <w:r w:rsidRPr="00FE63F5">
        <w:t xml:space="preserve">nichž se tyto příznaky rozvinou, </w:t>
      </w:r>
      <w:r w:rsidR="00C04712">
        <w:t>mají</w:t>
      </w:r>
      <w:r w:rsidRPr="00FE63F5">
        <w:t xml:space="preserve"> být při řízení nebo obsluze strojů o</w:t>
      </w:r>
      <w:r w:rsidR="00C04712">
        <w:t>patrné</w:t>
      </w:r>
      <w:r w:rsidRPr="00FE63F5">
        <w:t>.</w:t>
      </w:r>
    </w:p>
    <w:p w14:paraId="091BCF3A" w14:textId="77777777" w:rsidR="00C61A1F" w:rsidRPr="00FE63F5" w:rsidRDefault="00C61A1F" w:rsidP="00863326">
      <w:pPr>
        <w:rPr>
          <w:szCs w:val="22"/>
        </w:rPr>
      </w:pPr>
    </w:p>
    <w:p w14:paraId="0AE9AA0F" w14:textId="77777777" w:rsidR="00C61A1F" w:rsidRPr="00FE63F5" w:rsidRDefault="00C61A1F" w:rsidP="00AE37F3">
      <w:pPr>
        <w:keepNext/>
        <w:keepLines/>
        <w:ind w:left="567" w:hanging="567"/>
        <w:rPr>
          <w:b/>
          <w:szCs w:val="22"/>
        </w:rPr>
      </w:pPr>
      <w:r w:rsidRPr="00FE63F5">
        <w:rPr>
          <w:b/>
        </w:rPr>
        <w:lastRenderedPageBreak/>
        <w:t>4.8</w:t>
      </w:r>
      <w:r w:rsidRPr="00FE63F5">
        <w:rPr>
          <w:b/>
        </w:rPr>
        <w:tab/>
        <w:t>Nežádoucí účinky</w:t>
      </w:r>
    </w:p>
    <w:p w14:paraId="412DA797" w14:textId="77777777" w:rsidR="00C61A1F" w:rsidRPr="00FE63F5" w:rsidRDefault="00C61A1F" w:rsidP="00AE37F3">
      <w:pPr>
        <w:keepNext/>
        <w:keepLines/>
        <w:rPr>
          <w:szCs w:val="22"/>
        </w:rPr>
      </w:pPr>
    </w:p>
    <w:p w14:paraId="0F8310CB" w14:textId="77777777" w:rsidR="00C61A1F" w:rsidRPr="00FE63F5" w:rsidRDefault="00C61A1F" w:rsidP="00AE37F3">
      <w:pPr>
        <w:keepNext/>
        <w:keepLines/>
        <w:rPr>
          <w:szCs w:val="22"/>
          <w:u w:val="single"/>
        </w:rPr>
      </w:pPr>
      <w:r w:rsidRPr="00FE63F5">
        <w:rPr>
          <w:u w:val="single"/>
        </w:rPr>
        <w:t>Shrnutí bezpečnostního profilu</w:t>
      </w:r>
    </w:p>
    <w:p w14:paraId="3227F36B" w14:textId="77777777" w:rsidR="00C61A1F" w:rsidRPr="00FE63F5" w:rsidRDefault="00C61A1F" w:rsidP="00AE37F3">
      <w:pPr>
        <w:keepNext/>
        <w:keepLines/>
        <w:autoSpaceDE w:val="0"/>
        <w:autoSpaceDN w:val="0"/>
        <w:adjustRightInd w:val="0"/>
        <w:rPr>
          <w:rFonts w:eastAsia="SimSun"/>
          <w:szCs w:val="22"/>
        </w:rPr>
      </w:pPr>
    </w:p>
    <w:p w14:paraId="41B22823" w14:textId="0C611C40" w:rsidR="00C61A1F" w:rsidRPr="00FE63F5" w:rsidRDefault="001E0AC3" w:rsidP="00863326">
      <w:pPr>
        <w:rPr>
          <w:szCs w:val="22"/>
        </w:rPr>
      </w:pPr>
      <w:r w:rsidRPr="00FE63F5">
        <w:t>N</w:t>
      </w:r>
      <w:r w:rsidR="00C61A1F" w:rsidRPr="00FE63F5">
        <w:t xml:space="preserve">ežádoucí účinky </w:t>
      </w:r>
      <w:r w:rsidRPr="00FE63F5">
        <w:t xml:space="preserve">všech stupňů </w:t>
      </w:r>
      <w:r w:rsidR="00C61A1F" w:rsidRPr="00FE63F5">
        <w:t xml:space="preserve">vyskytující se u ≥ 10 % </w:t>
      </w:r>
      <w:r w:rsidRPr="00FE63F5">
        <w:t>z</w:t>
      </w:r>
      <w:r w:rsidR="00876A48">
        <w:t> </w:t>
      </w:r>
      <w:r w:rsidRPr="00FE63F5">
        <w:t>851</w:t>
      </w:r>
      <w:r w:rsidR="00876A48">
        <w:t> </w:t>
      </w:r>
      <w:r w:rsidR="00C61A1F" w:rsidRPr="00FE63F5">
        <w:t>pacientek léčených přípravkem Zejula v</w:t>
      </w:r>
      <w:r w:rsidR="00876A48">
        <w:t> </w:t>
      </w:r>
      <w:r w:rsidR="00C61A1F" w:rsidRPr="00FE63F5">
        <w:t>monoterapii</w:t>
      </w:r>
      <w:r w:rsidRPr="00FE63F5">
        <w:t xml:space="preserve"> v souhrnných klinických hodnoceních PRIMA (počáteční dávka buď 200 mg, nebo 300 mg) a</w:t>
      </w:r>
      <w:ins w:id="145" w:author="Author">
        <w:r w:rsidR="005254A4">
          <w:t> </w:t>
        </w:r>
      </w:ins>
      <w:del w:id="146" w:author="Author">
        <w:r w:rsidRPr="00FE63F5" w:rsidDel="005254A4">
          <w:delText xml:space="preserve"> </w:delText>
        </w:r>
      </w:del>
      <w:r w:rsidRPr="00FE63F5">
        <w:t>NOVA byly</w:t>
      </w:r>
      <w:r w:rsidR="00C61A1F" w:rsidRPr="00FE63F5">
        <w:t xml:space="preserve"> následující: nauzea,</w:t>
      </w:r>
      <w:r w:rsidRPr="00FE63F5">
        <w:t xml:space="preserve"> anémie,</w:t>
      </w:r>
      <w:r w:rsidR="00C61A1F" w:rsidRPr="00FE63F5">
        <w:t xml:space="preserve"> trombocytopenie, únava, zácpa, zvracení, </w:t>
      </w:r>
      <w:r w:rsidRPr="00FE63F5">
        <w:t xml:space="preserve">bolest hlavy, insomnie, snížený počet </w:t>
      </w:r>
      <w:r w:rsidR="008C3A16">
        <w:t>trombocytů</w:t>
      </w:r>
      <w:r w:rsidRPr="00FE63F5">
        <w:t xml:space="preserve">, neutropenie, </w:t>
      </w:r>
      <w:r w:rsidR="00C61A1F" w:rsidRPr="00FE63F5">
        <w:t>bolest břicha, snížená chuť k</w:t>
      </w:r>
      <w:r w:rsidR="009A3834" w:rsidRPr="00FE63F5">
        <w:t> </w:t>
      </w:r>
      <w:r w:rsidR="00C61A1F" w:rsidRPr="00FE63F5">
        <w:t xml:space="preserve">jídlu, </w:t>
      </w:r>
      <w:r w:rsidRPr="00FE63F5">
        <w:t xml:space="preserve">průjem, dyspnoe, </w:t>
      </w:r>
      <w:r w:rsidR="00C61A1F" w:rsidRPr="00FE63F5">
        <w:t>hypertenze,</w:t>
      </w:r>
      <w:r w:rsidRPr="00FE63F5">
        <w:t xml:space="preserve"> astenie,</w:t>
      </w:r>
      <w:r w:rsidR="00C61A1F" w:rsidRPr="00FE63F5">
        <w:t xml:space="preserve"> </w:t>
      </w:r>
      <w:r w:rsidRPr="00FE63F5">
        <w:t xml:space="preserve">závrať, snížený počet neutrofilů, </w:t>
      </w:r>
      <w:r w:rsidR="00C61A1F" w:rsidRPr="00FE63F5">
        <w:t xml:space="preserve">kašel, artralgie, </w:t>
      </w:r>
      <w:r w:rsidR="002D162A" w:rsidRPr="00FE63F5">
        <w:t xml:space="preserve">bolest zad, snížený počet </w:t>
      </w:r>
      <w:r w:rsidR="008C3A16">
        <w:t>leukocytů</w:t>
      </w:r>
      <w:r w:rsidR="002D162A" w:rsidRPr="00FE63F5">
        <w:t xml:space="preserve"> a návaly horka</w:t>
      </w:r>
      <w:r w:rsidR="00C61A1F" w:rsidRPr="00FE63F5">
        <w:t>.</w:t>
      </w:r>
    </w:p>
    <w:p w14:paraId="6ABA9F81" w14:textId="77777777" w:rsidR="00C61A1F" w:rsidRPr="00FE63F5" w:rsidRDefault="00C61A1F" w:rsidP="00863326">
      <w:pPr>
        <w:rPr>
          <w:rFonts w:eastAsia="SimSun"/>
          <w:szCs w:val="22"/>
        </w:rPr>
      </w:pPr>
    </w:p>
    <w:p w14:paraId="1485FB12" w14:textId="515BAC2F" w:rsidR="00C61A1F" w:rsidRPr="00FE63F5" w:rsidRDefault="00C61A1F" w:rsidP="00863326">
      <w:pPr>
        <w:rPr>
          <w:szCs w:val="22"/>
        </w:rPr>
      </w:pPr>
      <w:r w:rsidRPr="00FE63F5">
        <w:t>Mezi nejčastější závažné nežádoucí účinky s</w:t>
      </w:r>
      <w:r w:rsidR="009A3834" w:rsidRPr="00FE63F5">
        <w:t> </w:t>
      </w:r>
      <w:r w:rsidRPr="00FE63F5">
        <w:t>výskytem &gt; 1 % (dle četnosti nežádoucích účinků objevujících se během léčby) patřily trombocytopenie a</w:t>
      </w:r>
      <w:r w:rsidR="009A3834" w:rsidRPr="00FE63F5">
        <w:t> </w:t>
      </w:r>
      <w:r w:rsidRPr="00FE63F5">
        <w:t>anémie.</w:t>
      </w:r>
    </w:p>
    <w:p w14:paraId="72FDA7E5" w14:textId="77777777" w:rsidR="00C61A1F" w:rsidRPr="00FE63F5" w:rsidRDefault="00C61A1F" w:rsidP="00863326"/>
    <w:p w14:paraId="081EEB8A" w14:textId="77777777" w:rsidR="00C61A1F" w:rsidRPr="00FE63F5" w:rsidRDefault="00C61A1F" w:rsidP="00AE37F3">
      <w:pPr>
        <w:keepNext/>
        <w:keepLines/>
        <w:rPr>
          <w:szCs w:val="22"/>
          <w:u w:val="single"/>
        </w:rPr>
      </w:pPr>
      <w:r w:rsidRPr="00FE63F5">
        <w:rPr>
          <w:u w:val="single"/>
        </w:rPr>
        <w:t>Tabulkový přehled nežádoucích účinků</w:t>
      </w:r>
    </w:p>
    <w:p w14:paraId="253EBD9D" w14:textId="77777777" w:rsidR="00C61A1F" w:rsidRPr="00FE63F5" w:rsidRDefault="00C61A1F" w:rsidP="00AE37F3">
      <w:pPr>
        <w:keepNext/>
        <w:keepLines/>
        <w:rPr>
          <w:szCs w:val="22"/>
        </w:rPr>
      </w:pPr>
    </w:p>
    <w:p w14:paraId="67615461" w14:textId="5790FCEB" w:rsidR="002B432E" w:rsidRDefault="00752AE9" w:rsidP="00863326">
      <w:r>
        <w:t>N</w:t>
      </w:r>
      <w:r w:rsidRPr="00FE63F5">
        <w:t xml:space="preserve">ásledující nežádoucí účinky byly zjištěny </w:t>
      </w:r>
      <w:r>
        <w:t>n</w:t>
      </w:r>
      <w:r w:rsidR="002B5E2E" w:rsidRPr="00FE63F5">
        <w:t xml:space="preserve">a základě klinických hodnocení </w:t>
      </w:r>
      <w:r>
        <w:t>a</w:t>
      </w:r>
      <w:ins w:id="147" w:author="Author">
        <w:r w:rsidR="002E3B8F">
          <w:t> </w:t>
        </w:r>
      </w:ins>
      <w:del w:id="148" w:author="Author">
        <w:r w:rsidDel="002E3B8F">
          <w:delText xml:space="preserve"> </w:delText>
        </w:r>
      </w:del>
      <w:r>
        <w:t xml:space="preserve">sledování po uvedení přípravku na trh </w:t>
      </w:r>
      <w:r w:rsidR="00C61A1F" w:rsidRPr="00FE63F5">
        <w:t>u</w:t>
      </w:r>
      <w:r w:rsidR="00F149A9" w:rsidRPr="00FE63F5">
        <w:t> </w:t>
      </w:r>
      <w:r w:rsidR="00C61A1F" w:rsidRPr="00FE63F5">
        <w:t>pacientek dostávajících přípravek Zejula v monoterapii (viz tabulka </w:t>
      </w:r>
      <w:r w:rsidR="002B5E2E" w:rsidRPr="00FE63F5">
        <w:t>4</w:t>
      </w:r>
      <w:r w:rsidR="00C61A1F" w:rsidRPr="00FE63F5">
        <w:t>).</w:t>
      </w:r>
      <w:r w:rsidR="00212441">
        <w:t xml:space="preserve"> </w:t>
      </w:r>
    </w:p>
    <w:p w14:paraId="725D4D00" w14:textId="77777777" w:rsidR="002B432E" w:rsidRDefault="002B432E" w:rsidP="00863326"/>
    <w:p w14:paraId="2554D33B" w14:textId="221D1696" w:rsidR="001042D7" w:rsidRDefault="00C61A1F" w:rsidP="00863326">
      <w:r w:rsidRPr="00FE63F5">
        <w:t xml:space="preserve">Četnost výskytu nežádoucích účinků </w:t>
      </w:r>
      <w:r w:rsidR="000022DF">
        <w:t>je</w:t>
      </w:r>
      <w:r w:rsidR="000022DF" w:rsidRPr="00FE63F5">
        <w:t xml:space="preserve"> </w:t>
      </w:r>
      <w:r w:rsidR="006752F3">
        <w:t>založen</w:t>
      </w:r>
      <w:r w:rsidR="000022DF">
        <w:t>a</w:t>
      </w:r>
      <w:r w:rsidR="006752F3">
        <w:t xml:space="preserve"> na</w:t>
      </w:r>
      <w:r w:rsidR="005D44E1" w:rsidRPr="00FE63F5">
        <w:t xml:space="preserve"> </w:t>
      </w:r>
      <w:r w:rsidR="00D73BE0">
        <w:t>poolovaných datech týkajících se nežádoucích účinků získaných z klinických hodnocení PRIMA a</w:t>
      </w:r>
      <w:ins w:id="149" w:author="Author">
        <w:r w:rsidR="005254A4">
          <w:t> </w:t>
        </w:r>
      </w:ins>
      <w:del w:id="150" w:author="Author">
        <w:r w:rsidR="00D73BE0" w:rsidDel="005254A4">
          <w:delText xml:space="preserve"> </w:delText>
        </w:r>
      </w:del>
      <w:r w:rsidR="00D73BE0">
        <w:t>NOVA</w:t>
      </w:r>
      <w:r w:rsidR="00D73BE0" w:rsidDel="00D73BE0">
        <w:rPr>
          <w:rStyle w:val="CommentReference"/>
        </w:rPr>
        <w:t xml:space="preserve"> </w:t>
      </w:r>
      <w:r w:rsidR="005D44E1">
        <w:t>(</w:t>
      </w:r>
      <w:r w:rsidR="001C4991">
        <w:t xml:space="preserve">s fixní </w:t>
      </w:r>
      <w:r w:rsidR="005D44E1">
        <w:t>počáteční dávk</w:t>
      </w:r>
      <w:r w:rsidR="001C4991">
        <w:t>ou</w:t>
      </w:r>
      <w:r w:rsidR="005D44E1">
        <w:t xml:space="preserve"> 300 mg/den)</w:t>
      </w:r>
      <w:r w:rsidR="00752AE9">
        <w:t xml:space="preserve">, </w:t>
      </w:r>
      <w:r w:rsidR="00D73BE0">
        <w:t>kde</w:t>
      </w:r>
      <w:r w:rsidR="00752AE9">
        <w:t xml:space="preserve"> </w:t>
      </w:r>
      <w:r w:rsidR="006752F3">
        <w:t>je</w:t>
      </w:r>
      <w:r w:rsidR="00752AE9">
        <w:t xml:space="preserve"> expozice </w:t>
      </w:r>
      <w:r w:rsidR="00C04712">
        <w:t>u </w:t>
      </w:r>
      <w:r w:rsidR="00752AE9">
        <w:t>pacientek známá</w:t>
      </w:r>
      <w:r w:rsidR="005D44E1" w:rsidRPr="00FE63F5">
        <w:t xml:space="preserve"> </w:t>
      </w:r>
      <w:r w:rsidR="006752F3">
        <w:t>a </w:t>
      </w:r>
      <w:r w:rsidRPr="00FE63F5">
        <w:t>definov</w:t>
      </w:r>
      <w:r w:rsidR="006752F3">
        <w:t>aná</w:t>
      </w:r>
      <w:r w:rsidRPr="00FE63F5">
        <w:t xml:space="preserve"> následujícím způsobem: </w:t>
      </w:r>
    </w:p>
    <w:p w14:paraId="2302E305" w14:textId="77777777" w:rsidR="004C4981" w:rsidRDefault="004C4981" w:rsidP="00863326"/>
    <w:p w14:paraId="1105E853" w14:textId="136BCBEB" w:rsidR="001042D7" w:rsidRDefault="001042D7" w:rsidP="00863326">
      <w:r>
        <w:t>V</w:t>
      </w:r>
      <w:r w:rsidR="00C61A1F" w:rsidRPr="00FE63F5">
        <w:t>elmi časté</w:t>
      </w:r>
      <w:r w:rsidR="007A16DD">
        <w:t>:</w:t>
      </w:r>
      <w:r w:rsidR="00C61A1F" w:rsidRPr="00FE63F5">
        <w:t xml:space="preserve"> ≥ 1/10</w:t>
      </w:r>
    </w:p>
    <w:p w14:paraId="540A40CC" w14:textId="5AEFF878" w:rsidR="001042D7" w:rsidRDefault="001042D7" w:rsidP="00863326">
      <w:r>
        <w:t>Č</w:t>
      </w:r>
      <w:r w:rsidR="00C61A1F" w:rsidRPr="00FE63F5">
        <w:t>asté</w:t>
      </w:r>
      <w:r w:rsidR="007A16DD">
        <w:t>:</w:t>
      </w:r>
      <w:r w:rsidR="00C61A1F" w:rsidRPr="00FE63F5">
        <w:t xml:space="preserve"> ≥ 1/100 až &lt; 1/10</w:t>
      </w:r>
    </w:p>
    <w:p w14:paraId="3144635D" w14:textId="38992504" w:rsidR="001042D7" w:rsidRDefault="001042D7" w:rsidP="00863326">
      <w:r>
        <w:t>M</w:t>
      </w:r>
      <w:r w:rsidR="00C61A1F" w:rsidRPr="00FE63F5">
        <w:t>éně časté</w:t>
      </w:r>
      <w:r w:rsidR="007A16DD">
        <w:t>:</w:t>
      </w:r>
      <w:r w:rsidR="00C61A1F" w:rsidRPr="00FE63F5">
        <w:t xml:space="preserve"> ≥ 1/1 000 až &lt; 1/100</w:t>
      </w:r>
    </w:p>
    <w:p w14:paraId="241B44ED" w14:textId="5C494A5C" w:rsidR="001042D7" w:rsidRDefault="001042D7" w:rsidP="00863326">
      <w:r>
        <w:t>V</w:t>
      </w:r>
      <w:r w:rsidR="00C61A1F" w:rsidRPr="00FE63F5">
        <w:t>zácné</w:t>
      </w:r>
      <w:r w:rsidR="007A16DD">
        <w:t>:</w:t>
      </w:r>
      <w:r w:rsidR="00C61A1F" w:rsidRPr="00FE63F5">
        <w:t xml:space="preserve"> ≥ 1/10 000 až &lt; 1/1 000</w:t>
      </w:r>
    </w:p>
    <w:p w14:paraId="07854314" w14:textId="30EF1852" w:rsidR="001042D7" w:rsidRDefault="001042D7" w:rsidP="00863326">
      <w:r>
        <w:t>V</w:t>
      </w:r>
      <w:r w:rsidR="00C61A1F" w:rsidRPr="00FE63F5">
        <w:t>elmi vzácné</w:t>
      </w:r>
      <w:r w:rsidR="007A16DD">
        <w:t>:</w:t>
      </w:r>
      <w:r w:rsidR="00C61A1F" w:rsidRPr="00FE63F5">
        <w:t xml:space="preserve"> &lt; 1/10 000</w:t>
      </w:r>
    </w:p>
    <w:p w14:paraId="067C0FAD" w14:textId="77777777" w:rsidR="001042D7" w:rsidRDefault="001042D7" w:rsidP="00863326"/>
    <w:p w14:paraId="2388569D" w14:textId="2545EC04" w:rsidR="00C61A1F" w:rsidRPr="00FE63F5" w:rsidRDefault="00C61A1F" w:rsidP="00863326">
      <w:pPr>
        <w:rPr>
          <w:szCs w:val="22"/>
        </w:rPr>
      </w:pPr>
      <w:r w:rsidRPr="00FE63F5">
        <w:t>V</w:t>
      </w:r>
      <w:r w:rsidR="00F149A9" w:rsidRPr="00FE63F5">
        <w:t> </w:t>
      </w:r>
      <w:r w:rsidRPr="00FE63F5">
        <w:t>každé skupině četností jsou nežádoucí účinky seřazeny podle klesající závažnosti.</w:t>
      </w:r>
    </w:p>
    <w:p w14:paraId="406F8B3E" w14:textId="77777777" w:rsidR="00C61A1F" w:rsidRPr="00FE63F5" w:rsidRDefault="00C61A1F" w:rsidP="00863326">
      <w:pPr>
        <w:rPr>
          <w:szCs w:val="22"/>
        </w:rPr>
      </w:pPr>
    </w:p>
    <w:p w14:paraId="123DAAEF" w14:textId="449FDFAD" w:rsidR="00C61A1F" w:rsidRPr="00FE63F5" w:rsidRDefault="00C61A1F" w:rsidP="00AE37F3">
      <w:pPr>
        <w:keepNext/>
        <w:keepLines/>
        <w:rPr>
          <w:b/>
          <w:szCs w:val="22"/>
        </w:rPr>
      </w:pPr>
      <w:r w:rsidRPr="00FE63F5">
        <w:rPr>
          <w:b/>
        </w:rPr>
        <w:t>Tabulka </w:t>
      </w:r>
      <w:r w:rsidR="00A64509" w:rsidRPr="00FE63F5">
        <w:rPr>
          <w:b/>
        </w:rPr>
        <w:t>4</w:t>
      </w:r>
      <w:r w:rsidRPr="00FE63F5">
        <w:rPr>
          <w:b/>
        </w:rPr>
        <w:t xml:space="preserve">: </w:t>
      </w:r>
      <w:r w:rsidR="001C4991" w:rsidRPr="001C4991">
        <w:rPr>
          <w:b/>
        </w:rPr>
        <w:t>Tabulkový přehled nežádoucích účinků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3021"/>
        <w:gridCol w:w="3019"/>
      </w:tblGrid>
      <w:tr w:rsidR="00C61A1F" w:rsidRPr="00FE63F5" w14:paraId="40F610E4" w14:textId="77777777" w:rsidTr="004720F6">
        <w:trPr>
          <w:cantSplit/>
          <w:tblHeader/>
        </w:trPr>
        <w:tc>
          <w:tcPr>
            <w:tcW w:w="1667" w:type="pct"/>
          </w:tcPr>
          <w:p w14:paraId="62D34B65" w14:textId="77777777" w:rsidR="00C61A1F" w:rsidRPr="00FE63F5" w:rsidRDefault="00C61A1F" w:rsidP="00863326">
            <w:pPr>
              <w:rPr>
                <w:rFonts w:eastAsia="Calibri"/>
                <w:b/>
                <w:szCs w:val="22"/>
              </w:rPr>
            </w:pPr>
            <w:r w:rsidRPr="00FE63F5">
              <w:rPr>
                <w:b/>
              </w:rPr>
              <w:t>Tříd</w:t>
            </w:r>
            <w:r w:rsidR="006B2181" w:rsidRPr="00FE63F5">
              <w:rPr>
                <w:b/>
              </w:rPr>
              <w:t>y</w:t>
            </w:r>
            <w:r w:rsidRPr="00FE63F5">
              <w:rPr>
                <w:b/>
              </w:rPr>
              <w:t xml:space="preserve"> orgánových systémů</w:t>
            </w:r>
          </w:p>
        </w:tc>
        <w:tc>
          <w:tcPr>
            <w:tcW w:w="1667" w:type="pct"/>
          </w:tcPr>
          <w:p w14:paraId="5F0040D9" w14:textId="5F84D3FC" w:rsidR="00C61A1F" w:rsidRPr="00FE63F5" w:rsidRDefault="00C61A1F" w:rsidP="00863326">
            <w:pPr>
              <w:rPr>
                <w:rFonts w:eastAsia="Calibri"/>
                <w:b/>
                <w:szCs w:val="22"/>
              </w:rPr>
            </w:pPr>
            <w:r w:rsidRPr="00FE63F5">
              <w:rPr>
                <w:b/>
              </w:rPr>
              <w:t>Četnost nežádoucích účinků všech stupňů dle CTCAE</w:t>
            </w:r>
          </w:p>
        </w:tc>
        <w:tc>
          <w:tcPr>
            <w:tcW w:w="1666" w:type="pct"/>
          </w:tcPr>
          <w:p w14:paraId="27C4B8E6" w14:textId="05C5655C" w:rsidR="00C61A1F" w:rsidRPr="00FE63F5" w:rsidRDefault="00C61A1F" w:rsidP="00863326">
            <w:pPr>
              <w:rPr>
                <w:rFonts w:eastAsia="Calibri"/>
                <w:b/>
                <w:szCs w:val="22"/>
              </w:rPr>
            </w:pPr>
            <w:r w:rsidRPr="00FE63F5">
              <w:rPr>
                <w:b/>
              </w:rPr>
              <w:t>Četnost nežádoucích účinků stupně 3 nebo 4 dle CTCAE</w:t>
            </w:r>
          </w:p>
        </w:tc>
      </w:tr>
      <w:tr w:rsidR="00C61A1F" w:rsidRPr="00FE63F5" w14:paraId="7C3B7D0D" w14:textId="77777777" w:rsidTr="004720F6">
        <w:trPr>
          <w:cantSplit/>
        </w:trPr>
        <w:tc>
          <w:tcPr>
            <w:tcW w:w="1667" w:type="pct"/>
            <w:hideMark/>
          </w:tcPr>
          <w:p w14:paraId="3AF2E3A7" w14:textId="5303D19B" w:rsidR="00C61A1F" w:rsidRPr="00FE63F5" w:rsidRDefault="00C61A1F" w:rsidP="00863326">
            <w:pPr>
              <w:rPr>
                <w:szCs w:val="22"/>
              </w:rPr>
            </w:pPr>
            <w:r w:rsidRPr="00FE63F5">
              <w:t>Infekce a</w:t>
            </w:r>
            <w:r w:rsidR="00F149A9" w:rsidRPr="00FE63F5">
              <w:t> </w:t>
            </w:r>
            <w:r w:rsidRPr="00FE63F5">
              <w:t>infestace</w:t>
            </w:r>
          </w:p>
        </w:tc>
        <w:tc>
          <w:tcPr>
            <w:tcW w:w="1667" w:type="pct"/>
          </w:tcPr>
          <w:p w14:paraId="13145BEE" w14:textId="77777777" w:rsidR="00C61A1F" w:rsidRPr="00FE63F5" w:rsidRDefault="00C61A1F" w:rsidP="00863326">
            <w:pPr>
              <w:rPr>
                <w:b/>
                <w:szCs w:val="22"/>
              </w:rPr>
            </w:pPr>
            <w:r w:rsidRPr="00FE63F5">
              <w:rPr>
                <w:b/>
              </w:rPr>
              <w:t>Velmi časté</w:t>
            </w:r>
          </w:p>
          <w:p w14:paraId="0F178046" w14:textId="77777777" w:rsidR="00C61A1F" w:rsidRPr="00FE63F5" w:rsidRDefault="00C61A1F" w:rsidP="00863326">
            <w:pPr>
              <w:rPr>
                <w:szCs w:val="22"/>
              </w:rPr>
            </w:pPr>
            <w:r w:rsidRPr="00FE63F5">
              <w:t>Infekce močových cest</w:t>
            </w:r>
          </w:p>
          <w:p w14:paraId="13A0A37F" w14:textId="77777777" w:rsidR="00C61A1F" w:rsidRPr="00FE63F5" w:rsidRDefault="00C61A1F" w:rsidP="00863326">
            <w:pPr>
              <w:rPr>
                <w:b/>
                <w:szCs w:val="22"/>
              </w:rPr>
            </w:pPr>
            <w:r w:rsidRPr="00FE63F5">
              <w:rPr>
                <w:b/>
              </w:rPr>
              <w:t>Časté</w:t>
            </w:r>
          </w:p>
          <w:p w14:paraId="14ACFD1B" w14:textId="77777777" w:rsidR="00C61A1F" w:rsidRPr="00FE63F5" w:rsidRDefault="00C61A1F" w:rsidP="00863326">
            <w:pPr>
              <w:rPr>
                <w:szCs w:val="22"/>
              </w:rPr>
            </w:pPr>
            <w:r w:rsidRPr="00FE63F5">
              <w:t>Bronchitida, konjunktivitida</w:t>
            </w:r>
          </w:p>
        </w:tc>
        <w:tc>
          <w:tcPr>
            <w:tcW w:w="1666" w:type="pct"/>
          </w:tcPr>
          <w:p w14:paraId="4B76B09A" w14:textId="77777777" w:rsidR="00C61A1F" w:rsidRPr="00FE63F5" w:rsidRDefault="00C61A1F" w:rsidP="00863326">
            <w:pPr>
              <w:rPr>
                <w:b/>
                <w:szCs w:val="22"/>
              </w:rPr>
            </w:pPr>
            <w:r w:rsidRPr="00FE63F5">
              <w:rPr>
                <w:b/>
                <w:szCs w:val="22"/>
              </w:rPr>
              <w:t>Méně časté</w:t>
            </w:r>
          </w:p>
          <w:p w14:paraId="2361DBD7" w14:textId="77777777" w:rsidR="00C61A1F" w:rsidRPr="00FE63F5" w:rsidRDefault="00C61A1F" w:rsidP="00863326">
            <w:pPr>
              <w:rPr>
                <w:szCs w:val="22"/>
              </w:rPr>
            </w:pPr>
            <w:r w:rsidRPr="00FE63F5">
              <w:rPr>
                <w:szCs w:val="22"/>
              </w:rPr>
              <w:t>Infekce močových cest, bronchitida</w:t>
            </w:r>
          </w:p>
        </w:tc>
      </w:tr>
      <w:tr w:rsidR="00146975" w:rsidRPr="00FE63F5" w14:paraId="74C4FC65" w14:textId="77777777" w:rsidTr="004720F6">
        <w:trPr>
          <w:cantSplit/>
        </w:trPr>
        <w:tc>
          <w:tcPr>
            <w:tcW w:w="1667" w:type="pct"/>
          </w:tcPr>
          <w:p w14:paraId="2AA4E61B" w14:textId="2B6455CA" w:rsidR="004A680B" w:rsidRPr="00FE63F5" w:rsidRDefault="004A680B" w:rsidP="00863326">
            <w:r w:rsidRPr="00D23AEE">
              <w:rPr>
                <w:noProof/>
              </w:rPr>
              <w:t>Novotvary benigní, maligní a</w:t>
            </w:r>
            <w:r>
              <w:rPr>
                <w:noProof/>
              </w:rPr>
              <w:t> </w:t>
            </w:r>
            <w:r w:rsidRPr="00D23AEE">
              <w:rPr>
                <w:noProof/>
              </w:rPr>
              <w:t>blíže neurčené (zahrnující cysty a polypy)</w:t>
            </w:r>
          </w:p>
        </w:tc>
        <w:tc>
          <w:tcPr>
            <w:tcW w:w="1667" w:type="pct"/>
          </w:tcPr>
          <w:p w14:paraId="7896F621" w14:textId="77777777" w:rsidR="004A680B" w:rsidRPr="00FE63F5" w:rsidRDefault="004A680B" w:rsidP="004A680B">
            <w:pPr>
              <w:rPr>
                <w:b/>
                <w:szCs w:val="22"/>
              </w:rPr>
            </w:pPr>
            <w:r w:rsidRPr="00FE63F5">
              <w:rPr>
                <w:b/>
              </w:rPr>
              <w:t>Časté</w:t>
            </w:r>
          </w:p>
          <w:p w14:paraId="131C62DE" w14:textId="00CE22BD" w:rsidR="004A680B" w:rsidRPr="00994B83" w:rsidRDefault="004A680B" w:rsidP="004A680B">
            <w:pPr>
              <w:rPr>
                <w:b/>
                <w:vertAlign w:val="superscript"/>
              </w:rPr>
            </w:pPr>
            <w:r w:rsidRPr="004A680B">
              <w:t>Myelodysplastický syndrom / akutní myeloidní leukémie</w:t>
            </w:r>
            <w:r w:rsidR="001042D7">
              <w:rPr>
                <w:vertAlign w:val="superscript"/>
              </w:rPr>
              <w:t>a</w:t>
            </w:r>
          </w:p>
        </w:tc>
        <w:tc>
          <w:tcPr>
            <w:tcW w:w="1666" w:type="pct"/>
          </w:tcPr>
          <w:p w14:paraId="348D2819" w14:textId="77777777" w:rsidR="004A680B" w:rsidRPr="00FE63F5" w:rsidRDefault="004A680B" w:rsidP="004A680B">
            <w:pPr>
              <w:rPr>
                <w:b/>
                <w:szCs w:val="22"/>
              </w:rPr>
            </w:pPr>
            <w:r w:rsidRPr="00FE63F5">
              <w:rPr>
                <w:b/>
              </w:rPr>
              <w:t>Časté</w:t>
            </w:r>
          </w:p>
          <w:p w14:paraId="430995F2" w14:textId="7F17557E" w:rsidR="004A680B" w:rsidRPr="00994B83" w:rsidRDefault="004A680B" w:rsidP="004A680B">
            <w:pPr>
              <w:rPr>
                <w:b/>
                <w:szCs w:val="22"/>
                <w:vertAlign w:val="superscript"/>
              </w:rPr>
            </w:pPr>
            <w:r w:rsidRPr="004A680B">
              <w:t>Myelodysplastický syndrom / akutní myeloidní leukémie</w:t>
            </w:r>
            <w:r w:rsidR="001042D7">
              <w:rPr>
                <w:vertAlign w:val="superscript"/>
              </w:rPr>
              <w:t>a</w:t>
            </w:r>
          </w:p>
        </w:tc>
      </w:tr>
      <w:tr w:rsidR="00C61A1F" w:rsidRPr="00FE63F5" w14:paraId="7B570A2D" w14:textId="77777777" w:rsidTr="004720F6">
        <w:trPr>
          <w:cantSplit/>
        </w:trPr>
        <w:tc>
          <w:tcPr>
            <w:tcW w:w="1667" w:type="pct"/>
            <w:hideMark/>
          </w:tcPr>
          <w:p w14:paraId="11395389" w14:textId="548D171A" w:rsidR="00C61A1F" w:rsidRPr="00FE63F5" w:rsidRDefault="00C61A1F" w:rsidP="00863326">
            <w:pPr>
              <w:rPr>
                <w:szCs w:val="22"/>
              </w:rPr>
            </w:pPr>
            <w:r w:rsidRPr="00FE63F5">
              <w:t>Poruchy krve a</w:t>
            </w:r>
            <w:r w:rsidR="00F149A9" w:rsidRPr="00FE63F5">
              <w:t> </w:t>
            </w:r>
            <w:r w:rsidRPr="00FE63F5">
              <w:t>lymfatického systému</w:t>
            </w:r>
          </w:p>
        </w:tc>
        <w:tc>
          <w:tcPr>
            <w:tcW w:w="1667" w:type="pct"/>
          </w:tcPr>
          <w:p w14:paraId="5F467354" w14:textId="77777777" w:rsidR="00C61A1F" w:rsidRPr="00FE63F5" w:rsidRDefault="00C61A1F" w:rsidP="00863326">
            <w:pPr>
              <w:rPr>
                <w:b/>
                <w:szCs w:val="22"/>
              </w:rPr>
            </w:pPr>
            <w:r w:rsidRPr="00FE63F5">
              <w:rPr>
                <w:b/>
              </w:rPr>
              <w:t>Velmi časté</w:t>
            </w:r>
          </w:p>
          <w:p w14:paraId="2CC33F13" w14:textId="367E0486" w:rsidR="00C61A1F" w:rsidRPr="00FE63F5" w:rsidRDefault="00C61A1F" w:rsidP="00863326">
            <w:r w:rsidRPr="00FE63F5">
              <w:t>Trombocytopenie, anémie, neutropenie</w:t>
            </w:r>
            <w:r w:rsidR="00A64509" w:rsidRPr="00FE63F5">
              <w:t>, leukopenie</w:t>
            </w:r>
          </w:p>
          <w:p w14:paraId="70F1AD42" w14:textId="77777777" w:rsidR="00C61A1F" w:rsidRPr="00FE63F5" w:rsidRDefault="00C61A1F" w:rsidP="00863326">
            <w:pPr>
              <w:rPr>
                <w:b/>
                <w:szCs w:val="22"/>
              </w:rPr>
            </w:pPr>
            <w:r w:rsidRPr="00FE63F5">
              <w:rPr>
                <w:b/>
              </w:rPr>
              <w:t>Méně časté</w:t>
            </w:r>
          </w:p>
          <w:p w14:paraId="0290C400" w14:textId="77777777" w:rsidR="00C61A1F" w:rsidRPr="00FE63F5" w:rsidRDefault="00C61A1F" w:rsidP="00863326">
            <w:pPr>
              <w:rPr>
                <w:szCs w:val="22"/>
              </w:rPr>
            </w:pPr>
            <w:r w:rsidRPr="00FE63F5">
              <w:t>Pancytopenie, febrilní neutropenie</w:t>
            </w:r>
          </w:p>
        </w:tc>
        <w:tc>
          <w:tcPr>
            <w:tcW w:w="1666" w:type="pct"/>
          </w:tcPr>
          <w:p w14:paraId="06BBF3C5" w14:textId="77777777" w:rsidR="00C61A1F" w:rsidRPr="00FE63F5" w:rsidRDefault="00C61A1F" w:rsidP="00863326">
            <w:pPr>
              <w:rPr>
                <w:b/>
                <w:szCs w:val="22"/>
              </w:rPr>
            </w:pPr>
            <w:r w:rsidRPr="00FE63F5">
              <w:rPr>
                <w:b/>
              </w:rPr>
              <w:t>Velmi časté</w:t>
            </w:r>
          </w:p>
          <w:p w14:paraId="73836FC8" w14:textId="77777777" w:rsidR="00C61A1F" w:rsidRPr="00FE63F5" w:rsidRDefault="00C61A1F" w:rsidP="00863326">
            <w:pPr>
              <w:rPr>
                <w:szCs w:val="22"/>
              </w:rPr>
            </w:pPr>
            <w:r w:rsidRPr="00FE63F5">
              <w:t>Trombocytopenie, anémie, neutropenie</w:t>
            </w:r>
          </w:p>
          <w:p w14:paraId="14644ABA" w14:textId="77777777" w:rsidR="00C61A1F" w:rsidRPr="00FE63F5" w:rsidRDefault="00C61A1F" w:rsidP="00863326">
            <w:pPr>
              <w:rPr>
                <w:b/>
                <w:szCs w:val="22"/>
              </w:rPr>
            </w:pPr>
            <w:r w:rsidRPr="00FE63F5">
              <w:rPr>
                <w:b/>
              </w:rPr>
              <w:t>Časté</w:t>
            </w:r>
          </w:p>
          <w:p w14:paraId="66938EAB" w14:textId="77777777" w:rsidR="00C61A1F" w:rsidRPr="00FE63F5" w:rsidRDefault="00C61A1F" w:rsidP="00863326">
            <w:pPr>
              <w:rPr>
                <w:szCs w:val="22"/>
              </w:rPr>
            </w:pPr>
            <w:r w:rsidRPr="00FE63F5">
              <w:t>Leukopenie</w:t>
            </w:r>
          </w:p>
          <w:p w14:paraId="45D532CD" w14:textId="77777777" w:rsidR="00C61A1F" w:rsidRPr="00FE63F5" w:rsidRDefault="00C61A1F" w:rsidP="00863326">
            <w:pPr>
              <w:rPr>
                <w:b/>
                <w:szCs w:val="22"/>
              </w:rPr>
            </w:pPr>
            <w:r w:rsidRPr="00FE63F5">
              <w:rPr>
                <w:b/>
              </w:rPr>
              <w:t>Méně časté</w:t>
            </w:r>
          </w:p>
          <w:p w14:paraId="1F0AC5E8" w14:textId="77777777" w:rsidR="00C61A1F" w:rsidRPr="00FE63F5" w:rsidRDefault="00C61A1F" w:rsidP="00863326">
            <w:pPr>
              <w:rPr>
                <w:szCs w:val="22"/>
              </w:rPr>
            </w:pPr>
            <w:r w:rsidRPr="00FE63F5">
              <w:t>Pancytopenie, febrilní neutropenie</w:t>
            </w:r>
          </w:p>
        </w:tc>
      </w:tr>
      <w:tr w:rsidR="00680BC1" w:rsidRPr="00FE63F5" w14:paraId="6F182AFF" w14:textId="77777777" w:rsidTr="004720F6">
        <w:trPr>
          <w:cantSplit/>
        </w:trPr>
        <w:tc>
          <w:tcPr>
            <w:tcW w:w="1667" w:type="pct"/>
          </w:tcPr>
          <w:p w14:paraId="2C2369A1" w14:textId="64B2FD02" w:rsidR="00680BC1" w:rsidRPr="00FE63F5" w:rsidRDefault="00680BC1" w:rsidP="00863326">
            <w:r w:rsidRPr="00FE63F5">
              <w:t>Poruchy imunitního systému</w:t>
            </w:r>
          </w:p>
        </w:tc>
        <w:tc>
          <w:tcPr>
            <w:tcW w:w="1667" w:type="pct"/>
          </w:tcPr>
          <w:p w14:paraId="33E6C524" w14:textId="77777777" w:rsidR="00680BC1" w:rsidRPr="00FE63F5" w:rsidRDefault="00680BC1" w:rsidP="00863326">
            <w:pPr>
              <w:rPr>
                <w:b/>
              </w:rPr>
            </w:pPr>
            <w:r w:rsidRPr="00FE63F5">
              <w:rPr>
                <w:b/>
              </w:rPr>
              <w:t>Časté</w:t>
            </w:r>
          </w:p>
          <w:p w14:paraId="65981D27" w14:textId="3D37C2C1" w:rsidR="00680BC1" w:rsidRPr="00FE63F5" w:rsidRDefault="00680BC1" w:rsidP="00863326">
            <w:pPr>
              <w:rPr>
                <w:b/>
              </w:rPr>
            </w:pPr>
            <w:r w:rsidRPr="00FE63F5">
              <w:rPr>
                <w:bCs/>
              </w:rPr>
              <w:t>Hypersenzitivita</w:t>
            </w:r>
            <w:r w:rsidR="001042D7">
              <w:rPr>
                <w:szCs w:val="22"/>
                <w:vertAlign w:val="superscript"/>
              </w:rPr>
              <w:t>b</w:t>
            </w:r>
          </w:p>
        </w:tc>
        <w:tc>
          <w:tcPr>
            <w:tcW w:w="1666" w:type="pct"/>
          </w:tcPr>
          <w:p w14:paraId="7783F6E7" w14:textId="77777777" w:rsidR="00680BC1" w:rsidRPr="00FE63F5" w:rsidRDefault="00680BC1" w:rsidP="00863326">
            <w:pPr>
              <w:rPr>
                <w:b/>
                <w:szCs w:val="22"/>
              </w:rPr>
            </w:pPr>
            <w:r w:rsidRPr="00FE63F5">
              <w:rPr>
                <w:b/>
              </w:rPr>
              <w:t>Méně časté</w:t>
            </w:r>
          </w:p>
          <w:p w14:paraId="17A34EF1" w14:textId="1CA3E14C" w:rsidR="00680BC1" w:rsidRPr="00FE63F5" w:rsidRDefault="00680BC1" w:rsidP="00863326">
            <w:pPr>
              <w:rPr>
                <w:b/>
              </w:rPr>
            </w:pPr>
            <w:r w:rsidRPr="00FE63F5">
              <w:rPr>
                <w:bCs/>
              </w:rPr>
              <w:t>Hypersenzitivita</w:t>
            </w:r>
          </w:p>
        </w:tc>
      </w:tr>
      <w:tr w:rsidR="00C61A1F" w:rsidRPr="00FE63F5" w14:paraId="00443810" w14:textId="77777777" w:rsidTr="004720F6">
        <w:trPr>
          <w:cantSplit/>
        </w:trPr>
        <w:tc>
          <w:tcPr>
            <w:tcW w:w="1667" w:type="pct"/>
            <w:hideMark/>
          </w:tcPr>
          <w:p w14:paraId="552E69B1" w14:textId="43BC1A96" w:rsidR="00C61A1F" w:rsidRPr="00FE63F5" w:rsidRDefault="00C61A1F" w:rsidP="00863326">
            <w:pPr>
              <w:rPr>
                <w:szCs w:val="22"/>
              </w:rPr>
            </w:pPr>
            <w:r w:rsidRPr="00FE63F5">
              <w:t>Poruchy metabolismu a</w:t>
            </w:r>
            <w:r w:rsidR="00F149A9" w:rsidRPr="00FE63F5">
              <w:t> </w:t>
            </w:r>
            <w:r w:rsidRPr="00FE63F5">
              <w:t>výživy</w:t>
            </w:r>
          </w:p>
        </w:tc>
        <w:tc>
          <w:tcPr>
            <w:tcW w:w="1667" w:type="pct"/>
          </w:tcPr>
          <w:p w14:paraId="70998330" w14:textId="77777777" w:rsidR="00C61A1F" w:rsidRPr="00FE63F5" w:rsidRDefault="00C61A1F" w:rsidP="00863326">
            <w:pPr>
              <w:rPr>
                <w:b/>
                <w:szCs w:val="22"/>
              </w:rPr>
            </w:pPr>
            <w:r w:rsidRPr="00FE63F5">
              <w:rPr>
                <w:b/>
              </w:rPr>
              <w:t>Velmi časté</w:t>
            </w:r>
          </w:p>
          <w:p w14:paraId="4C4ACB1D" w14:textId="2254B3AD" w:rsidR="00C61A1F" w:rsidRPr="00FE63F5" w:rsidRDefault="00C61A1F" w:rsidP="00863326">
            <w:pPr>
              <w:rPr>
                <w:szCs w:val="22"/>
              </w:rPr>
            </w:pPr>
            <w:r w:rsidRPr="00FE63F5">
              <w:t>Snížená chuť k</w:t>
            </w:r>
            <w:r w:rsidR="00F149A9" w:rsidRPr="00FE63F5">
              <w:t> </w:t>
            </w:r>
            <w:r w:rsidRPr="00FE63F5">
              <w:t>jídlu</w:t>
            </w:r>
          </w:p>
          <w:p w14:paraId="6C5EE8FB" w14:textId="77777777" w:rsidR="00C61A1F" w:rsidRPr="00FE63F5" w:rsidRDefault="00C61A1F" w:rsidP="00863326">
            <w:pPr>
              <w:rPr>
                <w:b/>
                <w:szCs w:val="22"/>
              </w:rPr>
            </w:pPr>
            <w:r w:rsidRPr="00FE63F5">
              <w:rPr>
                <w:b/>
              </w:rPr>
              <w:t>Časté</w:t>
            </w:r>
          </w:p>
          <w:p w14:paraId="101CD009" w14:textId="77777777" w:rsidR="00C61A1F" w:rsidRPr="00FE63F5" w:rsidRDefault="00C61A1F" w:rsidP="00863326">
            <w:pPr>
              <w:rPr>
                <w:szCs w:val="22"/>
              </w:rPr>
            </w:pPr>
            <w:r w:rsidRPr="00FE63F5">
              <w:t>Hypokalemie</w:t>
            </w:r>
          </w:p>
        </w:tc>
        <w:tc>
          <w:tcPr>
            <w:tcW w:w="1666" w:type="pct"/>
          </w:tcPr>
          <w:p w14:paraId="3C659DA5" w14:textId="77777777" w:rsidR="00C61A1F" w:rsidRPr="00FE63F5" w:rsidRDefault="00C61A1F" w:rsidP="00863326">
            <w:pPr>
              <w:rPr>
                <w:b/>
                <w:szCs w:val="22"/>
              </w:rPr>
            </w:pPr>
            <w:r w:rsidRPr="00FE63F5">
              <w:rPr>
                <w:b/>
              </w:rPr>
              <w:t>Časté</w:t>
            </w:r>
          </w:p>
          <w:p w14:paraId="215D9B82" w14:textId="77777777" w:rsidR="00C61A1F" w:rsidRPr="00FE63F5" w:rsidRDefault="00C61A1F" w:rsidP="00863326">
            <w:r w:rsidRPr="00FE63F5">
              <w:t>Hypokalemie</w:t>
            </w:r>
          </w:p>
          <w:p w14:paraId="1F239887" w14:textId="77777777" w:rsidR="00C61A1F" w:rsidRPr="00FE63F5" w:rsidRDefault="00C61A1F" w:rsidP="00863326">
            <w:pPr>
              <w:rPr>
                <w:b/>
              </w:rPr>
            </w:pPr>
            <w:r w:rsidRPr="00FE63F5">
              <w:rPr>
                <w:b/>
              </w:rPr>
              <w:t xml:space="preserve">Méně časté </w:t>
            </w:r>
          </w:p>
          <w:p w14:paraId="339F45C4" w14:textId="267DBCC1" w:rsidR="00C61A1F" w:rsidRPr="00FE63F5" w:rsidRDefault="00C61A1F" w:rsidP="00863326">
            <w:pPr>
              <w:rPr>
                <w:szCs w:val="22"/>
              </w:rPr>
            </w:pPr>
            <w:r w:rsidRPr="00FE63F5">
              <w:t>Snížená chuť k</w:t>
            </w:r>
            <w:r w:rsidR="00F149A9" w:rsidRPr="00FE63F5">
              <w:t> </w:t>
            </w:r>
            <w:r w:rsidRPr="00FE63F5">
              <w:t>jídlu</w:t>
            </w:r>
          </w:p>
        </w:tc>
      </w:tr>
      <w:tr w:rsidR="00C61A1F" w:rsidRPr="00FE63F5" w14:paraId="1C712FAF" w14:textId="77777777" w:rsidTr="004720F6">
        <w:trPr>
          <w:cantSplit/>
        </w:trPr>
        <w:tc>
          <w:tcPr>
            <w:tcW w:w="1667" w:type="pct"/>
            <w:hideMark/>
          </w:tcPr>
          <w:p w14:paraId="542778B5" w14:textId="77777777" w:rsidR="00C61A1F" w:rsidRPr="00FE63F5" w:rsidRDefault="00C61A1F" w:rsidP="00863326">
            <w:pPr>
              <w:rPr>
                <w:szCs w:val="22"/>
              </w:rPr>
            </w:pPr>
            <w:r w:rsidRPr="00FE63F5">
              <w:lastRenderedPageBreak/>
              <w:t>Psychiatrické poruchy</w:t>
            </w:r>
          </w:p>
        </w:tc>
        <w:tc>
          <w:tcPr>
            <w:tcW w:w="1667" w:type="pct"/>
          </w:tcPr>
          <w:p w14:paraId="094E88C2" w14:textId="77777777" w:rsidR="00C61A1F" w:rsidRPr="00FE63F5" w:rsidRDefault="00C61A1F" w:rsidP="00863326">
            <w:pPr>
              <w:rPr>
                <w:b/>
                <w:szCs w:val="22"/>
              </w:rPr>
            </w:pPr>
            <w:r w:rsidRPr="00FE63F5">
              <w:rPr>
                <w:b/>
              </w:rPr>
              <w:t>Velmi časté</w:t>
            </w:r>
          </w:p>
          <w:p w14:paraId="24E1238A" w14:textId="77777777" w:rsidR="00C61A1F" w:rsidRPr="00FE63F5" w:rsidRDefault="00C61A1F" w:rsidP="00863326">
            <w:pPr>
              <w:rPr>
                <w:szCs w:val="22"/>
              </w:rPr>
            </w:pPr>
            <w:r w:rsidRPr="00FE63F5">
              <w:t>Insomnie</w:t>
            </w:r>
          </w:p>
          <w:p w14:paraId="6C1D2D49" w14:textId="77777777" w:rsidR="00C61A1F" w:rsidRPr="00FE63F5" w:rsidRDefault="00C61A1F" w:rsidP="00863326">
            <w:pPr>
              <w:rPr>
                <w:b/>
                <w:szCs w:val="22"/>
              </w:rPr>
            </w:pPr>
            <w:r w:rsidRPr="00FE63F5">
              <w:rPr>
                <w:b/>
              </w:rPr>
              <w:t>Časté</w:t>
            </w:r>
          </w:p>
          <w:p w14:paraId="78371EC0" w14:textId="1F372E6C" w:rsidR="00C61A1F" w:rsidRPr="00FE63F5" w:rsidRDefault="00C61A1F" w:rsidP="00863326">
            <w:r w:rsidRPr="00FE63F5">
              <w:t>Úzkost, deprese</w:t>
            </w:r>
            <w:r w:rsidR="001C4991">
              <w:t>, kognitivní porucha</w:t>
            </w:r>
            <w:r w:rsidR="001042D7">
              <w:rPr>
                <w:noProof/>
                <w:szCs w:val="22"/>
                <w:vertAlign w:val="superscript"/>
              </w:rPr>
              <w:t>c</w:t>
            </w:r>
          </w:p>
          <w:p w14:paraId="75A3B038" w14:textId="77777777" w:rsidR="00680BC1" w:rsidRPr="00FE63F5" w:rsidRDefault="00680BC1" w:rsidP="00863326">
            <w:pPr>
              <w:rPr>
                <w:b/>
                <w:szCs w:val="22"/>
              </w:rPr>
            </w:pPr>
            <w:r w:rsidRPr="00FE63F5">
              <w:rPr>
                <w:b/>
              </w:rPr>
              <w:t>Méně časté</w:t>
            </w:r>
          </w:p>
          <w:p w14:paraId="365F46A7" w14:textId="23AC59F1" w:rsidR="00680BC1" w:rsidRPr="00FE63F5" w:rsidRDefault="00680BC1" w:rsidP="00863326">
            <w:pPr>
              <w:rPr>
                <w:szCs w:val="22"/>
              </w:rPr>
            </w:pPr>
            <w:r w:rsidRPr="00FE63F5">
              <w:rPr>
                <w:szCs w:val="22"/>
              </w:rPr>
              <w:t>Zmatenost</w:t>
            </w:r>
          </w:p>
        </w:tc>
        <w:tc>
          <w:tcPr>
            <w:tcW w:w="1666" w:type="pct"/>
          </w:tcPr>
          <w:p w14:paraId="00263556" w14:textId="77777777" w:rsidR="00C61A1F" w:rsidRPr="00FE63F5" w:rsidRDefault="00C61A1F" w:rsidP="00863326">
            <w:pPr>
              <w:rPr>
                <w:b/>
                <w:szCs w:val="22"/>
              </w:rPr>
            </w:pPr>
            <w:r w:rsidRPr="00FE63F5">
              <w:rPr>
                <w:b/>
                <w:szCs w:val="22"/>
              </w:rPr>
              <w:t xml:space="preserve">Méně časté </w:t>
            </w:r>
          </w:p>
          <w:p w14:paraId="54D8CE5A" w14:textId="000DA221" w:rsidR="00C61A1F" w:rsidRPr="00FE63F5" w:rsidRDefault="00C61A1F" w:rsidP="00863326">
            <w:pPr>
              <w:rPr>
                <w:szCs w:val="22"/>
              </w:rPr>
            </w:pPr>
            <w:r w:rsidRPr="00FE63F5">
              <w:rPr>
                <w:szCs w:val="22"/>
              </w:rPr>
              <w:t>Insomnie, úzkost, deprese</w:t>
            </w:r>
            <w:r w:rsidR="00680BC1" w:rsidRPr="00FE63F5">
              <w:rPr>
                <w:szCs w:val="22"/>
              </w:rPr>
              <w:t>, zmatenost</w:t>
            </w:r>
          </w:p>
        </w:tc>
      </w:tr>
      <w:tr w:rsidR="00C61A1F" w:rsidRPr="00FE63F5" w14:paraId="2C6BC355" w14:textId="77777777" w:rsidTr="004720F6">
        <w:trPr>
          <w:cantSplit/>
        </w:trPr>
        <w:tc>
          <w:tcPr>
            <w:tcW w:w="1667" w:type="pct"/>
            <w:hideMark/>
          </w:tcPr>
          <w:p w14:paraId="3D3F1E65" w14:textId="77777777" w:rsidR="00C61A1F" w:rsidRPr="00FE63F5" w:rsidRDefault="00C61A1F" w:rsidP="00863326">
            <w:pPr>
              <w:rPr>
                <w:szCs w:val="22"/>
              </w:rPr>
            </w:pPr>
            <w:r w:rsidRPr="00FE63F5">
              <w:t>Poruchy nervového systému</w:t>
            </w:r>
          </w:p>
        </w:tc>
        <w:tc>
          <w:tcPr>
            <w:tcW w:w="1667" w:type="pct"/>
          </w:tcPr>
          <w:p w14:paraId="397DF005" w14:textId="77777777" w:rsidR="00C61A1F" w:rsidRPr="00FE63F5" w:rsidRDefault="00C61A1F" w:rsidP="00863326">
            <w:pPr>
              <w:rPr>
                <w:b/>
                <w:szCs w:val="22"/>
              </w:rPr>
            </w:pPr>
            <w:r w:rsidRPr="00FE63F5">
              <w:rPr>
                <w:b/>
              </w:rPr>
              <w:t>Velmi časté</w:t>
            </w:r>
          </w:p>
          <w:p w14:paraId="2F6DB5CD" w14:textId="59EBBEDB" w:rsidR="00C61A1F" w:rsidRPr="00FE63F5" w:rsidRDefault="00C61A1F" w:rsidP="00863326">
            <w:r w:rsidRPr="00FE63F5">
              <w:t>Bolest hlavy, závrať</w:t>
            </w:r>
          </w:p>
          <w:p w14:paraId="6BC93A3B" w14:textId="047952CB" w:rsidR="00A64509" w:rsidRPr="00FE63F5" w:rsidRDefault="00A64509" w:rsidP="00863326">
            <w:pPr>
              <w:rPr>
                <w:b/>
                <w:bCs/>
              </w:rPr>
            </w:pPr>
            <w:r w:rsidRPr="00FE63F5">
              <w:rPr>
                <w:b/>
                <w:bCs/>
              </w:rPr>
              <w:t>Časté</w:t>
            </w:r>
          </w:p>
          <w:p w14:paraId="3D69E39A" w14:textId="2D1D25DB" w:rsidR="00A64509" w:rsidRPr="00FE63F5" w:rsidRDefault="00A64509" w:rsidP="00863326">
            <w:r w:rsidRPr="00FE63F5">
              <w:t>Dysgeuzie</w:t>
            </w:r>
          </w:p>
          <w:p w14:paraId="1EE445FA" w14:textId="77777777" w:rsidR="00B4210A" w:rsidRPr="00FE63F5" w:rsidRDefault="00B4210A" w:rsidP="00863326">
            <w:pPr>
              <w:rPr>
                <w:b/>
                <w:bCs/>
                <w:szCs w:val="22"/>
              </w:rPr>
            </w:pPr>
            <w:r w:rsidRPr="00FE63F5">
              <w:rPr>
                <w:b/>
                <w:bCs/>
                <w:szCs w:val="22"/>
              </w:rPr>
              <w:t>Vzácné</w:t>
            </w:r>
          </w:p>
          <w:p w14:paraId="365D4CC1" w14:textId="22FCA394" w:rsidR="00B4210A" w:rsidRPr="00FE63F5" w:rsidRDefault="00B4210A" w:rsidP="00863326">
            <w:pPr>
              <w:rPr>
                <w:szCs w:val="22"/>
              </w:rPr>
            </w:pPr>
            <w:r w:rsidRPr="00FE63F5">
              <w:rPr>
                <w:szCs w:val="22"/>
              </w:rPr>
              <w:t>Syndrom zadní reverzibilní encefalopatie (PRES)</w:t>
            </w:r>
            <w:r w:rsidR="001042D7">
              <w:rPr>
                <w:szCs w:val="22"/>
                <w:vertAlign w:val="superscript"/>
              </w:rPr>
              <w:t>a</w:t>
            </w:r>
          </w:p>
        </w:tc>
        <w:tc>
          <w:tcPr>
            <w:tcW w:w="1666" w:type="pct"/>
          </w:tcPr>
          <w:p w14:paraId="34566626" w14:textId="77777777" w:rsidR="00C61A1F" w:rsidRPr="00FE63F5" w:rsidRDefault="00C61A1F" w:rsidP="00863326">
            <w:pPr>
              <w:rPr>
                <w:b/>
                <w:szCs w:val="22"/>
              </w:rPr>
            </w:pPr>
            <w:r w:rsidRPr="00FE63F5">
              <w:rPr>
                <w:b/>
                <w:szCs w:val="22"/>
              </w:rPr>
              <w:t xml:space="preserve">Méně časté </w:t>
            </w:r>
          </w:p>
          <w:p w14:paraId="71999811" w14:textId="77777777" w:rsidR="00C61A1F" w:rsidRPr="00FE63F5" w:rsidRDefault="00C61A1F" w:rsidP="00863326">
            <w:pPr>
              <w:rPr>
                <w:szCs w:val="22"/>
              </w:rPr>
            </w:pPr>
            <w:r w:rsidRPr="00FE63F5">
              <w:rPr>
                <w:szCs w:val="22"/>
              </w:rPr>
              <w:t>Bolest hlavy</w:t>
            </w:r>
          </w:p>
        </w:tc>
      </w:tr>
      <w:tr w:rsidR="00C61A1F" w:rsidRPr="00FE63F5" w14:paraId="5A1A8398" w14:textId="77777777" w:rsidTr="004720F6">
        <w:trPr>
          <w:cantSplit/>
        </w:trPr>
        <w:tc>
          <w:tcPr>
            <w:tcW w:w="1667" w:type="pct"/>
            <w:hideMark/>
          </w:tcPr>
          <w:p w14:paraId="3D3150CC" w14:textId="77777777" w:rsidR="00C61A1F" w:rsidRPr="00FE63F5" w:rsidRDefault="00C61A1F" w:rsidP="00863326">
            <w:pPr>
              <w:rPr>
                <w:szCs w:val="22"/>
              </w:rPr>
            </w:pPr>
            <w:r w:rsidRPr="00FE63F5">
              <w:t>Srdeční poruchy</w:t>
            </w:r>
          </w:p>
        </w:tc>
        <w:tc>
          <w:tcPr>
            <w:tcW w:w="1667" w:type="pct"/>
          </w:tcPr>
          <w:p w14:paraId="27F56F70" w14:textId="77777777" w:rsidR="00C61A1F" w:rsidRPr="00FE63F5" w:rsidRDefault="00C61A1F" w:rsidP="00863326">
            <w:pPr>
              <w:rPr>
                <w:b/>
                <w:szCs w:val="22"/>
              </w:rPr>
            </w:pPr>
            <w:r w:rsidRPr="00FE63F5">
              <w:rPr>
                <w:b/>
              </w:rPr>
              <w:t>Velmi časté</w:t>
            </w:r>
          </w:p>
          <w:p w14:paraId="0DC0E08D" w14:textId="77777777" w:rsidR="00C61A1F" w:rsidRPr="00FE63F5" w:rsidRDefault="00C61A1F" w:rsidP="00863326">
            <w:pPr>
              <w:rPr>
                <w:szCs w:val="22"/>
              </w:rPr>
            </w:pPr>
            <w:r w:rsidRPr="00FE63F5">
              <w:t>Palpitace</w:t>
            </w:r>
          </w:p>
          <w:p w14:paraId="3B7331ED" w14:textId="77777777" w:rsidR="00C61A1F" w:rsidRPr="00FE63F5" w:rsidRDefault="00C61A1F" w:rsidP="00863326">
            <w:pPr>
              <w:rPr>
                <w:b/>
                <w:szCs w:val="22"/>
              </w:rPr>
            </w:pPr>
            <w:r w:rsidRPr="00FE63F5">
              <w:rPr>
                <w:b/>
              </w:rPr>
              <w:t>Časté</w:t>
            </w:r>
          </w:p>
          <w:p w14:paraId="4D4F2D7C" w14:textId="77777777" w:rsidR="00C61A1F" w:rsidRPr="00FE63F5" w:rsidRDefault="00C61A1F" w:rsidP="00863326">
            <w:pPr>
              <w:rPr>
                <w:szCs w:val="22"/>
              </w:rPr>
            </w:pPr>
            <w:r w:rsidRPr="00FE63F5">
              <w:t>Tachykardie</w:t>
            </w:r>
          </w:p>
        </w:tc>
        <w:tc>
          <w:tcPr>
            <w:tcW w:w="1666" w:type="pct"/>
          </w:tcPr>
          <w:p w14:paraId="7190C676" w14:textId="77777777" w:rsidR="00C61A1F" w:rsidRPr="00FE63F5" w:rsidRDefault="00C61A1F" w:rsidP="00863326">
            <w:pPr>
              <w:rPr>
                <w:b/>
                <w:szCs w:val="22"/>
              </w:rPr>
            </w:pPr>
          </w:p>
        </w:tc>
      </w:tr>
      <w:tr w:rsidR="00C61A1F" w:rsidRPr="00FE63F5" w14:paraId="3485A04C" w14:textId="77777777" w:rsidTr="004720F6">
        <w:trPr>
          <w:cantSplit/>
        </w:trPr>
        <w:tc>
          <w:tcPr>
            <w:tcW w:w="1667" w:type="pct"/>
            <w:hideMark/>
          </w:tcPr>
          <w:p w14:paraId="46373942" w14:textId="77777777" w:rsidR="00C61A1F" w:rsidRPr="00FE63F5" w:rsidRDefault="00C61A1F" w:rsidP="00863326">
            <w:pPr>
              <w:rPr>
                <w:szCs w:val="22"/>
              </w:rPr>
            </w:pPr>
            <w:r w:rsidRPr="00FE63F5">
              <w:t>Cévní poruchy</w:t>
            </w:r>
          </w:p>
        </w:tc>
        <w:tc>
          <w:tcPr>
            <w:tcW w:w="1667" w:type="pct"/>
          </w:tcPr>
          <w:p w14:paraId="4F9C670D" w14:textId="77777777" w:rsidR="00C61A1F" w:rsidRPr="00FE63F5" w:rsidRDefault="00C61A1F" w:rsidP="00863326">
            <w:pPr>
              <w:rPr>
                <w:b/>
                <w:szCs w:val="22"/>
              </w:rPr>
            </w:pPr>
            <w:r w:rsidRPr="00FE63F5">
              <w:rPr>
                <w:b/>
              </w:rPr>
              <w:t>Velmi časté</w:t>
            </w:r>
          </w:p>
          <w:p w14:paraId="3E2A41E7" w14:textId="77777777" w:rsidR="00C61A1F" w:rsidRPr="00FE63F5" w:rsidRDefault="00C61A1F" w:rsidP="00863326">
            <w:r w:rsidRPr="00FE63F5">
              <w:t>Hypertenze</w:t>
            </w:r>
          </w:p>
          <w:p w14:paraId="762F0F22" w14:textId="77777777" w:rsidR="00B4210A" w:rsidRPr="00FE63F5" w:rsidRDefault="00B4210A" w:rsidP="00863326">
            <w:pPr>
              <w:rPr>
                <w:b/>
                <w:szCs w:val="22"/>
              </w:rPr>
            </w:pPr>
            <w:r w:rsidRPr="00FE63F5">
              <w:rPr>
                <w:b/>
                <w:szCs w:val="22"/>
              </w:rPr>
              <w:t>Vzácné</w:t>
            </w:r>
          </w:p>
          <w:p w14:paraId="066491DA" w14:textId="77777777" w:rsidR="00B4210A" w:rsidRPr="00FE63F5" w:rsidRDefault="00B4210A" w:rsidP="00863326">
            <w:pPr>
              <w:rPr>
                <w:szCs w:val="22"/>
              </w:rPr>
            </w:pPr>
            <w:r w:rsidRPr="00FE63F5">
              <w:rPr>
                <w:szCs w:val="22"/>
              </w:rPr>
              <w:t>Hypertenzní krize</w:t>
            </w:r>
          </w:p>
        </w:tc>
        <w:tc>
          <w:tcPr>
            <w:tcW w:w="1666" w:type="pct"/>
          </w:tcPr>
          <w:p w14:paraId="5B3C0D78" w14:textId="77777777" w:rsidR="00C61A1F" w:rsidRPr="00FE63F5" w:rsidRDefault="00C61A1F" w:rsidP="00863326">
            <w:pPr>
              <w:rPr>
                <w:b/>
                <w:szCs w:val="22"/>
              </w:rPr>
            </w:pPr>
            <w:r w:rsidRPr="00FE63F5">
              <w:rPr>
                <w:b/>
              </w:rPr>
              <w:t>Časté</w:t>
            </w:r>
          </w:p>
          <w:p w14:paraId="29DD940E" w14:textId="77777777" w:rsidR="00C61A1F" w:rsidRPr="00FE63F5" w:rsidRDefault="00C61A1F" w:rsidP="00863326">
            <w:pPr>
              <w:rPr>
                <w:szCs w:val="22"/>
              </w:rPr>
            </w:pPr>
            <w:r w:rsidRPr="00FE63F5">
              <w:t>Hypertenze</w:t>
            </w:r>
          </w:p>
        </w:tc>
      </w:tr>
      <w:tr w:rsidR="00C61A1F" w:rsidRPr="00FE63F5" w14:paraId="5648B088" w14:textId="77777777" w:rsidTr="004720F6">
        <w:trPr>
          <w:cantSplit/>
        </w:trPr>
        <w:tc>
          <w:tcPr>
            <w:tcW w:w="1667" w:type="pct"/>
            <w:hideMark/>
          </w:tcPr>
          <w:p w14:paraId="05635AD4" w14:textId="40BF07D6" w:rsidR="00C61A1F" w:rsidRPr="00FE63F5" w:rsidRDefault="00C61A1F" w:rsidP="00863326">
            <w:pPr>
              <w:rPr>
                <w:szCs w:val="22"/>
              </w:rPr>
            </w:pPr>
            <w:r w:rsidRPr="00FE63F5">
              <w:t>Respirační, hrudní a</w:t>
            </w:r>
            <w:r w:rsidR="00F149A9" w:rsidRPr="00FE63F5">
              <w:t> </w:t>
            </w:r>
            <w:r w:rsidRPr="00FE63F5">
              <w:t>mediastinální poruchy</w:t>
            </w:r>
          </w:p>
        </w:tc>
        <w:tc>
          <w:tcPr>
            <w:tcW w:w="1667" w:type="pct"/>
          </w:tcPr>
          <w:p w14:paraId="4FA03AFA" w14:textId="77777777" w:rsidR="00C61A1F" w:rsidRPr="00FE63F5" w:rsidRDefault="00C61A1F" w:rsidP="00863326">
            <w:pPr>
              <w:rPr>
                <w:b/>
                <w:szCs w:val="22"/>
              </w:rPr>
            </w:pPr>
            <w:r w:rsidRPr="00FE63F5">
              <w:rPr>
                <w:b/>
              </w:rPr>
              <w:t>Velmi časté</w:t>
            </w:r>
          </w:p>
          <w:p w14:paraId="510358FE" w14:textId="77777777" w:rsidR="00C61A1F" w:rsidRPr="00FE63F5" w:rsidRDefault="00C61A1F" w:rsidP="00863326">
            <w:pPr>
              <w:rPr>
                <w:szCs w:val="22"/>
              </w:rPr>
            </w:pPr>
            <w:r w:rsidRPr="00FE63F5">
              <w:t xml:space="preserve">Dyspnoe, kašel, nazofaryngitida </w:t>
            </w:r>
          </w:p>
          <w:p w14:paraId="0879EFC1" w14:textId="77777777" w:rsidR="00C61A1F" w:rsidRPr="00FE63F5" w:rsidRDefault="00C61A1F" w:rsidP="00863326">
            <w:pPr>
              <w:rPr>
                <w:b/>
                <w:szCs w:val="22"/>
              </w:rPr>
            </w:pPr>
            <w:r w:rsidRPr="00FE63F5">
              <w:rPr>
                <w:b/>
              </w:rPr>
              <w:t>Časté</w:t>
            </w:r>
          </w:p>
          <w:p w14:paraId="7BF90533" w14:textId="77777777" w:rsidR="00C61A1F" w:rsidRPr="00FE63F5" w:rsidRDefault="00C61A1F" w:rsidP="00863326">
            <w:r w:rsidRPr="00FE63F5">
              <w:t>Epistaxe</w:t>
            </w:r>
          </w:p>
          <w:p w14:paraId="1B49816C" w14:textId="77777777" w:rsidR="00680BC1" w:rsidRPr="00FE63F5" w:rsidRDefault="00680BC1" w:rsidP="00863326">
            <w:pPr>
              <w:rPr>
                <w:b/>
              </w:rPr>
            </w:pPr>
            <w:r w:rsidRPr="00FE63F5">
              <w:rPr>
                <w:b/>
              </w:rPr>
              <w:t>Méně časté</w:t>
            </w:r>
          </w:p>
          <w:p w14:paraId="48EF6CAB" w14:textId="6DF6C481" w:rsidR="00680BC1" w:rsidRPr="00FE63F5" w:rsidRDefault="00680BC1" w:rsidP="00863326">
            <w:pPr>
              <w:rPr>
                <w:szCs w:val="22"/>
              </w:rPr>
            </w:pPr>
            <w:r w:rsidRPr="00FE63F5">
              <w:rPr>
                <w:szCs w:val="22"/>
              </w:rPr>
              <w:t>Pneumonitida</w:t>
            </w:r>
          </w:p>
        </w:tc>
        <w:tc>
          <w:tcPr>
            <w:tcW w:w="1666" w:type="pct"/>
          </w:tcPr>
          <w:p w14:paraId="2428C6BF" w14:textId="2BB24DDD" w:rsidR="00C61A1F" w:rsidRPr="00FE63F5" w:rsidRDefault="00E6260B" w:rsidP="00863326">
            <w:pPr>
              <w:rPr>
                <w:b/>
                <w:szCs w:val="22"/>
              </w:rPr>
            </w:pPr>
            <w:r w:rsidRPr="00FE63F5">
              <w:rPr>
                <w:b/>
              </w:rPr>
              <w:t>Méně č</w:t>
            </w:r>
            <w:r w:rsidRPr="00FE63F5">
              <w:rPr>
                <w:b/>
                <w:szCs w:val="22"/>
              </w:rPr>
              <w:t>asté</w:t>
            </w:r>
          </w:p>
          <w:p w14:paraId="4B5D5312" w14:textId="090A68E8" w:rsidR="00680BC1" w:rsidRPr="00FE63F5" w:rsidRDefault="00C61A1F" w:rsidP="00863326">
            <w:pPr>
              <w:rPr>
                <w:szCs w:val="22"/>
              </w:rPr>
            </w:pPr>
            <w:r w:rsidRPr="00FE63F5">
              <w:rPr>
                <w:szCs w:val="22"/>
              </w:rPr>
              <w:t>Dyspnoe</w:t>
            </w:r>
            <w:r w:rsidR="00E6260B" w:rsidRPr="00FE63F5">
              <w:rPr>
                <w:szCs w:val="22"/>
              </w:rPr>
              <w:t>, epistax</w:t>
            </w:r>
            <w:r w:rsidR="00D01EE4">
              <w:rPr>
                <w:szCs w:val="22"/>
              </w:rPr>
              <w:t>e</w:t>
            </w:r>
            <w:r w:rsidR="00511030">
              <w:rPr>
                <w:szCs w:val="22"/>
              </w:rPr>
              <w:t>, p</w:t>
            </w:r>
            <w:r w:rsidR="00680BC1" w:rsidRPr="00FE63F5">
              <w:rPr>
                <w:szCs w:val="22"/>
              </w:rPr>
              <w:t>neumonitida</w:t>
            </w:r>
          </w:p>
        </w:tc>
      </w:tr>
      <w:tr w:rsidR="00C61A1F" w:rsidRPr="00FE63F5" w14:paraId="4D04CA55" w14:textId="77777777" w:rsidTr="004720F6">
        <w:trPr>
          <w:cantSplit/>
          <w:trHeight w:val="1606"/>
        </w:trPr>
        <w:tc>
          <w:tcPr>
            <w:tcW w:w="1667" w:type="pct"/>
            <w:hideMark/>
          </w:tcPr>
          <w:p w14:paraId="3DA926D3" w14:textId="77777777" w:rsidR="00C61A1F" w:rsidRPr="00FE63F5" w:rsidRDefault="00C61A1F" w:rsidP="00863326">
            <w:pPr>
              <w:rPr>
                <w:szCs w:val="22"/>
              </w:rPr>
            </w:pPr>
            <w:r w:rsidRPr="00FE63F5">
              <w:t>Gastrointestinální poruchy</w:t>
            </w:r>
          </w:p>
        </w:tc>
        <w:tc>
          <w:tcPr>
            <w:tcW w:w="1667" w:type="pct"/>
          </w:tcPr>
          <w:p w14:paraId="1D434931" w14:textId="77777777" w:rsidR="00C61A1F" w:rsidRPr="00FE63F5" w:rsidRDefault="00C61A1F" w:rsidP="00863326">
            <w:pPr>
              <w:rPr>
                <w:b/>
                <w:szCs w:val="22"/>
              </w:rPr>
            </w:pPr>
            <w:r w:rsidRPr="00FE63F5">
              <w:rPr>
                <w:b/>
              </w:rPr>
              <w:t>Velmi časté</w:t>
            </w:r>
          </w:p>
          <w:p w14:paraId="395B9CCA" w14:textId="77777777" w:rsidR="00C61A1F" w:rsidRPr="00FE63F5" w:rsidRDefault="00C61A1F" w:rsidP="00863326">
            <w:r w:rsidRPr="00FE63F5">
              <w:t>Nauzea, zácpa, zvracení, bolest břicha, průjem, dyspepsie</w:t>
            </w:r>
          </w:p>
          <w:p w14:paraId="0A9ACFDF" w14:textId="77777777" w:rsidR="00C61A1F" w:rsidRPr="00FE63F5" w:rsidRDefault="00C61A1F" w:rsidP="00863326">
            <w:pPr>
              <w:rPr>
                <w:b/>
              </w:rPr>
            </w:pPr>
            <w:r w:rsidRPr="00FE63F5">
              <w:rPr>
                <w:b/>
              </w:rPr>
              <w:t xml:space="preserve">Časté </w:t>
            </w:r>
          </w:p>
          <w:p w14:paraId="7025535C" w14:textId="6F67308B" w:rsidR="00C61A1F" w:rsidRPr="00FE63F5" w:rsidRDefault="00C61A1F" w:rsidP="00863326">
            <w:pPr>
              <w:rPr>
                <w:szCs w:val="22"/>
              </w:rPr>
            </w:pPr>
            <w:r w:rsidRPr="00FE63F5">
              <w:rPr>
                <w:szCs w:val="22"/>
              </w:rPr>
              <w:t>Sucho v</w:t>
            </w:r>
            <w:r w:rsidR="00F149A9" w:rsidRPr="00FE63F5">
              <w:rPr>
                <w:szCs w:val="22"/>
              </w:rPr>
              <w:t> </w:t>
            </w:r>
            <w:r w:rsidRPr="00FE63F5">
              <w:rPr>
                <w:szCs w:val="22"/>
              </w:rPr>
              <w:t>ústech, břišní distenze, mukózní zánět, stomatitida</w:t>
            </w:r>
          </w:p>
        </w:tc>
        <w:tc>
          <w:tcPr>
            <w:tcW w:w="1666" w:type="pct"/>
          </w:tcPr>
          <w:p w14:paraId="62FBD6D9" w14:textId="77777777" w:rsidR="00C61A1F" w:rsidRPr="00FE63F5" w:rsidRDefault="00C61A1F" w:rsidP="00863326">
            <w:pPr>
              <w:rPr>
                <w:b/>
                <w:szCs w:val="22"/>
              </w:rPr>
            </w:pPr>
            <w:r w:rsidRPr="00FE63F5">
              <w:rPr>
                <w:b/>
              </w:rPr>
              <w:t>Časté</w:t>
            </w:r>
          </w:p>
          <w:p w14:paraId="726E285B" w14:textId="77777777" w:rsidR="00C61A1F" w:rsidRPr="00FE63F5" w:rsidRDefault="00C61A1F" w:rsidP="00863326">
            <w:r w:rsidRPr="00FE63F5">
              <w:t>Nauzea, zvracení, bolest břicha</w:t>
            </w:r>
          </w:p>
          <w:p w14:paraId="070F2FFC" w14:textId="77777777" w:rsidR="00C61A1F" w:rsidRPr="00FE63F5" w:rsidRDefault="00C61A1F" w:rsidP="00863326">
            <w:pPr>
              <w:rPr>
                <w:b/>
              </w:rPr>
            </w:pPr>
            <w:r w:rsidRPr="00FE63F5">
              <w:rPr>
                <w:b/>
              </w:rPr>
              <w:t>Méně časté</w:t>
            </w:r>
          </w:p>
          <w:p w14:paraId="6CB09303" w14:textId="44104B83" w:rsidR="00C61A1F" w:rsidRPr="00FE63F5" w:rsidRDefault="00C61A1F" w:rsidP="00863326">
            <w:pPr>
              <w:rPr>
                <w:szCs w:val="22"/>
              </w:rPr>
            </w:pPr>
            <w:r w:rsidRPr="00FE63F5">
              <w:rPr>
                <w:szCs w:val="22"/>
              </w:rPr>
              <w:t>Průjem, zácpa, mukózní zánět, stomatitida, such</w:t>
            </w:r>
            <w:r w:rsidR="00C04712">
              <w:rPr>
                <w:szCs w:val="22"/>
              </w:rPr>
              <w:t>o v ústech</w:t>
            </w:r>
          </w:p>
        </w:tc>
      </w:tr>
      <w:tr w:rsidR="00C61A1F" w:rsidRPr="00FE63F5" w14:paraId="666F585F" w14:textId="77777777" w:rsidTr="004720F6">
        <w:trPr>
          <w:cantSplit/>
        </w:trPr>
        <w:tc>
          <w:tcPr>
            <w:tcW w:w="1667" w:type="pct"/>
            <w:hideMark/>
          </w:tcPr>
          <w:p w14:paraId="4BD2FC9D" w14:textId="3E04F236" w:rsidR="00C61A1F" w:rsidRPr="00FE63F5" w:rsidRDefault="00C61A1F" w:rsidP="00863326">
            <w:pPr>
              <w:rPr>
                <w:szCs w:val="22"/>
              </w:rPr>
            </w:pPr>
            <w:r w:rsidRPr="00FE63F5">
              <w:t>Poruchy kůže a</w:t>
            </w:r>
            <w:r w:rsidR="00F149A9" w:rsidRPr="00FE63F5">
              <w:t> </w:t>
            </w:r>
            <w:r w:rsidRPr="00FE63F5">
              <w:t>podkožní tkáně</w:t>
            </w:r>
          </w:p>
        </w:tc>
        <w:tc>
          <w:tcPr>
            <w:tcW w:w="1667" w:type="pct"/>
          </w:tcPr>
          <w:p w14:paraId="7831F5CA" w14:textId="77777777" w:rsidR="00C61A1F" w:rsidRPr="00FE63F5" w:rsidRDefault="00C61A1F" w:rsidP="00863326">
            <w:pPr>
              <w:rPr>
                <w:b/>
                <w:szCs w:val="22"/>
              </w:rPr>
            </w:pPr>
            <w:r w:rsidRPr="00FE63F5">
              <w:rPr>
                <w:b/>
              </w:rPr>
              <w:t>Časté</w:t>
            </w:r>
          </w:p>
          <w:p w14:paraId="2FAF2FA9" w14:textId="77777777" w:rsidR="00C61A1F" w:rsidRPr="00FE63F5" w:rsidRDefault="00C61A1F" w:rsidP="00863326">
            <w:pPr>
              <w:rPr>
                <w:szCs w:val="22"/>
              </w:rPr>
            </w:pPr>
            <w:r w:rsidRPr="00FE63F5">
              <w:t>Fotosenzitivita, vyrážka</w:t>
            </w:r>
          </w:p>
        </w:tc>
        <w:tc>
          <w:tcPr>
            <w:tcW w:w="1666" w:type="pct"/>
          </w:tcPr>
          <w:p w14:paraId="6EC421CF" w14:textId="77777777" w:rsidR="00C61A1F" w:rsidRPr="00FE63F5" w:rsidRDefault="00C61A1F" w:rsidP="00863326">
            <w:pPr>
              <w:rPr>
                <w:b/>
                <w:szCs w:val="22"/>
              </w:rPr>
            </w:pPr>
            <w:r w:rsidRPr="00FE63F5">
              <w:rPr>
                <w:b/>
                <w:szCs w:val="22"/>
              </w:rPr>
              <w:t>Méně časté</w:t>
            </w:r>
          </w:p>
          <w:p w14:paraId="755203F9" w14:textId="77777777" w:rsidR="00C61A1F" w:rsidRPr="00FE63F5" w:rsidRDefault="00C61A1F" w:rsidP="00863326">
            <w:pPr>
              <w:rPr>
                <w:szCs w:val="22"/>
              </w:rPr>
            </w:pPr>
            <w:r w:rsidRPr="00FE63F5">
              <w:rPr>
                <w:szCs w:val="22"/>
              </w:rPr>
              <w:t>Fotosenzitivita, vyrážka</w:t>
            </w:r>
          </w:p>
        </w:tc>
      </w:tr>
      <w:tr w:rsidR="00C61A1F" w:rsidRPr="00FE63F5" w14:paraId="349B4EF4" w14:textId="77777777" w:rsidTr="004720F6">
        <w:trPr>
          <w:cantSplit/>
        </w:trPr>
        <w:tc>
          <w:tcPr>
            <w:tcW w:w="1667" w:type="pct"/>
            <w:hideMark/>
          </w:tcPr>
          <w:p w14:paraId="589E2A86" w14:textId="763F4FD3" w:rsidR="00C61A1F" w:rsidRPr="00FE63F5" w:rsidRDefault="00C61A1F" w:rsidP="00863326">
            <w:pPr>
              <w:rPr>
                <w:szCs w:val="22"/>
              </w:rPr>
            </w:pPr>
            <w:r w:rsidRPr="00FE63F5">
              <w:t>Poruchy svalové a</w:t>
            </w:r>
            <w:r w:rsidR="00F149A9" w:rsidRPr="00FE63F5">
              <w:t> </w:t>
            </w:r>
            <w:r w:rsidRPr="00FE63F5">
              <w:t>kosterní soustavy a</w:t>
            </w:r>
            <w:r w:rsidR="00F149A9" w:rsidRPr="00FE63F5">
              <w:t> </w:t>
            </w:r>
            <w:r w:rsidRPr="00FE63F5">
              <w:t>pojivové tkáně</w:t>
            </w:r>
          </w:p>
        </w:tc>
        <w:tc>
          <w:tcPr>
            <w:tcW w:w="1667" w:type="pct"/>
          </w:tcPr>
          <w:p w14:paraId="46D233BE" w14:textId="77777777" w:rsidR="00C61A1F" w:rsidRPr="00FE63F5" w:rsidRDefault="00C61A1F" w:rsidP="00863326">
            <w:pPr>
              <w:rPr>
                <w:b/>
                <w:szCs w:val="22"/>
              </w:rPr>
            </w:pPr>
            <w:r w:rsidRPr="00FE63F5">
              <w:rPr>
                <w:b/>
              </w:rPr>
              <w:t>Velmi časté</w:t>
            </w:r>
          </w:p>
          <w:p w14:paraId="0917CA6E" w14:textId="77777777" w:rsidR="00C61A1F" w:rsidRPr="00FE63F5" w:rsidRDefault="00C61A1F" w:rsidP="00863326">
            <w:r w:rsidRPr="00FE63F5">
              <w:t>Bolest zad, artralgie</w:t>
            </w:r>
          </w:p>
          <w:p w14:paraId="70BD9F98" w14:textId="77777777" w:rsidR="00C61A1F" w:rsidRPr="00FE63F5" w:rsidRDefault="00C61A1F" w:rsidP="00863326">
            <w:pPr>
              <w:rPr>
                <w:b/>
              </w:rPr>
            </w:pPr>
            <w:r w:rsidRPr="00FE63F5">
              <w:rPr>
                <w:b/>
              </w:rPr>
              <w:t xml:space="preserve">Časté </w:t>
            </w:r>
          </w:p>
          <w:p w14:paraId="35A08EEB" w14:textId="77777777" w:rsidR="00C61A1F" w:rsidRPr="00FE63F5" w:rsidRDefault="00C61A1F" w:rsidP="00863326">
            <w:pPr>
              <w:rPr>
                <w:szCs w:val="22"/>
              </w:rPr>
            </w:pPr>
            <w:r w:rsidRPr="00FE63F5">
              <w:t>Myalgie</w:t>
            </w:r>
          </w:p>
        </w:tc>
        <w:tc>
          <w:tcPr>
            <w:tcW w:w="1666" w:type="pct"/>
          </w:tcPr>
          <w:p w14:paraId="6B979B38" w14:textId="77777777" w:rsidR="00C61A1F" w:rsidRPr="00FE63F5" w:rsidRDefault="00C61A1F" w:rsidP="00863326">
            <w:pPr>
              <w:rPr>
                <w:b/>
                <w:szCs w:val="22"/>
              </w:rPr>
            </w:pPr>
            <w:r w:rsidRPr="00FE63F5">
              <w:rPr>
                <w:b/>
                <w:szCs w:val="22"/>
              </w:rPr>
              <w:t>Méně časté</w:t>
            </w:r>
          </w:p>
          <w:p w14:paraId="322AA8FB" w14:textId="77777777" w:rsidR="00C61A1F" w:rsidRPr="00FE63F5" w:rsidRDefault="00C61A1F" w:rsidP="00863326">
            <w:pPr>
              <w:rPr>
                <w:szCs w:val="22"/>
              </w:rPr>
            </w:pPr>
            <w:r w:rsidRPr="00FE63F5">
              <w:rPr>
                <w:szCs w:val="22"/>
              </w:rPr>
              <w:t>Bolest zad, artralgie, myalgie</w:t>
            </w:r>
          </w:p>
          <w:p w14:paraId="29A185EB" w14:textId="77777777" w:rsidR="00C61A1F" w:rsidRPr="00FE63F5" w:rsidRDefault="00C61A1F" w:rsidP="00863326">
            <w:pPr>
              <w:rPr>
                <w:szCs w:val="22"/>
              </w:rPr>
            </w:pPr>
          </w:p>
        </w:tc>
      </w:tr>
      <w:tr w:rsidR="00C61A1F" w:rsidRPr="00FE63F5" w14:paraId="62174DBB" w14:textId="77777777" w:rsidTr="004720F6">
        <w:trPr>
          <w:cantSplit/>
        </w:trPr>
        <w:tc>
          <w:tcPr>
            <w:tcW w:w="1667" w:type="pct"/>
            <w:hideMark/>
          </w:tcPr>
          <w:p w14:paraId="4530C487" w14:textId="75E64F4E" w:rsidR="00C61A1F" w:rsidRPr="00FE63F5" w:rsidRDefault="00C61A1F" w:rsidP="00863326">
            <w:pPr>
              <w:rPr>
                <w:szCs w:val="22"/>
              </w:rPr>
            </w:pPr>
            <w:r w:rsidRPr="00FE63F5">
              <w:t>Celkové poruchy a reakce v</w:t>
            </w:r>
            <w:r w:rsidR="00F149A9" w:rsidRPr="00FE63F5">
              <w:t> </w:t>
            </w:r>
            <w:r w:rsidRPr="00FE63F5">
              <w:t>místě aplikace</w:t>
            </w:r>
          </w:p>
        </w:tc>
        <w:tc>
          <w:tcPr>
            <w:tcW w:w="1667" w:type="pct"/>
          </w:tcPr>
          <w:p w14:paraId="7AF0395E" w14:textId="77777777" w:rsidR="00C61A1F" w:rsidRPr="00FE63F5" w:rsidRDefault="00C61A1F" w:rsidP="00863326">
            <w:pPr>
              <w:rPr>
                <w:b/>
                <w:szCs w:val="22"/>
              </w:rPr>
            </w:pPr>
            <w:r w:rsidRPr="00FE63F5">
              <w:rPr>
                <w:b/>
              </w:rPr>
              <w:t>Velmi časté</w:t>
            </w:r>
          </w:p>
          <w:p w14:paraId="6CD5D28B" w14:textId="77777777" w:rsidR="00C61A1F" w:rsidRPr="00FE63F5" w:rsidRDefault="00C61A1F" w:rsidP="00863326">
            <w:pPr>
              <w:rPr>
                <w:szCs w:val="22"/>
              </w:rPr>
            </w:pPr>
            <w:r w:rsidRPr="00FE63F5">
              <w:t>Únava, astenie</w:t>
            </w:r>
          </w:p>
          <w:p w14:paraId="61FB0106" w14:textId="77777777" w:rsidR="00C61A1F" w:rsidRPr="00FE63F5" w:rsidRDefault="00C61A1F" w:rsidP="00863326">
            <w:pPr>
              <w:rPr>
                <w:b/>
                <w:szCs w:val="22"/>
              </w:rPr>
            </w:pPr>
            <w:r w:rsidRPr="00FE63F5">
              <w:rPr>
                <w:b/>
              </w:rPr>
              <w:t>Časté</w:t>
            </w:r>
          </w:p>
          <w:p w14:paraId="75633DFC" w14:textId="77777777" w:rsidR="00C61A1F" w:rsidRPr="00FE63F5" w:rsidRDefault="00C61A1F" w:rsidP="00863326">
            <w:pPr>
              <w:rPr>
                <w:color w:val="000000"/>
                <w:szCs w:val="22"/>
              </w:rPr>
            </w:pPr>
            <w:r w:rsidRPr="00FE63F5">
              <w:rPr>
                <w:color w:val="000000"/>
              </w:rPr>
              <w:t>Periferní edém</w:t>
            </w:r>
          </w:p>
        </w:tc>
        <w:tc>
          <w:tcPr>
            <w:tcW w:w="1666" w:type="pct"/>
          </w:tcPr>
          <w:p w14:paraId="7B4DE195" w14:textId="77777777" w:rsidR="00C61A1F" w:rsidRPr="00FE63F5" w:rsidRDefault="00C61A1F" w:rsidP="00863326">
            <w:pPr>
              <w:rPr>
                <w:b/>
                <w:szCs w:val="22"/>
              </w:rPr>
            </w:pPr>
            <w:r w:rsidRPr="00FE63F5">
              <w:rPr>
                <w:b/>
              </w:rPr>
              <w:t>Časté</w:t>
            </w:r>
          </w:p>
          <w:p w14:paraId="75D406D7" w14:textId="77777777" w:rsidR="00C61A1F" w:rsidRPr="00FE63F5" w:rsidRDefault="00C61A1F" w:rsidP="00863326">
            <w:pPr>
              <w:rPr>
                <w:szCs w:val="22"/>
              </w:rPr>
            </w:pPr>
            <w:r w:rsidRPr="00FE63F5">
              <w:t>Únava, astenie</w:t>
            </w:r>
          </w:p>
        </w:tc>
      </w:tr>
      <w:tr w:rsidR="00C61A1F" w:rsidRPr="00FE63F5" w14:paraId="01DB6D63" w14:textId="77777777" w:rsidTr="004720F6">
        <w:trPr>
          <w:cantSplit/>
        </w:trPr>
        <w:tc>
          <w:tcPr>
            <w:tcW w:w="1667" w:type="pct"/>
            <w:hideMark/>
          </w:tcPr>
          <w:p w14:paraId="330DE0DE" w14:textId="77777777" w:rsidR="00C61A1F" w:rsidRPr="00FE63F5" w:rsidRDefault="00C61A1F" w:rsidP="00AE37F3">
            <w:pPr>
              <w:keepNext/>
              <w:keepLines/>
              <w:rPr>
                <w:szCs w:val="22"/>
              </w:rPr>
            </w:pPr>
            <w:r w:rsidRPr="00FE63F5">
              <w:lastRenderedPageBreak/>
              <w:t>Vyšetření</w:t>
            </w:r>
          </w:p>
        </w:tc>
        <w:tc>
          <w:tcPr>
            <w:tcW w:w="1667" w:type="pct"/>
          </w:tcPr>
          <w:p w14:paraId="367867A3" w14:textId="77777777" w:rsidR="00C61A1F" w:rsidRPr="00FE63F5" w:rsidRDefault="00C61A1F" w:rsidP="00AE37F3">
            <w:pPr>
              <w:keepNext/>
              <w:keepLines/>
              <w:rPr>
                <w:b/>
                <w:szCs w:val="22"/>
              </w:rPr>
            </w:pPr>
            <w:r w:rsidRPr="00FE63F5">
              <w:rPr>
                <w:b/>
              </w:rPr>
              <w:t>Časté</w:t>
            </w:r>
          </w:p>
          <w:p w14:paraId="442C9A87" w14:textId="54420C37" w:rsidR="00C61A1F" w:rsidRPr="00FE63F5" w:rsidRDefault="00C61A1F" w:rsidP="00AE37F3">
            <w:pPr>
              <w:keepNext/>
              <w:keepLines/>
              <w:rPr>
                <w:color w:val="000000"/>
                <w:szCs w:val="22"/>
              </w:rPr>
            </w:pPr>
            <w:r w:rsidRPr="00FE63F5">
              <w:rPr>
                <w:color w:val="000000"/>
              </w:rPr>
              <w:t xml:space="preserve">Zvýšení </w:t>
            </w:r>
            <w:r w:rsidR="008C3E3D">
              <w:t>gama-glutamyltransferázy</w:t>
            </w:r>
            <w:r w:rsidRPr="00FE63F5">
              <w:rPr>
                <w:color w:val="000000"/>
              </w:rPr>
              <w:t>, zvýšení AST, zvýšení kreatininu v krvi, zvýšení ALT, zvýšení alkalické fosfatázy v</w:t>
            </w:r>
            <w:r w:rsidR="00FE63F5" w:rsidRPr="00FE63F5">
              <w:rPr>
                <w:color w:val="000000"/>
              </w:rPr>
              <w:t xml:space="preserve"> </w:t>
            </w:r>
            <w:r w:rsidRPr="00FE63F5">
              <w:rPr>
                <w:color w:val="000000"/>
              </w:rPr>
              <w:t xml:space="preserve">krvi, </w:t>
            </w:r>
            <w:r w:rsidR="00DF1428" w:rsidRPr="00FE63F5">
              <w:rPr>
                <w:color w:val="000000"/>
              </w:rPr>
              <w:t>snížení</w:t>
            </w:r>
            <w:r w:rsidRPr="00FE63F5">
              <w:rPr>
                <w:color w:val="000000"/>
              </w:rPr>
              <w:t xml:space="preserve"> tělesné hmotnosti</w:t>
            </w:r>
          </w:p>
        </w:tc>
        <w:tc>
          <w:tcPr>
            <w:tcW w:w="1666" w:type="pct"/>
          </w:tcPr>
          <w:p w14:paraId="3105D6B9" w14:textId="75C818CD" w:rsidR="00E6260B" w:rsidRPr="00FE63F5" w:rsidRDefault="00E6260B" w:rsidP="00AE37F3">
            <w:pPr>
              <w:keepNext/>
              <w:keepLines/>
              <w:rPr>
                <w:b/>
              </w:rPr>
            </w:pPr>
            <w:r w:rsidRPr="00FE63F5">
              <w:rPr>
                <w:b/>
              </w:rPr>
              <w:t>Časté</w:t>
            </w:r>
          </w:p>
          <w:p w14:paraId="732BA24F" w14:textId="7AE3C35D" w:rsidR="00E6260B" w:rsidRPr="00FE63F5" w:rsidRDefault="00E6260B" w:rsidP="00AE37F3">
            <w:pPr>
              <w:keepNext/>
              <w:keepLines/>
              <w:rPr>
                <w:b/>
              </w:rPr>
            </w:pPr>
            <w:r w:rsidRPr="00FE63F5">
              <w:rPr>
                <w:bCs/>
              </w:rPr>
              <w:t xml:space="preserve">Zvýšení </w:t>
            </w:r>
            <w:r w:rsidR="00AE4175">
              <w:t>gama-glutamyltransferázy</w:t>
            </w:r>
            <w:r w:rsidRPr="00FE63F5">
              <w:rPr>
                <w:bCs/>
              </w:rPr>
              <w:t>, zvýšení ALT</w:t>
            </w:r>
          </w:p>
          <w:p w14:paraId="7E30FD5D" w14:textId="480B438F" w:rsidR="00C61A1F" w:rsidRPr="00A63704" w:rsidRDefault="00C61A1F" w:rsidP="00AE37F3">
            <w:pPr>
              <w:keepNext/>
              <w:keepLines/>
              <w:rPr>
                <w:b/>
                <w:szCs w:val="22"/>
              </w:rPr>
            </w:pPr>
            <w:r w:rsidRPr="00A63704">
              <w:rPr>
                <w:b/>
              </w:rPr>
              <w:t>Méně časté</w:t>
            </w:r>
          </w:p>
          <w:p w14:paraId="3874CE33" w14:textId="0ECAB4A2" w:rsidR="00C61A1F" w:rsidRPr="0099236F" w:rsidRDefault="00C61A1F" w:rsidP="00AE37F3">
            <w:pPr>
              <w:keepNext/>
              <w:keepLines/>
            </w:pPr>
            <w:r w:rsidRPr="00A63704">
              <w:t>Zvýšení AST,</w:t>
            </w:r>
            <w:r w:rsidRPr="0099236F">
              <w:t xml:space="preserve"> zvýšení alkalické fosfatázy v krvi</w:t>
            </w:r>
          </w:p>
          <w:p w14:paraId="3BF00422" w14:textId="0EBB1141" w:rsidR="00C61A1F" w:rsidRPr="003E3328" w:rsidRDefault="00C61A1F" w:rsidP="00AE37F3">
            <w:pPr>
              <w:keepNext/>
              <w:keepLines/>
              <w:rPr>
                <w:color w:val="000000"/>
                <w:szCs w:val="22"/>
                <w:highlight w:val="green"/>
              </w:rPr>
            </w:pPr>
          </w:p>
        </w:tc>
      </w:tr>
    </w:tbl>
    <w:p w14:paraId="5A002B0E" w14:textId="511C1D09" w:rsidR="00C61A1F" w:rsidRPr="00FE63F5" w:rsidRDefault="00E6260B" w:rsidP="00AE37F3">
      <w:pPr>
        <w:keepNext/>
        <w:keepLines/>
        <w:rPr>
          <w:szCs w:val="22"/>
        </w:rPr>
      </w:pPr>
      <w:r w:rsidRPr="00FE63F5">
        <w:rPr>
          <w:szCs w:val="22"/>
        </w:rPr>
        <w:t xml:space="preserve">CTCAE = </w:t>
      </w:r>
      <w:r w:rsidRPr="00FE63F5">
        <w:t>obecná terminologická kritéria pro nežádoucí účinky, verze 4.02</w:t>
      </w:r>
      <w:r w:rsidR="0006764B">
        <w:t>.</w:t>
      </w:r>
    </w:p>
    <w:p w14:paraId="5380ABDA" w14:textId="3E92CBEB" w:rsidR="00C61A1F" w:rsidRPr="00FE63F5" w:rsidRDefault="0006764B" w:rsidP="00AE37F3">
      <w:pPr>
        <w:keepNext/>
        <w:keepLines/>
        <w:rPr>
          <w:szCs w:val="22"/>
        </w:rPr>
      </w:pPr>
      <w:r>
        <w:rPr>
          <w:szCs w:val="22"/>
          <w:vertAlign w:val="superscript"/>
        </w:rPr>
        <w:t>a</w:t>
      </w:r>
      <w:r w:rsidR="00CA18F4" w:rsidRPr="00FE63F5">
        <w:rPr>
          <w:szCs w:val="22"/>
        </w:rPr>
        <w:t xml:space="preserve"> Na základě </w:t>
      </w:r>
      <w:r w:rsidR="00F149A9" w:rsidRPr="00FE63F5">
        <w:rPr>
          <w:szCs w:val="22"/>
        </w:rPr>
        <w:t>dat</w:t>
      </w:r>
      <w:r w:rsidR="00CA18F4" w:rsidRPr="00FE63F5">
        <w:rPr>
          <w:szCs w:val="22"/>
        </w:rPr>
        <w:t xml:space="preserve"> z</w:t>
      </w:r>
      <w:r w:rsidR="00F149A9" w:rsidRPr="00FE63F5">
        <w:rPr>
          <w:szCs w:val="22"/>
        </w:rPr>
        <w:t> klinické studie s </w:t>
      </w:r>
      <w:r w:rsidR="00CA18F4" w:rsidRPr="00FE63F5">
        <w:rPr>
          <w:szCs w:val="22"/>
        </w:rPr>
        <w:t>niraparib</w:t>
      </w:r>
      <w:r w:rsidR="00F149A9" w:rsidRPr="00FE63F5">
        <w:rPr>
          <w:szCs w:val="22"/>
        </w:rPr>
        <w:t>em</w:t>
      </w:r>
      <w:r w:rsidR="00CA18F4" w:rsidRPr="00FE63F5">
        <w:rPr>
          <w:szCs w:val="22"/>
        </w:rPr>
        <w:t xml:space="preserve">. </w:t>
      </w:r>
      <w:r w:rsidR="00F149A9" w:rsidRPr="00FE63F5">
        <w:rPr>
          <w:szCs w:val="22"/>
        </w:rPr>
        <w:t xml:space="preserve">Není </w:t>
      </w:r>
      <w:r w:rsidR="00CA18F4" w:rsidRPr="00AC6236">
        <w:rPr>
          <w:szCs w:val="22"/>
        </w:rPr>
        <w:t>omez</w:t>
      </w:r>
      <w:r w:rsidR="00F149A9" w:rsidRPr="00AC6236">
        <w:rPr>
          <w:szCs w:val="22"/>
        </w:rPr>
        <w:t>eno</w:t>
      </w:r>
      <w:r w:rsidR="00CA18F4" w:rsidRPr="00AC6236">
        <w:rPr>
          <w:szCs w:val="22"/>
        </w:rPr>
        <w:t xml:space="preserve"> </w:t>
      </w:r>
      <w:r w:rsidR="00C04712" w:rsidRPr="00AC6236">
        <w:rPr>
          <w:szCs w:val="22"/>
        </w:rPr>
        <w:t xml:space="preserve">na </w:t>
      </w:r>
      <w:r w:rsidR="00CA18F4" w:rsidRPr="00AC6236">
        <w:rPr>
          <w:szCs w:val="22"/>
        </w:rPr>
        <w:t xml:space="preserve">pivotní </w:t>
      </w:r>
      <w:r w:rsidR="00F149A9" w:rsidRPr="00AC6236">
        <w:rPr>
          <w:szCs w:val="22"/>
        </w:rPr>
        <w:t xml:space="preserve">studii </w:t>
      </w:r>
      <w:r w:rsidR="00C04712" w:rsidRPr="00AC6236">
        <w:rPr>
          <w:szCs w:val="22"/>
        </w:rPr>
        <w:t>monoterapie</w:t>
      </w:r>
      <w:r w:rsidR="00C04712" w:rsidRPr="00FE63F5">
        <w:rPr>
          <w:szCs w:val="22"/>
        </w:rPr>
        <w:t xml:space="preserve"> </w:t>
      </w:r>
      <w:r w:rsidR="00F149A9" w:rsidRPr="00FE63F5">
        <w:rPr>
          <w:szCs w:val="22"/>
        </w:rPr>
        <w:t>ENGOT-OV16.</w:t>
      </w:r>
    </w:p>
    <w:p w14:paraId="5A6895CA" w14:textId="20A5D48F" w:rsidR="00680BC1" w:rsidRDefault="0006764B" w:rsidP="00863326">
      <w:pPr>
        <w:rPr>
          <w:szCs w:val="22"/>
        </w:rPr>
      </w:pPr>
      <w:r>
        <w:rPr>
          <w:szCs w:val="22"/>
          <w:vertAlign w:val="superscript"/>
        </w:rPr>
        <w:t>b</w:t>
      </w:r>
      <w:r w:rsidR="004C4981">
        <w:rPr>
          <w:szCs w:val="22"/>
          <w:vertAlign w:val="superscript"/>
        </w:rPr>
        <w:t xml:space="preserve"> </w:t>
      </w:r>
      <w:r w:rsidR="00680BC1" w:rsidRPr="007744D7">
        <w:rPr>
          <w:szCs w:val="22"/>
        </w:rPr>
        <w:t xml:space="preserve">Zahrnuje </w:t>
      </w:r>
      <w:r w:rsidR="002B37A8" w:rsidRPr="007744D7">
        <w:rPr>
          <w:szCs w:val="22"/>
        </w:rPr>
        <w:t>hypersenzitivitu</w:t>
      </w:r>
      <w:r w:rsidR="00680BC1" w:rsidRPr="007744D7">
        <w:rPr>
          <w:szCs w:val="22"/>
        </w:rPr>
        <w:t>, přecitlivělost na léky, anafylaktoidní reakci, lékovou vyrážku, angioedém a kopřivku</w:t>
      </w:r>
      <w:r w:rsidR="00821EAE" w:rsidRPr="007744D7">
        <w:rPr>
          <w:szCs w:val="22"/>
        </w:rPr>
        <w:t>.</w:t>
      </w:r>
    </w:p>
    <w:p w14:paraId="03311371" w14:textId="31B06A97" w:rsidR="001C4991" w:rsidRPr="007744D7" w:rsidRDefault="0006764B" w:rsidP="00863326">
      <w:pPr>
        <w:rPr>
          <w:szCs w:val="22"/>
        </w:rPr>
      </w:pPr>
      <w:r>
        <w:rPr>
          <w:noProof/>
          <w:szCs w:val="22"/>
          <w:vertAlign w:val="superscript"/>
        </w:rPr>
        <w:t>c</w:t>
      </w:r>
      <w:r w:rsidR="004C4981">
        <w:rPr>
          <w:noProof/>
          <w:szCs w:val="22"/>
          <w:vertAlign w:val="superscript"/>
        </w:rPr>
        <w:t xml:space="preserve"> </w:t>
      </w:r>
      <w:r w:rsidR="001C4991" w:rsidRPr="001C4991">
        <w:rPr>
          <w:noProof/>
          <w:szCs w:val="22"/>
        </w:rPr>
        <w:t>Zahrnuje</w:t>
      </w:r>
      <w:r w:rsidR="001C4991">
        <w:rPr>
          <w:noProof/>
          <w:szCs w:val="22"/>
        </w:rPr>
        <w:t xml:space="preserve"> poruchu paměti a</w:t>
      </w:r>
      <w:ins w:id="151" w:author="Author">
        <w:r w:rsidR="005254A4">
          <w:rPr>
            <w:noProof/>
            <w:szCs w:val="22"/>
          </w:rPr>
          <w:t> </w:t>
        </w:r>
      </w:ins>
      <w:del w:id="152" w:author="Author">
        <w:r w:rsidR="001C4991" w:rsidDel="005254A4">
          <w:rPr>
            <w:noProof/>
            <w:szCs w:val="22"/>
          </w:rPr>
          <w:delText xml:space="preserve"> </w:delText>
        </w:r>
      </w:del>
      <w:r w:rsidR="001C4991">
        <w:rPr>
          <w:noProof/>
          <w:szCs w:val="22"/>
        </w:rPr>
        <w:t>poruchu soustředění.</w:t>
      </w:r>
    </w:p>
    <w:p w14:paraId="53FCC3A2" w14:textId="22E9FB84" w:rsidR="00821EAE" w:rsidRPr="007744D7" w:rsidRDefault="00821EAE" w:rsidP="00863326">
      <w:pPr>
        <w:rPr>
          <w:szCs w:val="22"/>
        </w:rPr>
      </w:pPr>
    </w:p>
    <w:p w14:paraId="0562AC62" w14:textId="22AFA6ED" w:rsidR="00821EAE" w:rsidRPr="00FE63F5" w:rsidRDefault="00821EAE" w:rsidP="00863326">
      <w:pPr>
        <w:rPr>
          <w:szCs w:val="22"/>
        </w:rPr>
      </w:pPr>
      <w:r w:rsidRPr="00FE63F5">
        <w:rPr>
          <w:szCs w:val="22"/>
        </w:rPr>
        <w:t xml:space="preserve">Nežádoucí účinky uvedené ve skupině pacientek, kterým byla na základě jejich výchozí </w:t>
      </w:r>
      <w:r w:rsidR="003A7347">
        <w:rPr>
          <w:szCs w:val="22"/>
        </w:rPr>
        <w:t xml:space="preserve">tělesné </w:t>
      </w:r>
      <w:r w:rsidRPr="00FE63F5">
        <w:rPr>
          <w:szCs w:val="22"/>
        </w:rPr>
        <w:t xml:space="preserve">hmotnosti nebo počtu </w:t>
      </w:r>
      <w:r w:rsidR="003A7347">
        <w:rPr>
          <w:szCs w:val="22"/>
        </w:rPr>
        <w:t>trombocytů</w:t>
      </w:r>
      <w:r w:rsidRPr="00FE63F5">
        <w:rPr>
          <w:szCs w:val="22"/>
        </w:rPr>
        <w:t xml:space="preserve"> podávána počáteční dávka přípravku Zejula 200 mg, byly v porovnání se skupinou, které byla podávána fixní počáteční dávka 300 mg, obdobně nebo méně časté (tabulka</w:t>
      </w:r>
      <w:r w:rsidR="00944EDA">
        <w:rPr>
          <w:szCs w:val="22"/>
        </w:rPr>
        <w:t> </w:t>
      </w:r>
      <w:r w:rsidRPr="00FE63F5">
        <w:rPr>
          <w:szCs w:val="22"/>
        </w:rPr>
        <w:t>4).</w:t>
      </w:r>
    </w:p>
    <w:p w14:paraId="4490C6BD" w14:textId="01251C27" w:rsidR="00821EAE" w:rsidRPr="00FE63F5" w:rsidRDefault="00821EAE" w:rsidP="00863326">
      <w:pPr>
        <w:rPr>
          <w:szCs w:val="22"/>
        </w:rPr>
      </w:pPr>
    </w:p>
    <w:p w14:paraId="07B5AF55" w14:textId="4719F5C0" w:rsidR="00821EAE" w:rsidRPr="00FE63F5" w:rsidRDefault="00821EAE" w:rsidP="00863326">
      <w:pPr>
        <w:rPr>
          <w:szCs w:val="22"/>
        </w:rPr>
      </w:pPr>
      <w:r w:rsidRPr="00FE63F5">
        <w:rPr>
          <w:szCs w:val="22"/>
        </w:rPr>
        <w:t>Viz níže konkrétní informace týkající se četnosti trombocytopenie, anémie a</w:t>
      </w:r>
      <w:ins w:id="153" w:author="Author">
        <w:r w:rsidR="005254A4">
          <w:rPr>
            <w:szCs w:val="22"/>
          </w:rPr>
          <w:t> </w:t>
        </w:r>
      </w:ins>
      <w:del w:id="154" w:author="Author">
        <w:r w:rsidRPr="00FE63F5" w:rsidDel="005254A4">
          <w:rPr>
            <w:szCs w:val="22"/>
          </w:rPr>
          <w:delText xml:space="preserve"> </w:delText>
        </w:r>
      </w:del>
      <w:r w:rsidRPr="00FE63F5">
        <w:rPr>
          <w:szCs w:val="22"/>
        </w:rPr>
        <w:t>neutropenie.</w:t>
      </w:r>
    </w:p>
    <w:p w14:paraId="0A4DAD08" w14:textId="77777777" w:rsidR="00CA18F4" w:rsidRPr="00FE63F5" w:rsidRDefault="00CA18F4" w:rsidP="00863326">
      <w:pPr>
        <w:rPr>
          <w:szCs w:val="22"/>
        </w:rPr>
      </w:pPr>
    </w:p>
    <w:p w14:paraId="60F3AF6C" w14:textId="77777777" w:rsidR="00C61A1F" w:rsidRPr="00FE63F5" w:rsidRDefault="00C61A1F" w:rsidP="00AE37F3">
      <w:pPr>
        <w:keepNext/>
        <w:keepLines/>
        <w:rPr>
          <w:szCs w:val="22"/>
          <w:u w:val="single"/>
        </w:rPr>
      </w:pPr>
      <w:r w:rsidRPr="00FE63F5">
        <w:rPr>
          <w:u w:val="single"/>
        </w:rPr>
        <w:t>Popis vybraných nežádoucích účinků</w:t>
      </w:r>
    </w:p>
    <w:p w14:paraId="7F9D9FD1" w14:textId="77777777" w:rsidR="00C61A1F" w:rsidRPr="00FE63F5" w:rsidRDefault="00C61A1F" w:rsidP="00AE37F3">
      <w:pPr>
        <w:keepNext/>
        <w:keepLines/>
        <w:rPr>
          <w:szCs w:val="22"/>
        </w:rPr>
      </w:pPr>
    </w:p>
    <w:p w14:paraId="5D09101B" w14:textId="5F9E6ADC" w:rsidR="00C61A1F" w:rsidRPr="00FE63F5" w:rsidRDefault="00C61A1F" w:rsidP="00863326">
      <w:pPr>
        <w:rPr>
          <w:color w:val="000000"/>
        </w:rPr>
      </w:pPr>
      <w:r w:rsidRPr="00FE63F5">
        <w:t xml:space="preserve">Hematologické nežádoucí účinky (trombocytopenie, anémie, neutropenie) včetně klinické diagnózy a/nebo laboratorních nálezů se </w:t>
      </w:r>
      <w:r w:rsidRPr="00FE63F5">
        <w:rPr>
          <w:color w:val="000000"/>
        </w:rPr>
        <w:t>ob</w:t>
      </w:r>
      <w:r w:rsidR="00BD7A23" w:rsidRPr="00FE63F5">
        <w:rPr>
          <w:color w:val="000000"/>
        </w:rPr>
        <w:t>vykle</w:t>
      </w:r>
      <w:r w:rsidRPr="00FE63F5">
        <w:rPr>
          <w:color w:val="000000"/>
        </w:rPr>
        <w:t xml:space="preserve"> vyskytují na začátku léčby niraparibem a</w:t>
      </w:r>
      <w:r w:rsidR="006B5B7F" w:rsidRPr="00FE63F5">
        <w:rPr>
          <w:color w:val="000000"/>
        </w:rPr>
        <w:t> </w:t>
      </w:r>
      <w:r w:rsidRPr="00FE63F5">
        <w:rPr>
          <w:color w:val="000000"/>
        </w:rPr>
        <w:t>jejich výskyt se postupem času snižuje.</w:t>
      </w:r>
    </w:p>
    <w:p w14:paraId="5B766F68" w14:textId="699CE1CA" w:rsidR="00C37053" w:rsidRPr="00FE63F5" w:rsidRDefault="00C37053" w:rsidP="00863326">
      <w:pPr>
        <w:rPr>
          <w:color w:val="000000"/>
        </w:rPr>
      </w:pPr>
    </w:p>
    <w:p w14:paraId="428EE9A2" w14:textId="2D8B1F2F" w:rsidR="00C37053" w:rsidRPr="00FE63F5" w:rsidRDefault="00E7472D" w:rsidP="00863326">
      <w:r w:rsidRPr="00FE63F5">
        <w:t>P</w:t>
      </w:r>
      <w:r w:rsidR="00C37053" w:rsidRPr="00FE63F5">
        <w:t xml:space="preserve">acientky zařazené do léčby přípravkem Zejula </w:t>
      </w:r>
      <w:r w:rsidRPr="00FE63F5">
        <w:t>ve studiích NOVA a</w:t>
      </w:r>
      <w:ins w:id="155" w:author="Author">
        <w:r w:rsidR="005254A4">
          <w:t> </w:t>
        </w:r>
      </w:ins>
      <w:del w:id="156" w:author="Author">
        <w:r w:rsidRPr="00FE63F5" w:rsidDel="005254A4">
          <w:delText xml:space="preserve"> </w:delText>
        </w:r>
      </w:del>
      <w:r w:rsidRPr="00FE63F5">
        <w:t xml:space="preserve">PRIMA </w:t>
      </w:r>
      <w:r w:rsidR="00C37053" w:rsidRPr="00FE63F5">
        <w:t xml:space="preserve">vykazovaly před zahájením léčby následující výchozí hematologické parametry: absolutní počet neutrofilů (ANC) ≥ 1 500 buněk/µl; </w:t>
      </w:r>
      <w:r w:rsidR="00DA019C">
        <w:t>počet trombocytů</w:t>
      </w:r>
      <w:r w:rsidR="00C37053" w:rsidRPr="00FE63F5">
        <w:t> ≥ 100 000 buněk/µl a hladina hemoglobinu ≥ 9 g/dl (NOVA) nebo ≥</w:t>
      </w:r>
      <w:r w:rsidR="006E5FFC">
        <w:t> </w:t>
      </w:r>
      <w:r w:rsidR="00C37053" w:rsidRPr="00FE63F5">
        <w:t>10</w:t>
      </w:r>
      <w:r w:rsidR="006E5FFC">
        <w:t> </w:t>
      </w:r>
      <w:r w:rsidR="00C37053" w:rsidRPr="00FE63F5">
        <w:t>g/dl (PRIMA).</w:t>
      </w:r>
      <w:r w:rsidR="00DE782A" w:rsidRPr="00FE63F5">
        <w:t xml:space="preserve"> V klinickém programu byly hematologické nežádoucí účinky řešeny laboratorní</w:t>
      </w:r>
      <w:r w:rsidR="00A22522">
        <w:t>m</w:t>
      </w:r>
      <w:r w:rsidR="00DE782A" w:rsidRPr="00FE63F5">
        <w:t xml:space="preserve"> sledování</w:t>
      </w:r>
      <w:r w:rsidR="00A22522">
        <w:t>m</w:t>
      </w:r>
      <w:r w:rsidR="00DE782A" w:rsidRPr="00FE63F5">
        <w:t xml:space="preserve"> a úprav</w:t>
      </w:r>
      <w:r w:rsidR="00AE4175">
        <w:t>ou</w:t>
      </w:r>
      <w:r w:rsidR="00DE782A" w:rsidRPr="00FE63F5">
        <w:t xml:space="preserve"> dávkování (viz bod</w:t>
      </w:r>
      <w:r w:rsidR="00A22522">
        <w:t> </w:t>
      </w:r>
      <w:r w:rsidR="00DE782A" w:rsidRPr="00FE63F5">
        <w:t>4.2).</w:t>
      </w:r>
    </w:p>
    <w:p w14:paraId="50932639" w14:textId="382E2E80" w:rsidR="00421AC5" w:rsidRPr="00FE63F5" w:rsidRDefault="00421AC5" w:rsidP="00863326"/>
    <w:p w14:paraId="5EBABD83" w14:textId="2F72C6E4" w:rsidR="00421AC5" w:rsidRPr="00FE63F5" w:rsidRDefault="00421AC5" w:rsidP="00863326">
      <w:pPr>
        <w:rPr>
          <w:rFonts w:eastAsia="SimSun"/>
          <w:szCs w:val="22"/>
        </w:rPr>
      </w:pPr>
      <w:r w:rsidRPr="00FE63F5">
        <w:t>U</w:t>
      </w:r>
      <w:ins w:id="157" w:author="Author">
        <w:r w:rsidR="005254A4">
          <w:t> </w:t>
        </w:r>
      </w:ins>
      <w:del w:id="158" w:author="Author">
        <w:r w:rsidRPr="00FE63F5" w:rsidDel="005254A4">
          <w:delText xml:space="preserve"> </w:delText>
        </w:r>
      </w:del>
      <w:r w:rsidRPr="00FE63F5">
        <w:t xml:space="preserve">pacientek, </w:t>
      </w:r>
      <w:r w:rsidR="00AE4175">
        <w:t xml:space="preserve">kterým se </w:t>
      </w:r>
      <w:r w:rsidR="00511030">
        <w:t xml:space="preserve">ve studii PRIMA </w:t>
      </w:r>
      <w:r w:rsidR="00AE4175">
        <w:t>podávala</w:t>
      </w:r>
      <w:r w:rsidRPr="00FE63F5">
        <w:t xml:space="preserve"> počáteční dávka přípravku Zejula na základě jejich </w:t>
      </w:r>
      <w:r w:rsidR="00AE4175">
        <w:t xml:space="preserve">výchozí </w:t>
      </w:r>
      <w:r w:rsidR="00D376BB">
        <w:t xml:space="preserve">tělesné </w:t>
      </w:r>
      <w:r w:rsidRPr="00FE63F5">
        <w:t xml:space="preserve">hmotnosti nebo počtu </w:t>
      </w:r>
      <w:r w:rsidR="00AE4175">
        <w:t>trombocytů</w:t>
      </w:r>
      <w:r w:rsidRPr="00FE63F5">
        <w:t xml:space="preserve">, </w:t>
      </w:r>
      <w:r w:rsidR="00587385">
        <w:t>se snížil</w:t>
      </w:r>
      <w:r w:rsidR="00DA225F">
        <w:t xml:space="preserve"> </w:t>
      </w:r>
      <w:r w:rsidR="00AE4175">
        <w:t>v</w:t>
      </w:r>
      <w:r w:rsidR="00DA225F">
        <w:t>ýskyt</w:t>
      </w:r>
      <w:r w:rsidRPr="00FE63F5">
        <w:t xml:space="preserve"> trombocytopenie, anémie a</w:t>
      </w:r>
      <w:r w:rsidR="00787BB6">
        <w:t> </w:t>
      </w:r>
      <w:r w:rsidRPr="00FE63F5">
        <w:t>neutropenie stupně ≥</w:t>
      </w:r>
      <w:r w:rsidR="00DA09AC">
        <w:t> </w:t>
      </w:r>
      <w:r w:rsidRPr="00FE63F5">
        <w:t xml:space="preserve">3 </w:t>
      </w:r>
      <w:r w:rsidR="00DA225F">
        <w:t>ve srovnání se skupinou pacientek</w:t>
      </w:r>
      <w:r w:rsidR="00DA225F" w:rsidRPr="00AE4175">
        <w:t>, kterým se podávala fixní počáteční dávka 300</w:t>
      </w:r>
      <w:r w:rsidR="00DA225F">
        <w:t> </w:t>
      </w:r>
      <w:r w:rsidR="00DA225F" w:rsidRPr="00AE4175">
        <w:t>mg</w:t>
      </w:r>
      <w:r w:rsidR="00DA225F">
        <w:t>, a</w:t>
      </w:r>
      <w:ins w:id="159" w:author="Author">
        <w:r w:rsidR="005254A4">
          <w:t> </w:t>
        </w:r>
      </w:ins>
      <w:del w:id="160" w:author="Author">
        <w:r w:rsidR="00DA225F" w:rsidDel="005254A4">
          <w:delText xml:space="preserve"> </w:delText>
        </w:r>
      </w:del>
      <w:r w:rsidR="00DA225F">
        <w:t xml:space="preserve">to </w:t>
      </w:r>
      <w:r w:rsidR="00587385">
        <w:t>z </w:t>
      </w:r>
      <w:r w:rsidR="00DA225F">
        <w:t xml:space="preserve">48 % </w:t>
      </w:r>
      <w:r w:rsidR="00587385">
        <w:t>na</w:t>
      </w:r>
      <w:r w:rsidR="00AE4175">
        <w:t> </w:t>
      </w:r>
      <w:r w:rsidRPr="00FE63F5">
        <w:t xml:space="preserve">21 %, </w:t>
      </w:r>
      <w:r w:rsidR="00587385">
        <w:t>z </w:t>
      </w:r>
      <w:r w:rsidR="00DA225F">
        <w:t xml:space="preserve">36 % </w:t>
      </w:r>
      <w:r w:rsidR="00587385">
        <w:t>na</w:t>
      </w:r>
      <w:r w:rsidR="00DA225F">
        <w:t> </w:t>
      </w:r>
      <w:r w:rsidRPr="00FE63F5">
        <w:t xml:space="preserve">23 % a </w:t>
      </w:r>
      <w:r w:rsidR="00587385">
        <w:t>z </w:t>
      </w:r>
      <w:r w:rsidR="00DA225F">
        <w:t xml:space="preserve">24 % </w:t>
      </w:r>
      <w:r w:rsidR="00587385">
        <w:t>na</w:t>
      </w:r>
      <w:r w:rsidR="00DA225F">
        <w:t> </w:t>
      </w:r>
      <w:r w:rsidRPr="00FE63F5">
        <w:t>15 %</w:t>
      </w:r>
      <w:r w:rsidR="00D376BB">
        <w:t xml:space="preserve"> v uvedeném pořadí</w:t>
      </w:r>
      <w:r w:rsidRPr="00FE63F5">
        <w:t>. K ukončení léčby z</w:t>
      </w:r>
      <w:r w:rsidR="00520B98" w:rsidRPr="00FE63F5">
        <w:t> důvodu výskytu trombocytopenie, anémie a</w:t>
      </w:r>
      <w:ins w:id="161" w:author="Author">
        <w:r w:rsidR="005254A4">
          <w:t> </w:t>
        </w:r>
      </w:ins>
      <w:del w:id="162" w:author="Author">
        <w:r w:rsidR="00520B98" w:rsidRPr="00FE63F5" w:rsidDel="005254A4">
          <w:delText xml:space="preserve"> </w:delText>
        </w:r>
      </w:del>
      <w:r w:rsidR="00520B98" w:rsidRPr="00FE63F5">
        <w:t>neutropenie došlo u</w:t>
      </w:r>
      <w:ins w:id="163" w:author="Author">
        <w:r w:rsidR="005254A4">
          <w:t> </w:t>
        </w:r>
      </w:ins>
      <w:del w:id="164" w:author="Author">
        <w:r w:rsidR="00520B98" w:rsidRPr="00FE63F5" w:rsidDel="005254A4">
          <w:delText xml:space="preserve"> </w:delText>
        </w:r>
      </w:del>
      <w:r w:rsidR="00520B98" w:rsidRPr="00FE63F5">
        <w:t>3 %, 3 % a</w:t>
      </w:r>
      <w:ins w:id="165" w:author="Author">
        <w:r w:rsidR="005254A4">
          <w:t> </w:t>
        </w:r>
      </w:ins>
      <w:del w:id="166" w:author="Author">
        <w:r w:rsidR="00520B98" w:rsidRPr="00FE63F5" w:rsidDel="005254A4">
          <w:delText xml:space="preserve"> </w:delText>
        </w:r>
      </w:del>
      <w:r w:rsidR="00520B98" w:rsidRPr="00FE63F5">
        <w:t>2 % pacientek</w:t>
      </w:r>
      <w:r w:rsidR="002B3143" w:rsidRPr="00FE63F5">
        <w:t xml:space="preserve"> v </w:t>
      </w:r>
      <w:r w:rsidR="00F41F81" w:rsidRPr="00FE63F5">
        <w:t>uvedeném</w:t>
      </w:r>
      <w:r w:rsidR="002B3143" w:rsidRPr="00FE63F5">
        <w:t xml:space="preserve"> pořadí.</w:t>
      </w:r>
    </w:p>
    <w:p w14:paraId="3FBBCD53" w14:textId="77777777" w:rsidR="00C61A1F" w:rsidRPr="00FE63F5" w:rsidRDefault="00C61A1F" w:rsidP="00863326">
      <w:pPr>
        <w:rPr>
          <w:rFonts w:eastAsia="SimSun"/>
          <w:szCs w:val="22"/>
        </w:rPr>
      </w:pPr>
    </w:p>
    <w:p w14:paraId="22C0CA1D" w14:textId="77777777" w:rsidR="00C61A1F" w:rsidRPr="00FE63F5" w:rsidRDefault="00C61A1F" w:rsidP="00AE37F3">
      <w:pPr>
        <w:keepNext/>
        <w:keepLines/>
        <w:rPr>
          <w:rFonts w:eastAsia="SimSun"/>
          <w:i/>
          <w:szCs w:val="22"/>
        </w:rPr>
      </w:pPr>
      <w:r w:rsidRPr="00FE63F5">
        <w:rPr>
          <w:i/>
        </w:rPr>
        <w:t>Trombocytopenie</w:t>
      </w:r>
    </w:p>
    <w:p w14:paraId="0AEDB330" w14:textId="3C8991F5" w:rsidR="002B3143" w:rsidRPr="00FE63F5" w:rsidRDefault="00320B6F" w:rsidP="00863326">
      <w:pPr>
        <w:tabs>
          <w:tab w:val="left" w:pos="5103"/>
        </w:tabs>
      </w:pPr>
      <w:r w:rsidRPr="00FE63F5">
        <w:t xml:space="preserve">Ve studii PRIMA </w:t>
      </w:r>
      <w:r w:rsidR="009E15EF" w:rsidRPr="00FE63F5">
        <w:t>se u</w:t>
      </w:r>
      <w:ins w:id="167" w:author="Author">
        <w:r w:rsidR="005254A4">
          <w:t> </w:t>
        </w:r>
      </w:ins>
      <w:del w:id="168" w:author="Author">
        <w:r w:rsidR="009E15EF" w:rsidRPr="00FE63F5" w:rsidDel="005254A4">
          <w:delText xml:space="preserve"> </w:delText>
        </w:r>
      </w:del>
      <w:r w:rsidRPr="00FE63F5">
        <w:t>39 %</w:t>
      </w:r>
      <w:r w:rsidR="00A514C7" w:rsidRPr="00FE63F5">
        <w:t xml:space="preserve"> pacientek léčených přípravkem Zejula </w:t>
      </w:r>
      <w:r w:rsidR="009E15EF" w:rsidRPr="00FE63F5">
        <w:t>v porovnání s 0,4 % pacientek léčených placebem vyskytla trombocytopenie stupně 3</w:t>
      </w:r>
      <w:r w:rsidR="00DC1DED">
        <w:t xml:space="preserve"> či </w:t>
      </w:r>
      <w:r w:rsidR="009E15EF" w:rsidRPr="00FE63F5">
        <w:t>4 s</w:t>
      </w:r>
      <w:r w:rsidR="00747ED2">
        <w:t> mediánem</w:t>
      </w:r>
      <w:r w:rsidR="009E15EF" w:rsidRPr="00FE63F5">
        <w:t xml:space="preserve"> 22</w:t>
      </w:r>
      <w:r w:rsidR="00D11EFE">
        <w:t> </w:t>
      </w:r>
      <w:r w:rsidR="009E15EF" w:rsidRPr="00FE63F5">
        <w:t xml:space="preserve">dnů </w:t>
      </w:r>
      <w:r w:rsidR="00F41F81" w:rsidRPr="00FE63F5">
        <w:t xml:space="preserve">od první dávky do prvního nástupu </w:t>
      </w:r>
      <w:r w:rsidR="009E15EF" w:rsidRPr="00FE63F5">
        <w:t>(rozpětí: 15 až 335</w:t>
      </w:r>
      <w:r w:rsidR="00D11EFE">
        <w:t> </w:t>
      </w:r>
      <w:r w:rsidR="009E15EF" w:rsidRPr="00FE63F5">
        <w:t>dnů) a</w:t>
      </w:r>
      <w:ins w:id="169" w:author="Author">
        <w:r w:rsidR="005254A4">
          <w:t> </w:t>
        </w:r>
      </w:ins>
      <w:del w:id="170" w:author="Author">
        <w:r w:rsidR="009E15EF" w:rsidRPr="00FE63F5" w:rsidDel="005254A4">
          <w:delText xml:space="preserve"> </w:delText>
        </w:r>
      </w:del>
      <w:r w:rsidR="00747ED2">
        <w:t>mediánem</w:t>
      </w:r>
      <w:r w:rsidR="009E15EF" w:rsidRPr="00FE63F5">
        <w:t xml:space="preserve"> trvání 6</w:t>
      </w:r>
      <w:r w:rsidR="00D11EFE">
        <w:t> </w:t>
      </w:r>
      <w:r w:rsidR="009E15EF" w:rsidRPr="00FE63F5">
        <w:t>dnů (rozpětí: 1 až 374</w:t>
      </w:r>
      <w:r w:rsidR="00D11EFE">
        <w:t> </w:t>
      </w:r>
      <w:r w:rsidR="009E15EF" w:rsidRPr="00FE63F5">
        <w:t>dnů). V důsledku trombocytopenie došlo k ukončení léčby u</w:t>
      </w:r>
      <w:del w:id="171" w:author="Author">
        <w:r w:rsidR="009E15EF" w:rsidRPr="00FE63F5" w:rsidDel="005254A4">
          <w:delText xml:space="preserve"> </w:delText>
        </w:r>
      </w:del>
      <w:ins w:id="172" w:author="Author">
        <w:r w:rsidR="005254A4">
          <w:t> </w:t>
        </w:r>
      </w:ins>
      <w:r w:rsidR="009E15EF" w:rsidRPr="00FE63F5">
        <w:t>4 % pacientek</w:t>
      </w:r>
      <w:r w:rsidR="00DA225F">
        <w:t xml:space="preserve"> užívajících niraparib</w:t>
      </w:r>
      <w:r w:rsidR="009E15EF" w:rsidRPr="00FE63F5">
        <w:t>.</w:t>
      </w:r>
    </w:p>
    <w:p w14:paraId="03BF850C" w14:textId="77777777" w:rsidR="002B3143" w:rsidRPr="00FE63F5" w:rsidRDefault="002B3143" w:rsidP="00863326">
      <w:pPr>
        <w:tabs>
          <w:tab w:val="left" w:pos="5103"/>
        </w:tabs>
      </w:pPr>
    </w:p>
    <w:p w14:paraId="59166FA8" w14:textId="30A9D030" w:rsidR="00C61A1F" w:rsidRPr="00FE63F5" w:rsidRDefault="009E15EF" w:rsidP="00863326">
      <w:pPr>
        <w:tabs>
          <w:tab w:val="left" w:pos="5103"/>
        </w:tabs>
        <w:rPr>
          <w:color w:val="000000"/>
        </w:rPr>
      </w:pPr>
      <w:r w:rsidRPr="00FE63F5">
        <w:t xml:space="preserve">Ve studii NOVA se </w:t>
      </w:r>
      <w:r w:rsidR="00C61A1F" w:rsidRPr="00FE63F5">
        <w:t>přibližně</w:t>
      </w:r>
      <w:r w:rsidRPr="00FE63F5">
        <w:t xml:space="preserve"> u</w:t>
      </w:r>
      <w:r w:rsidR="00787BB6">
        <w:t> </w:t>
      </w:r>
      <w:r w:rsidR="00C61A1F" w:rsidRPr="00FE63F5">
        <w:t>60 % pacientek vyskytla trombocytopenie jakéhokoli stupně a</w:t>
      </w:r>
      <w:r w:rsidR="00EB7770" w:rsidRPr="00FE63F5">
        <w:t> </w:t>
      </w:r>
      <w:r w:rsidR="00C61A1F" w:rsidRPr="00FE63F5">
        <w:t>u</w:t>
      </w:r>
      <w:r w:rsidR="00EB7770" w:rsidRPr="00FE63F5">
        <w:t> </w:t>
      </w:r>
      <w:r w:rsidR="00C61A1F" w:rsidRPr="00FE63F5">
        <w:t>34 % pacientek se vyskytla trombocytopenie stupně 3 či 4. U</w:t>
      </w:r>
      <w:r w:rsidR="00EB7770" w:rsidRPr="00FE63F5">
        <w:t> </w:t>
      </w:r>
      <w:r w:rsidR="00C61A1F" w:rsidRPr="00FE63F5">
        <w:t xml:space="preserve">pacientek s výchozím počtem </w:t>
      </w:r>
      <w:r w:rsidR="001A1134">
        <w:t>trombocytů</w:t>
      </w:r>
      <w:r w:rsidR="00C61A1F" w:rsidRPr="00FE63F5">
        <w:t xml:space="preserve"> nižším než </w:t>
      </w:r>
      <w:r w:rsidR="00C61A1F" w:rsidRPr="00FE63F5">
        <w:rPr>
          <w:rFonts w:eastAsia="SimSun"/>
          <w:szCs w:val="22"/>
        </w:rPr>
        <w:t>180 × 10</w:t>
      </w:r>
      <w:r w:rsidR="00C61A1F" w:rsidRPr="00FE63F5">
        <w:rPr>
          <w:rFonts w:eastAsia="SimSun"/>
          <w:szCs w:val="22"/>
          <w:vertAlign w:val="superscript"/>
        </w:rPr>
        <w:t>9</w:t>
      </w:r>
      <w:r w:rsidR="00C61A1F" w:rsidRPr="00FE63F5">
        <w:rPr>
          <w:rFonts w:eastAsia="SimSun"/>
          <w:szCs w:val="22"/>
        </w:rPr>
        <w:t xml:space="preserve">/l došlo k trombocytopenii </w:t>
      </w:r>
      <w:r w:rsidR="00680BC1" w:rsidRPr="00FE63F5">
        <w:rPr>
          <w:rFonts w:eastAsia="SimSun"/>
          <w:szCs w:val="22"/>
        </w:rPr>
        <w:t>jakéhokoliv stupně</w:t>
      </w:r>
      <w:r w:rsidR="00C61A1F" w:rsidRPr="00FE63F5">
        <w:rPr>
          <w:rFonts w:eastAsia="SimSun"/>
          <w:szCs w:val="22"/>
        </w:rPr>
        <w:t xml:space="preserve"> a</w:t>
      </w:r>
      <w:r w:rsidR="00EB7770" w:rsidRPr="00FE63F5">
        <w:rPr>
          <w:rFonts w:eastAsia="SimSun"/>
          <w:szCs w:val="22"/>
        </w:rPr>
        <w:t> </w:t>
      </w:r>
      <w:r w:rsidR="00C61A1F" w:rsidRPr="00FE63F5">
        <w:rPr>
          <w:rFonts w:eastAsia="SimSun"/>
          <w:szCs w:val="22"/>
        </w:rPr>
        <w:t>stupně</w:t>
      </w:r>
      <w:r w:rsidR="00EB7770" w:rsidRPr="00FE63F5">
        <w:rPr>
          <w:rFonts w:eastAsia="SimSun"/>
          <w:szCs w:val="22"/>
        </w:rPr>
        <w:t> </w:t>
      </w:r>
      <w:r w:rsidR="00C61A1F" w:rsidRPr="00FE63F5">
        <w:rPr>
          <w:rFonts w:eastAsia="SimSun"/>
          <w:szCs w:val="22"/>
        </w:rPr>
        <w:t>3 či 4 u 76 %, respektive 45 % pacientek.</w:t>
      </w:r>
      <w:r w:rsidR="00C61A1F" w:rsidRPr="00FE63F5">
        <w:t xml:space="preserve"> </w:t>
      </w:r>
      <w:r w:rsidR="00747ED2">
        <w:t>Medián doby</w:t>
      </w:r>
      <w:r w:rsidR="00C61A1F" w:rsidRPr="00FE63F5">
        <w:t xml:space="preserve"> do nástupu </w:t>
      </w:r>
      <w:r w:rsidR="00C61A1F" w:rsidRPr="00FE63F5">
        <w:rPr>
          <w:color w:val="000000"/>
        </w:rPr>
        <w:t xml:space="preserve">trombocytopenie </w:t>
      </w:r>
      <w:r w:rsidR="00680BC1" w:rsidRPr="00FE63F5">
        <w:rPr>
          <w:rFonts w:eastAsia="SimSun"/>
          <w:szCs w:val="22"/>
        </w:rPr>
        <w:t>jakéhokoliv stupně</w:t>
      </w:r>
      <w:r w:rsidR="00C61A1F" w:rsidRPr="00FE63F5">
        <w:rPr>
          <w:color w:val="000000"/>
        </w:rPr>
        <w:t xml:space="preserve"> a</w:t>
      </w:r>
      <w:r w:rsidR="00EB7770" w:rsidRPr="00FE63F5">
        <w:rPr>
          <w:color w:val="000000"/>
        </w:rPr>
        <w:t> </w:t>
      </w:r>
      <w:r w:rsidR="00C61A1F" w:rsidRPr="00FE63F5">
        <w:rPr>
          <w:color w:val="000000"/>
        </w:rPr>
        <w:t>trombocytopenie stupně</w:t>
      </w:r>
      <w:r w:rsidR="00EB7770" w:rsidRPr="00FE63F5">
        <w:rPr>
          <w:color w:val="000000"/>
        </w:rPr>
        <w:t> </w:t>
      </w:r>
      <w:r w:rsidR="00C61A1F" w:rsidRPr="00FE63F5">
        <w:rPr>
          <w:rFonts w:eastAsia="SimSun"/>
          <w:szCs w:val="22"/>
        </w:rPr>
        <w:t>3 či</w:t>
      </w:r>
      <w:r w:rsidR="00EB7770" w:rsidRPr="00FE63F5">
        <w:rPr>
          <w:rFonts w:eastAsia="SimSun"/>
          <w:szCs w:val="22"/>
        </w:rPr>
        <w:t> </w:t>
      </w:r>
      <w:r w:rsidR="00C61A1F" w:rsidRPr="00FE63F5">
        <w:rPr>
          <w:rFonts w:eastAsia="SimSun"/>
          <w:szCs w:val="22"/>
        </w:rPr>
        <w:t xml:space="preserve">4 </w:t>
      </w:r>
      <w:r w:rsidR="00C61A1F" w:rsidRPr="00FE63F5">
        <w:rPr>
          <w:color w:val="000000"/>
        </w:rPr>
        <w:t>byl</w:t>
      </w:r>
      <w:r w:rsidR="00EB7770" w:rsidRPr="00FE63F5">
        <w:rPr>
          <w:color w:val="000000"/>
        </w:rPr>
        <w:t> </w:t>
      </w:r>
      <w:r w:rsidR="00C61A1F" w:rsidRPr="00FE63F5">
        <w:rPr>
          <w:color w:val="000000"/>
        </w:rPr>
        <w:t>22, respektive 23 dnů. </w:t>
      </w:r>
      <w:r w:rsidR="001A1134">
        <w:rPr>
          <w:color w:val="000000"/>
        </w:rPr>
        <w:t>V</w:t>
      </w:r>
      <w:r w:rsidR="00C61A1F" w:rsidRPr="00FE63F5">
        <w:rPr>
          <w:color w:val="000000"/>
        </w:rPr>
        <w:t>ýskyt nových případů trombocytopenie po intenzivních modifikacích dávek provedených v průběhu prvních dvou měsíců léčby z cyklu 4</w:t>
      </w:r>
      <w:r w:rsidR="00EB7770" w:rsidRPr="00FE63F5">
        <w:rPr>
          <w:color w:val="000000"/>
        </w:rPr>
        <w:t> </w:t>
      </w:r>
      <w:r w:rsidR="00C61A1F" w:rsidRPr="00FE63F5">
        <w:rPr>
          <w:color w:val="000000"/>
        </w:rPr>
        <w:t xml:space="preserve">byl 1,2 %. </w:t>
      </w:r>
      <w:r w:rsidR="004E7673">
        <w:rPr>
          <w:color w:val="000000"/>
        </w:rPr>
        <w:t>Medián</w:t>
      </w:r>
      <w:r w:rsidR="00C61A1F" w:rsidRPr="00FE63F5">
        <w:t xml:space="preserve"> trvání případů trombocytopenie </w:t>
      </w:r>
      <w:r w:rsidR="00680BC1" w:rsidRPr="00FE63F5">
        <w:rPr>
          <w:rFonts w:eastAsia="SimSun"/>
          <w:szCs w:val="22"/>
        </w:rPr>
        <w:t>jakéhokoliv stupně</w:t>
      </w:r>
      <w:r w:rsidR="00C61A1F" w:rsidRPr="00FE63F5">
        <w:t xml:space="preserve"> byl 23 dnů a</w:t>
      </w:r>
      <w:r w:rsidR="00EB7770" w:rsidRPr="00FE63F5">
        <w:t> </w:t>
      </w:r>
      <w:r w:rsidR="004E7673">
        <w:t>medián</w:t>
      </w:r>
      <w:r w:rsidR="00C61A1F" w:rsidRPr="00FE63F5">
        <w:t xml:space="preserve"> trvání případů trombocytopenie stupně 3</w:t>
      </w:r>
      <w:r w:rsidR="00EB7770" w:rsidRPr="00FE63F5">
        <w:t> </w:t>
      </w:r>
      <w:r w:rsidR="00C61A1F" w:rsidRPr="00FE63F5">
        <w:t>či 4</w:t>
      </w:r>
      <w:r w:rsidR="00EB7770" w:rsidRPr="00FE63F5">
        <w:t> </w:t>
      </w:r>
      <w:r w:rsidR="00C61A1F" w:rsidRPr="00FE63F5">
        <w:t xml:space="preserve">byl 10 dnů. </w:t>
      </w:r>
      <w:r w:rsidR="00C61A1F" w:rsidRPr="00FE63F5">
        <w:rPr>
          <w:color w:val="000000"/>
        </w:rPr>
        <w:t>Pacientky léčené přípravkem Zejula, u</w:t>
      </w:r>
      <w:r w:rsidR="00EB7770" w:rsidRPr="00FE63F5">
        <w:rPr>
          <w:color w:val="000000"/>
        </w:rPr>
        <w:t> </w:t>
      </w:r>
      <w:r w:rsidR="00C61A1F" w:rsidRPr="00FE63F5">
        <w:rPr>
          <w:color w:val="000000"/>
        </w:rPr>
        <w:t xml:space="preserve">nichž se rozvine </w:t>
      </w:r>
      <w:r w:rsidR="00C61A1F" w:rsidRPr="00FE63F5">
        <w:rPr>
          <w:color w:val="000000"/>
        </w:rPr>
        <w:lastRenderedPageBreak/>
        <w:t>trombocytopenie, mohou být vystaveny vyššímu riziku krvácení</w:t>
      </w:r>
      <w:r w:rsidR="00C61A1F" w:rsidRPr="00FE63F5">
        <w:t xml:space="preserve">. </w:t>
      </w:r>
      <w:r w:rsidR="00C61A1F" w:rsidRPr="00FE63F5">
        <w:rPr>
          <w:color w:val="000000"/>
        </w:rPr>
        <w:t>V</w:t>
      </w:r>
      <w:r w:rsidR="00EB7770" w:rsidRPr="00FE63F5">
        <w:rPr>
          <w:color w:val="000000"/>
        </w:rPr>
        <w:t> </w:t>
      </w:r>
      <w:r w:rsidR="00C61A1F" w:rsidRPr="00FE63F5">
        <w:rPr>
          <w:color w:val="000000"/>
        </w:rPr>
        <w:t>rámci klinického programu byla trombocytopenie řešena laboratorním sledováním, modifikací dávky a</w:t>
      </w:r>
      <w:r w:rsidR="00EB7770" w:rsidRPr="00FE63F5">
        <w:rPr>
          <w:color w:val="000000"/>
        </w:rPr>
        <w:t> </w:t>
      </w:r>
      <w:r w:rsidR="00C61A1F" w:rsidRPr="00FE63F5">
        <w:rPr>
          <w:color w:val="000000"/>
        </w:rPr>
        <w:t>případně transf</w:t>
      </w:r>
      <w:r w:rsidR="00DA4126">
        <w:rPr>
          <w:color w:val="000000"/>
        </w:rPr>
        <w:t>u</w:t>
      </w:r>
      <w:r w:rsidR="00C61A1F" w:rsidRPr="00FE63F5">
        <w:rPr>
          <w:color w:val="000000"/>
        </w:rPr>
        <w:t xml:space="preserve">zí </w:t>
      </w:r>
      <w:r w:rsidR="00DA4126">
        <w:rPr>
          <w:color w:val="000000"/>
        </w:rPr>
        <w:t>trombocytů</w:t>
      </w:r>
      <w:r w:rsidR="00C61A1F" w:rsidRPr="00FE63F5">
        <w:rPr>
          <w:color w:val="000000"/>
        </w:rPr>
        <w:t xml:space="preserve"> (viz bod 4.2</w:t>
      </w:r>
      <w:r w:rsidR="00C61A1F" w:rsidRPr="00FE63F5">
        <w:t xml:space="preserve">). </w:t>
      </w:r>
      <w:r w:rsidR="00C61A1F" w:rsidRPr="00FE63F5">
        <w:rPr>
          <w:color w:val="000000"/>
        </w:rPr>
        <w:t>K</w:t>
      </w:r>
      <w:r w:rsidR="00EB7770" w:rsidRPr="00FE63F5">
        <w:rPr>
          <w:color w:val="000000"/>
        </w:rPr>
        <w:t> </w:t>
      </w:r>
      <w:r w:rsidR="00C61A1F" w:rsidRPr="00FE63F5">
        <w:rPr>
          <w:color w:val="000000"/>
        </w:rPr>
        <w:t>ukončení léčby z</w:t>
      </w:r>
      <w:r w:rsidR="00EB7770" w:rsidRPr="00FE63F5">
        <w:rPr>
          <w:color w:val="000000"/>
        </w:rPr>
        <w:t> </w:t>
      </w:r>
      <w:r w:rsidR="00C61A1F" w:rsidRPr="00FE63F5">
        <w:rPr>
          <w:color w:val="000000"/>
        </w:rPr>
        <w:t>důvodu příhod trombocytopenie (trombocytopenie a</w:t>
      </w:r>
      <w:r w:rsidR="00EB7770" w:rsidRPr="00FE63F5">
        <w:rPr>
          <w:color w:val="000000"/>
        </w:rPr>
        <w:t> </w:t>
      </w:r>
      <w:r w:rsidR="00C61A1F" w:rsidRPr="00FE63F5">
        <w:rPr>
          <w:color w:val="000000"/>
        </w:rPr>
        <w:t xml:space="preserve">snížený počet </w:t>
      </w:r>
      <w:r w:rsidR="00DA4126">
        <w:rPr>
          <w:color w:val="000000"/>
        </w:rPr>
        <w:t>trombocytů</w:t>
      </w:r>
      <w:r w:rsidR="00C61A1F" w:rsidRPr="00FE63F5">
        <w:rPr>
          <w:color w:val="000000"/>
        </w:rPr>
        <w:t>) došlo u</w:t>
      </w:r>
      <w:r w:rsidR="00EB7770" w:rsidRPr="00FE63F5">
        <w:rPr>
          <w:color w:val="000000"/>
        </w:rPr>
        <w:t> </w:t>
      </w:r>
      <w:r w:rsidR="00C61A1F" w:rsidRPr="00FE63F5">
        <w:rPr>
          <w:color w:val="000000"/>
        </w:rPr>
        <w:t>přibližně 3 % pacientek.</w:t>
      </w:r>
    </w:p>
    <w:p w14:paraId="45926449" w14:textId="1C1E1572" w:rsidR="009E15EF" w:rsidRPr="00FE63F5" w:rsidRDefault="009E15EF" w:rsidP="00863326">
      <w:pPr>
        <w:tabs>
          <w:tab w:val="left" w:pos="5103"/>
        </w:tabs>
        <w:rPr>
          <w:color w:val="000000"/>
        </w:rPr>
      </w:pPr>
    </w:p>
    <w:p w14:paraId="4929707C" w14:textId="70B0A819" w:rsidR="009E15EF" w:rsidRPr="00FE63F5" w:rsidRDefault="00315ADA" w:rsidP="00863326">
      <w:pPr>
        <w:tabs>
          <w:tab w:val="left" w:pos="5103"/>
        </w:tabs>
        <w:rPr>
          <w:szCs w:val="22"/>
        </w:rPr>
      </w:pPr>
      <w:r w:rsidRPr="00FE63F5">
        <w:rPr>
          <w:szCs w:val="22"/>
        </w:rPr>
        <w:t>Ve studii NOVA došlo u</w:t>
      </w:r>
      <w:r w:rsidR="00787BB6">
        <w:rPr>
          <w:szCs w:val="22"/>
        </w:rPr>
        <w:t> </w:t>
      </w:r>
      <w:r w:rsidR="0006764B" w:rsidRPr="00FE63F5">
        <w:rPr>
          <w:szCs w:val="22"/>
        </w:rPr>
        <w:t>13 %</w:t>
      </w:r>
      <w:r w:rsidRPr="00FE63F5">
        <w:rPr>
          <w:szCs w:val="22"/>
        </w:rPr>
        <w:t xml:space="preserve"> (</w:t>
      </w:r>
      <w:r w:rsidR="0006764B" w:rsidRPr="00FE63F5">
        <w:rPr>
          <w:szCs w:val="22"/>
        </w:rPr>
        <w:t>48</w:t>
      </w:r>
      <w:r w:rsidR="0006764B">
        <w:rPr>
          <w:szCs w:val="22"/>
        </w:rPr>
        <w:t>/</w:t>
      </w:r>
      <w:r w:rsidR="0006764B" w:rsidRPr="00FE63F5">
        <w:rPr>
          <w:szCs w:val="22"/>
        </w:rPr>
        <w:t>367</w:t>
      </w:r>
      <w:r w:rsidRPr="00FE63F5">
        <w:rPr>
          <w:szCs w:val="22"/>
        </w:rPr>
        <w:t xml:space="preserve">) pacientek ke krvácení se souběžnou trombocytopenií; všechny </w:t>
      </w:r>
      <w:r w:rsidR="00930535">
        <w:rPr>
          <w:szCs w:val="22"/>
        </w:rPr>
        <w:t>případy</w:t>
      </w:r>
      <w:r w:rsidRPr="00FE63F5">
        <w:rPr>
          <w:szCs w:val="22"/>
        </w:rPr>
        <w:t xml:space="preserve"> krvácení souběžné s trombocytopenií byly co do závažnosti stupně</w:t>
      </w:r>
      <w:r w:rsidR="00930535">
        <w:rPr>
          <w:szCs w:val="22"/>
        </w:rPr>
        <w:t> </w:t>
      </w:r>
      <w:r w:rsidRPr="00FE63F5">
        <w:rPr>
          <w:szCs w:val="22"/>
        </w:rPr>
        <w:t xml:space="preserve">1 nebo 2 </w:t>
      </w:r>
      <w:r w:rsidR="00930535">
        <w:rPr>
          <w:szCs w:val="22"/>
        </w:rPr>
        <w:t>kromě</w:t>
      </w:r>
      <w:r w:rsidRPr="00FE63F5">
        <w:rPr>
          <w:szCs w:val="22"/>
        </w:rPr>
        <w:t xml:space="preserve"> jedné epizody petechie stupně 3 a</w:t>
      </w:r>
      <w:ins w:id="173" w:author="Author">
        <w:r w:rsidR="005254A4">
          <w:rPr>
            <w:szCs w:val="22"/>
          </w:rPr>
          <w:t> </w:t>
        </w:r>
      </w:ins>
      <w:del w:id="174" w:author="Author">
        <w:r w:rsidRPr="00FE63F5" w:rsidDel="005254A4">
          <w:rPr>
            <w:szCs w:val="22"/>
          </w:rPr>
          <w:delText xml:space="preserve"> </w:delText>
        </w:r>
      </w:del>
      <w:r w:rsidRPr="00FE63F5">
        <w:rPr>
          <w:szCs w:val="22"/>
        </w:rPr>
        <w:t>hematomu pozorovan</w:t>
      </w:r>
      <w:r w:rsidR="00835E8D">
        <w:rPr>
          <w:szCs w:val="22"/>
        </w:rPr>
        <w:t>ého</w:t>
      </w:r>
      <w:r w:rsidRPr="00FE63F5">
        <w:rPr>
          <w:szCs w:val="22"/>
        </w:rPr>
        <w:t xml:space="preserve"> souběžně se závažn</w:t>
      </w:r>
      <w:r w:rsidR="00BE3384">
        <w:rPr>
          <w:szCs w:val="22"/>
        </w:rPr>
        <w:t>ým</w:t>
      </w:r>
      <w:r w:rsidRPr="00FE63F5">
        <w:rPr>
          <w:szCs w:val="22"/>
        </w:rPr>
        <w:t xml:space="preserve"> nežádoucí</w:t>
      </w:r>
      <w:r w:rsidR="00BE3384">
        <w:rPr>
          <w:szCs w:val="22"/>
        </w:rPr>
        <w:t>m</w:t>
      </w:r>
      <w:r w:rsidRPr="00FE63F5">
        <w:rPr>
          <w:szCs w:val="22"/>
        </w:rPr>
        <w:t xml:space="preserve"> </w:t>
      </w:r>
      <w:r w:rsidR="00BE3384">
        <w:rPr>
          <w:szCs w:val="22"/>
        </w:rPr>
        <w:t>účinkem</w:t>
      </w:r>
      <w:r w:rsidRPr="00FE63F5">
        <w:rPr>
          <w:szCs w:val="22"/>
        </w:rPr>
        <w:t xml:space="preserve"> pancytopenie. Trombocytopenie se častěji vyskytovala u</w:t>
      </w:r>
      <w:r w:rsidR="00787BB6">
        <w:rPr>
          <w:szCs w:val="22"/>
        </w:rPr>
        <w:t> </w:t>
      </w:r>
      <w:r w:rsidRPr="00FE63F5">
        <w:rPr>
          <w:szCs w:val="22"/>
        </w:rPr>
        <w:t xml:space="preserve">pacientek, jejichž výchozí počet </w:t>
      </w:r>
      <w:r w:rsidR="00DA4126">
        <w:rPr>
          <w:color w:val="000000"/>
        </w:rPr>
        <w:t>trombocyt</w:t>
      </w:r>
      <w:r w:rsidR="0017775B">
        <w:rPr>
          <w:color w:val="000000"/>
        </w:rPr>
        <w:t>ů</w:t>
      </w:r>
      <w:r w:rsidRPr="00FE63F5">
        <w:rPr>
          <w:szCs w:val="22"/>
        </w:rPr>
        <w:t xml:space="preserve"> byl nižší než </w:t>
      </w:r>
      <w:r w:rsidRPr="00FE63F5">
        <w:rPr>
          <w:rFonts w:eastAsia="SimSun"/>
          <w:szCs w:val="22"/>
        </w:rPr>
        <w:t>180 × 10</w:t>
      </w:r>
      <w:r w:rsidRPr="00FE63F5">
        <w:rPr>
          <w:rFonts w:eastAsia="SimSun"/>
          <w:szCs w:val="22"/>
          <w:vertAlign w:val="superscript"/>
        </w:rPr>
        <w:t>9</w:t>
      </w:r>
      <w:r w:rsidRPr="00FE63F5">
        <w:rPr>
          <w:rFonts w:eastAsia="SimSun"/>
          <w:szCs w:val="22"/>
        </w:rPr>
        <w:t xml:space="preserve">/l. Přibližně 76 % pacientek s nižším výchozím počtem </w:t>
      </w:r>
      <w:r w:rsidR="002D18CB">
        <w:rPr>
          <w:color w:val="000000"/>
        </w:rPr>
        <w:t>trombocytů</w:t>
      </w:r>
      <w:r w:rsidR="002D18CB" w:rsidRPr="00FE63F5" w:rsidDel="002D18CB">
        <w:rPr>
          <w:rFonts w:eastAsia="SimSun"/>
          <w:szCs w:val="22"/>
        </w:rPr>
        <w:t xml:space="preserve"> </w:t>
      </w:r>
      <w:r w:rsidRPr="00FE63F5">
        <w:rPr>
          <w:rFonts w:eastAsia="SimSun"/>
          <w:szCs w:val="22"/>
        </w:rPr>
        <w:t>(&lt; 180 × 10</w:t>
      </w:r>
      <w:r w:rsidRPr="00FE63F5">
        <w:rPr>
          <w:rFonts w:eastAsia="SimSun"/>
          <w:szCs w:val="22"/>
          <w:vertAlign w:val="superscript"/>
        </w:rPr>
        <w:t>9</w:t>
      </w:r>
      <w:r w:rsidRPr="00FE63F5">
        <w:rPr>
          <w:rFonts w:eastAsia="SimSun"/>
          <w:szCs w:val="22"/>
        </w:rPr>
        <w:t>/l), které užívaly přípravek Zejula, mělo trombocytopenii jakéhokoli stupně a 45 % pacientek mělo trombocytopenii stupně 3/4. Pancytopenie byla pozorována u</w:t>
      </w:r>
      <w:r w:rsidR="00147A1F">
        <w:rPr>
          <w:rFonts w:eastAsia="SimSun"/>
          <w:szCs w:val="22"/>
        </w:rPr>
        <w:t> </w:t>
      </w:r>
      <w:r w:rsidRPr="00FE63F5">
        <w:rPr>
          <w:rFonts w:eastAsia="SimSun"/>
          <w:szCs w:val="22"/>
        </w:rPr>
        <w:t>&lt;</w:t>
      </w:r>
      <w:r w:rsidR="00147A1F">
        <w:rPr>
          <w:rFonts w:eastAsia="SimSun"/>
          <w:szCs w:val="22"/>
        </w:rPr>
        <w:t> </w:t>
      </w:r>
      <w:r w:rsidRPr="00FE63F5">
        <w:rPr>
          <w:rFonts w:eastAsia="SimSun"/>
          <w:szCs w:val="22"/>
        </w:rPr>
        <w:t>1 % pacientek užívajících niraparib.</w:t>
      </w:r>
    </w:p>
    <w:p w14:paraId="4CC677EB" w14:textId="77777777" w:rsidR="00C61A1F" w:rsidRPr="00FE63F5" w:rsidRDefault="00C61A1F" w:rsidP="00863326">
      <w:pPr>
        <w:rPr>
          <w:szCs w:val="22"/>
        </w:rPr>
      </w:pPr>
    </w:p>
    <w:p w14:paraId="74F33DD2" w14:textId="77777777" w:rsidR="00C61A1F" w:rsidRPr="00FE63F5" w:rsidRDefault="00C61A1F" w:rsidP="00AE37F3">
      <w:pPr>
        <w:keepNext/>
        <w:keepLines/>
        <w:rPr>
          <w:i/>
          <w:color w:val="000000"/>
          <w:szCs w:val="22"/>
        </w:rPr>
      </w:pPr>
      <w:r w:rsidRPr="00FE63F5">
        <w:rPr>
          <w:i/>
          <w:color w:val="000000"/>
        </w:rPr>
        <w:t>Anémie</w:t>
      </w:r>
    </w:p>
    <w:p w14:paraId="215BB963" w14:textId="162A3860" w:rsidR="00315ADA" w:rsidRPr="00FE63F5" w:rsidRDefault="00315ADA" w:rsidP="00863326">
      <w:pPr>
        <w:rPr>
          <w:color w:val="000000"/>
        </w:rPr>
      </w:pPr>
      <w:r w:rsidRPr="00FE63F5">
        <w:t>Ve studii PRIMA se u</w:t>
      </w:r>
      <w:r w:rsidR="00787BB6">
        <w:t> </w:t>
      </w:r>
      <w:r w:rsidRPr="00FE63F5">
        <w:t>31 % pacientek léčených přípravkem Zejula v porovnání s 2 % pacientek léčených placebem vyskytla anémie stupně 3</w:t>
      </w:r>
      <w:r w:rsidR="00DC1DED">
        <w:t xml:space="preserve"> či</w:t>
      </w:r>
      <w:r w:rsidRPr="00FE63F5">
        <w:t xml:space="preserve"> s</w:t>
      </w:r>
      <w:r w:rsidR="008D391B">
        <w:t> mediánem</w:t>
      </w:r>
      <w:r w:rsidRPr="00FE63F5">
        <w:t xml:space="preserve"> 80</w:t>
      </w:r>
      <w:r w:rsidR="00835E8D">
        <w:t> </w:t>
      </w:r>
      <w:r w:rsidRPr="00FE63F5">
        <w:t xml:space="preserve">dnů </w:t>
      </w:r>
      <w:r w:rsidR="00F41F81" w:rsidRPr="00FE63F5">
        <w:t xml:space="preserve">od první dávky do prvního nástupu </w:t>
      </w:r>
      <w:r w:rsidRPr="00FE63F5">
        <w:t>(rozpětí: 15 až 533</w:t>
      </w:r>
      <w:r w:rsidR="00147A1F">
        <w:t> </w:t>
      </w:r>
      <w:r w:rsidRPr="00FE63F5">
        <w:t>dnů) a</w:t>
      </w:r>
      <w:ins w:id="175" w:author="Author">
        <w:r w:rsidR="005254A4">
          <w:t> </w:t>
        </w:r>
      </w:ins>
      <w:del w:id="176" w:author="Author">
        <w:r w:rsidRPr="00FE63F5" w:rsidDel="005254A4">
          <w:delText xml:space="preserve"> </w:delText>
        </w:r>
      </w:del>
      <w:r w:rsidR="008D391B">
        <w:t>mediánem</w:t>
      </w:r>
      <w:r w:rsidRPr="00FE63F5">
        <w:t xml:space="preserve"> trvání 7</w:t>
      </w:r>
      <w:r w:rsidR="00147A1F">
        <w:t> </w:t>
      </w:r>
      <w:r w:rsidRPr="00FE63F5">
        <w:t>dnů (rozpětí: 1 až 119</w:t>
      </w:r>
      <w:r w:rsidR="00147A1F">
        <w:t> </w:t>
      </w:r>
      <w:r w:rsidRPr="00FE63F5">
        <w:t>dnů). V důsledku anémie došlo k ukončení léčby u</w:t>
      </w:r>
      <w:r w:rsidR="00787BB6">
        <w:t> </w:t>
      </w:r>
      <w:r w:rsidRPr="00FE63F5">
        <w:t>2 % pacientek</w:t>
      </w:r>
      <w:r w:rsidR="00DA225F" w:rsidRPr="00DA225F">
        <w:t xml:space="preserve"> </w:t>
      </w:r>
      <w:r w:rsidR="00DA225F">
        <w:t>užívajících niraparib</w:t>
      </w:r>
      <w:r w:rsidRPr="00FE63F5">
        <w:t>.</w:t>
      </w:r>
    </w:p>
    <w:p w14:paraId="7B2A59EB" w14:textId="77777777" w:rsidR="00315ADA" w:rsidRPr="00FE63F5" w:rsidRDefault="00315ADA" w:rsidP="00863326">
      <w:pPr>
        <w:rPr>
          <w:color w:val="000000"/>
        </w:rPr>
      </w:pPr>
    </w:p>
    <w:p w14:paraId="32979E1F" w14:textId="3763F36E" w:rsidR="00C61A1F" w:rsidRPr="00FE63F5" w:rsidRDefault="00B80859" w:rsidP="00863326">
      <w:pPr>
        <w:rPr>
          <w:color w:val="000000"/>
          <w:szCs w:val="22"/>
        </w:rPr>
      </w:pPr>
      <w:r w:rsidRPr="00FE63F5">
        <w:rPr>
          <w:color w:val="000000"/>
        </w:rPr>
        <w:t>Ve studii NOVA se p</w:t>
      </w:r>
      <w:r w:rsidR="00C61A1F" w:rsidRPr="00FE63F5">
        <w:rPr>
          <w:color w:val="000000"/>
        </w:rPr>
        <w:t>řibližně u</w:t>
      </w:r>
      <w:r w:rsidR="00EB7770" w:rsidRPr="00FE63F5">
        <w:rPr>
          <w:color w:val="000000"/>
        </w:rPr>
        <w:t> </w:t>
      </w:r>
      <w:r w:rsidR="00C61A1F" w:rsidRPr="00FE63F5">
        <w:rPr>
          <w:color w:val="000000"/>
        </w:rPr>
        <w:t>50 % pacientek vyskytla anémie jakéhokoli stupně a</w:t>
      </w:r>
      <w:r w:rsidR="00EB7770" w:rsidRPr="00FE63F5">
        <w:rPr>
          <w:color w:val="000000"/>
        </w:rPr>
        <w:t> </w:t>
      </w:r>
      <w:r w:rsidR="00C61A1F" w:rsidRPr="00FE63F5">
        <w:rPr>
          <w:color w:val="000000"/>
        </w:rPr>
        <w:t>u</w:t>
      </w:r>
      <w:r w:rsidR="00EB7770" w:rsidRPr="00FE63F5">
        <w:rPr>
          <w:color w:val="000000"/>
        </w:rPr>
        <w:t> </w:t>
      </w:r>
      <w:r w:rsidR="00C61A1F" w:rsidRPr="00FE63F5">
        <w:rPr>
          <w:color w:val="000000"/>
        </w:rPr>
        <w:t xml:space="preserve">25 % se vyskytla anémie stupně 3 či 4. </w:t>
      </w:r>
      <w:r w:rsidR="008D391B">
        <w:rPr>
          <w:color w:val="000000"/>
        </w:rPr>
        <w:t>Medián</w:t>
      </w:r>
      <w:r w:rsidR="00C61A1F" w:rsidRPr="00FE63F5">
        <w:rPr>
          <w:color w:val="000000"/>
        </w:rPr>
        <w:t xml:space="preserve"> dob</w:t>
      </w:r>
      <w:r w:rsidR="008D391B">
        <w:rPr>
          <w:color w:val="000000"/>
        </w:rPr>
        <w:t>y</w:t>
      </w:r>
      <w:r w:rsidR="00C61A1F" w:rsidRPr="00FE63F5">
        <w:rPr>
          <w:color w:val="000000"/>
        </w:rPr>
        <w:t xml:space="preserve"> do nástupu anémie </w:t>
      </w:r>
      <w:r w:rsidR="00680BC1" w:rsidRPr="00FE63F5">
        <w:rPr>
          <w:rFonts w:eastAsia="SimSun"/>
          <w:szCs w:val="22"/>
        </w:rPr>
        <w:t>jakéhokoliv stupně</w:t>
      </w:r>
      <w:r w:rsidR="00C61A1F" w:rsidRPr="00FE63F5">
        <w:rPr>
          <w:color w:val="000000"/>
        </w:rPr>
        <w:t xml:space="preserve"> byl 42 dnů a</w:t>
      </w:r>
      <w:r w:rsidR="00EB7770" w:rsidRPr="00FE63F5">
        <w:rPr>
          <w:color w:val="000000"/>
        </w:rPr>
        <w:t> </w:t>
      </w:r>
      <w:r w:rsidR="00C61A1F" w:rsidRPr="00FE63F5">
        <w:rPr>
          <w:color w:val="000000"/>
        </w:rPr>
        <w:t>v</w:t>
      </w:r>
      <w:r w:rsidR="00EB7770" w:rsidRPr="00FE63F5">
        <w:rPr>
          <w:color w:val="000000"/>
        </w:rPr>
        <w:t> </w:t>
      </w:r>
      <w:r w:rsidR="00C61A1F" w:rsidRPr="00FE63F5">
        <w:rPr>
          <w:color w:val="000000"/>
        </w:rPr>
        <w:t>případech anémie stupně 3</w:t>
      </w:r>
      <w:r w:rsidR="00EB7770" w:rsidRPr="00FE63F5">
        <w:rPr>
          <w:color w:val="000000"/>
        </w:rPr>
        <w:t> </w:t>
      </w:r>
      <w:r w:rsidR="00C61A1F" w:rsidRPr="00FE63F5">
        <w:rPr>
          <w:color w:val="000000"/>
        </w:rPr>
        <w:t>či 4</w:t>
      </w:r>
      <w:r w:rsidR="00EB7770" w:rsidRPr="00FE63F5">
        <w:rPr>
          <w:color w:val="000000"/>
        </w:rPr>
        <w:t> </w:t>
      </w:r>
      <w:r w:rsidR="00C61A1F" w:rsidRPr="00FE63F5">
        <w:rPr>
          <w:color w:val="000000"/>
        </w:rPr>
        <w:t xml:space="preserve">to bylo 85 dnů. </w:t>
      </w:r>
      <w:r w:rsidR="008D391B">
        <w:rPr>
          <w:color w:val="000000"/>
        </w:rPr>
        <w:t>Medián</w:t>
      </w:r>
      <w:r w:rsidR="00C61A1F" w:rsidRPr="00FE63F5">
        <w:rPr>
          <w:color w:val="000000"/>
        </w:rPr>
        <w:t xml:space="preserve"> trvání anémie </w:t>
      </w:r>
      <w:r w:rsidR="00680BC1" w:rsidRPr="00FE63F5">
        <w:rPr>
          <w:rFonts w:eastAsia="SimSun"/>
          <w:szCs w:val="22"/>
        </w:rPr>
        <w:t>jakéhokoliv stupně</w:t>
      </w:r>
      <w:r w:rsidR="00C61A1F" w:rsidRPr="00FE63F5">
        <w:rPr>
          <w:color w:val="000000"/>
        </w:rPr>
        <w:t xml:space="preserve"> byl 63 dnů a</w:t>
      </w:r>
      <w:r w:rsidR="00EB7770" w:rsidRPr="00FE63F5">
        <w:rPr>
          <w:color w:val="000000"/>
        </w:rPr>
        <w:t> </w:t>
      </w:r>
      <w:r w:rsidR="00C61A1F" w:rsidRPr="00FE63F5">
        <w:rPr>
          <w:color w:val="000000"/>
        </w:rPr>
        <w:t>v</w:t>
      </w:r>
      <w:r w:rsidR="00EB7770" w:rsidRPr="00FE63F5">
        <w:rPr>
          <w:color w:val="000000"/>
        </w:rPr>
        <w:t> </w:t>
      </w:r>
      <w:r w:rsidR="00C61A1F" w:rsidRPr="00FE63F5">
        <w:rPr>
          <w:color w:val="000000"/>
        </w:rPr>
        <w:t>případech anémie stupně 3 či 4 to bylo 8 dnů. V</w:t>
      </w:r>
      <w:r w:rsidR="00EB7770" w:rsidRPr="00FE63F5">
        <w:rPr>
          <w:color w:val="000000"/>
        </w:rPr>
        <w:t> </w:t>
      </w:r>
      <w:r w:rsidR="00C61A1F" w:rsidRPr="00FE63F5">
        <w:rPr>
          <w:color w:val="000000"/>
        </w:rPr>
        <w:t>průběhu léčby přípravkem Zejula může přetrvávat anémie jakéhokoli stupně. V</w:t>
      </w:r>
      <w:r w:rsidR="00EB7770" w:rsidRPr="00FE63F5">
        <w:rPr>
          <w:color w:val="000000"/>
        </w:rPr>
        <w:t> </w:t>
      </w:r>
      <w:r w:rsidR="00C61A1F" w:rsidRPr="00FE63F5">
        <w:rPr>
          <w:color w:val="000000"/>
        </w:rPr>
        <w:t>rámci klinického programu byla anémie řešena laboratorním sledováním, modifikací dávky (viz bod 4.2) a</w:t>
      </w:r>
      <w:r w:rsidR="00EB7770" w:rsidRPr="00FE63F5">
        <w:rPr>
          <w:color w:val="000000"/>
        </w:rPr>
        <w:t> </w:t>
      </w:r>
      <w:r w:rsidR="00C61A1F" w:rsidRPr="00FE63F5">
        <w:rPr>
          <w:color w:val="000000"/>
        </w:rPr>
        <w:t xml:space="preserve">případně </w:t>
      </w:r>
      <w:r w:rsidR="00C61A1F" w:rsidRPr="00AC6236">
        <w:rPr>
          <w:color w:val="000000"/>
        </w:rPr>
        <w:t>transf</w:t>
      </w:r>
      <w:r w:rsidR="00EB7770" w:rsidRPr="00AC6236">
        <w:rPr>
          <w:color w:val="000000"/>
        </w:rPr>
        <w:t>ú</w:t>
      </w:r>
      <w:r w:rsidR="00C61A1F" w:rsidRPr="00AC6236">
        <w:rPr>
          <w:color w:val="000000"/>
        </w:rPr>
        <w:t>zemi</w:t>
      </w:r>
      <w:r w:rsidR="00C61A1F" w:rsidRPr="00FE63F5">
        <w:rPr>
          <w:color w:val="000000"/>
        </w:rPr>
        <w:t xml:space="preserve"> </w:t>
      </w:r>
      <w:r w:rsidR="00533FD3">
        <w:rPr>
          <w:color w:val="000000"/>
        </w:rPr>
        <w:t>erytrocytů</w:t>
      </w:r>
      <w:r w:rsidR="00C61A1F" w:rsidRPr="00FE63F5">
        <w:t xml:space="preserve">. </w:t>
      </w:r>
      <w:r w:rsidR="00C61A1F" w:rsidRPr="00FE63F5">
        <w:rPr>
          <w:color w:val="000000"/>
        </w:rPr>
        <w:t>K</w:t>
      </w:r>
      <w:r w:rsidR="00EB7770" w:rsidRPr="00FE63F5">
        <w:rPr>
          <w:color w:val="000000"/>
        </w:rPr>
        <w:t> </w:t>
      </w:r>
      <w:r w:rsidR="00C61A1F" w:rsidRPr="00FE63F5">
        <w:rPr>
          <w:color w:val="000000"/>
        </w:rPr>
        <w:t>ukončení léčby z</w:t>
      </w:r>
      <w:r w:rsidR="00EB7770" w:rsidRPr="00FE63F5">
        <w:rPr>
          <w:color w:val="000000"/>
        </w:rPr>
        <w:t> </w:t>
      </w:r>
      <w:r w:rsidR="00C61A1F" w:rsidRPr="00FE63F5">
        <w:rPr>
          <w:color w:val="000000"/>
        </w:rPr>
        <w:t>důvodu anémie došlo u</w:t>
      </w:r>
      <w:r w:rsidR="00EB7770" w:rsidRPr="00FE63F5">
        <w:rPr>
          <w:color w:val="000000"/>
        </w:rPr>
        <w:t> </w:t>
      </w:r>
      <w:r w:rsidR="00C61A1F" w:rsidRPr="00FE63F5">
        <w:rPr>
          <w:color w:val="000000"/>
        </w:rPr>
        <w:t>1 % pacientek.</w:t>
      </w:r>
    </w:p>
    <w:p w14:paraId="7D99D669" w14:textId="77777777" w:rsidR="00EB7770" w:rsidRPr="00FE63F5" w:rsidRDefault="00EB7770" w:rsidP="00863326">
      <w:pPr>
        <w:rPr>
          <w:i/>
        </w:rPr>
      </w:pPr>
    </w:p>
    <w:p w14:paraId="11C38178" w14:textId="77777777" w:rsidR="00C61A1F" w:rsidRPr="00FE63F5" w:rsidRDefault="00C61A1F" w:rsidP="00AE37F3">
      <w:pPr>
        <w:keepNext/>
        <w:keepLines/>
        <w:rPr>
          <w:i/>
          <w:szCs w:val="22"/>
        </w:rPr>
      </w:pPr>
      <w:r w:rsidRPr="00FE63F5">
        <w:rPr>
          <w:i/>
        </w:rPr>
        <w:t>Neutropenie</w:t>
      </w:r>
    </w:p>
    <w:p w14:paraId="7BF0E322" w14:textId="5E413846" w:rsidR="00B80859" w:rsidRPr="00FE63F5" w:rsidRDefault="00B80859" w:rsidP="00863326">
      <w:bookmarkStart w:id="177" w:name="_Hlk478726186"/>
      <w:r w:rsidRPr="00FE63F5">
        <w:t>Ve studii PRIMA se u</w:t>
      </w:r>
      <w:ins w:id="178" w:author="Author">
        <w:r w:rsidR="005254A4">
          <w:t> </w:t>
        </w:r>
      </w:ins>
      <w:del w:id="179" w:author="Author">
        <w:r w:rsidRPr="00FE63F5" w:rsidDel="005254A4">
          <w:delText xml:space="preserve"> </w:delText>
        </w:r>
      </w:del>
      <w:r w:rsidRPr="00FE63F5">
        <w:t>21 % pacientek léčených přípravkem Zejula v porovnání s 1 % pacientek léčených placebem vyskytla neutropenie stupně 3</w:t>
      </w:r>
      <w:r w:rsidR="00DC1DED">
        <w:t xml:space="preserve"> či </w:t>
      </w:r>
      <w:r w:rsidRPr="00FE63F5">
        <w:t>4 s</w:t>
      </w:r>
      <w:r w:rsidR="008D391B">
        <w:t> mediánem</w:t>
      </w:r>
      <w:r w:rsidRPr="00FE63F5">
        <w:t xml:space="preserve"> </w:t>
      </w:r>
      <w:r w:rsidR="00835E8D">
        <w:t xml:space="preserve">29 dnů </w:t>
      </w:r>
      <w:r w:rsidR="00F41F81" w:rsidRPr="00FE63F5">
        <w:t xml:space="preserve">od první dávky do prvního nástupu </w:t>
      </w:r>
      <w:r w:rsidRPr="00FE63F5">
        <w:t>(rozpětí: 15 až 421</w:t>
      </w:r>
      <w:r w:rsidR="0000064E">
        <w:t> </w:t>
      </w:r>
      <w:r w:rsidRPr="00FE63F5">
        <w:t>dnů) a</w:t>
      </w:r>
      <w:ins w:id="180" w:author="Author">
        <w:r w:rsidR="005254A4">
          <w:t> </w:t>
        </w:r>
      </w:ins>
      <w:del w:id="181" w:author="Author">
        <w:r w:rsidRPr="00FE63F5" w:rsidDel="005254A4">
          <w:delText xml:space="preserve"> </w:delText>
        </w:r>
      </w:del>
      <w:r w:rsidR="008D391B">
        <w:t>mediánem</w:t>
      </w:r>
      <w:r w:rsidRPr="00FE63F5">
        <w:t xml:space="preserve"> trvání 8</w:t>
      </w:r>
      <w:r w:rsidR="0000064E">
        <w:t> </w:t>
      </w:r>
      <w:r w:rsidRPr="00FE63F5">
        <w:t>dnů (rozpětí: 1 až 42</w:t>
      </w:r>
      <w:r w:rsidR="0000064E">
        <w:t> </w:t>
      </w:r>
      <w:r w:rsidRPr="00FE63F5">
        <w:t>dnů). V důsledku neutropenie došlo k ukončení léčby u</w:t>
      </w:r>
      <w:r w:rsidR="00787BB6">
        <w:t> </w:t>
      </w:r>
      <w:r w:rsidRPr="00FE63F5">
        <w:t>2 % pacientek</w:t>
      </w:r>
      <w:r w:rsidR="00DA225F" w:rsidRPr="00DA225F">
        <w:t xml:space="preserve"> </w:t>
      </w:r>
      <w:r w:rsidR="00DA225F">
        <w:t>užívajících niraparib</w:t>
      </w:r>
      <w:r w:rsidRPr="00FE63F5">
        <w:t>.</w:t>
      </w:r>
    </w:p>
    <w:p w14:paraId="219CD356" w14:textId="77777777" w:rsidR="00B80859" w:rsidRPr="00FE63F5" w:rsidRDefault="00B80859" w:rsidP="00863326"/>
    <w:p w14:paraId="144A8DDF" w14:textId="0EFB53D9" w:rsidR="00C61A1F" w:rsidRPr="00FE63F5" w:rsidRDefault="00B80859" w:rsidP="00863326">
      <w:pPr>
        <w:rPr>
          <w:szCs w:val="22"/>
        </w:rPr>
      </w:pPr>
      <w:r w:rsidRPr="00FE63F5">
        <w:t xml:space="preserve">Ve studii NOVA se </w:t>
      </w:r>
      <w:r w:rsidR="00C61A1F" w:rsidRPr="00FE63F5">
        <w:t xml:space="preserve">přibližně </w:t>
      </w:r>
      <w:r w:rsidRPr="00FE63F5">
        <w:t>u</w:t>
      </w:r>
      <w:r w:rsidR="00787BB6">
        <w:t> </w:t>
      </w:r>
      <w:r w:rsidR="00C61A1F" w:rsidRPr="00FE63F5">
        <w:t>30 % pacientek vyskytla neutropenie jakéhokoli stupně a</w:t>
      </w:r>
      <w:r w:rsidR="00EB7770" w:rsidRPr="00FE63F5">
        <w:t> </w:t>
      </w:r>
      <w:r w:rsidR="00C61A1F" w:rsidRPr="00FE63F5">
        <w:t>u</w:t>
      </w:r>
      <w:r w:rsidR="00EB7770" w:rsidRPr="00FE63F5">
        <w:t> </w:t>
      </w:r>
      <w:r w:rsidR="00C61A1F" w:rsidRPr="00FE63F5">
        <w:t xml:space="preserve">20 % pacientek se vyskytla neutropenie stupně 3 či 4. </w:t>
      </w:r>
      <w:r w:rsidR="008D391B">
        <w:t>Medián</w:t>
      </w:r>
      <w:r w:rsidR="00C61A1F" w:rsidRPr="00FE63F5">
        <w:t xml:space="preserve"> dob</w:t>
      </w:r>
      <w:r w:rsidR="008D391B">
        <w:t>y</w:t>
      </w:r>
      <w:r w:rsidR="00C61A1F" w:rsidRPr="00FE63F5">
        <w:t xml:space="preserve"> do nástupu neutropenie </w:t>
      </w:r>
      <w:r w:rsidR="00680BC1" w:rsidRPr="00FE63F5">
        <w:rPr>
          <w:rFonts w:eastAsia="SimSun"/>
          <w:szCs w:val="22"/>
        </w:rPr>
        <w:t>jakéhokoliv stupně</w:t>
      </w:r>
      <w:r w:rsidR="00C61A1F" w:rsidRPr="00FE63F5">
        <w:t xml:space="preserve"> byl 27 dnů a</w:t>
      </w:r>
      <w:r w:rsidR="00EB7770" w:rsidRPr="00FE63F5">
        <w:t> </w:t>
      </w:r>
      <w:r w:rsidR="00C61A1F" w:rsidRPr="00FE63F5">
        <w:t>29</w:t>
      </w:r>
      <w:r w:rsidR="00EB7770" w:rsidRPr="00FE63F5">
        <w:t> </w:t>
      </w:r>
      <w:r w:rsidR="00C61A1F" w:rsidRPr="00FE63F5">
        <w:t>dnů v</w:t>
      </w:r>
      <w:r w:rsidR="00EB7770" w:rsidRPr="00FE63F5">
        <w:t> </w:t>
      </w:r>
      <w:r w:rsidR="00C61A1F" w:rsidRPr="00FE63F5">
        <w:t>případech neutropenie stupně</w:t>
      </w:r>
      <w:r w:rsidR="00EB7770" w:rsidRPr="00FE63F5">
        <w:t> </w:t>
      </w:r>
      <w:r w:rsidR="00C61A1F" w:rsidRPr="00FE63F5">
        <w:t xml:space="preserve">3 či 4. </w:t>
      </w:r>
      <w:r w:rsidR="008D391B">
        <w:t>Medián</w:t>
      </w:r>
      <w:r w:rsidR="00C61A1F" w:rsidRPr="00FE63F5">
        <w:t xml:space="preserve"> trvání neutropenie </w:t>
      </w:r>
      <w:r w:rsidR="00680BC1" w:rsidRPr="00FE63F5">
        <w:rPr>
          <w:rFonts w:eastAsia="SimSun"/>
          <w:szCs w:val="22"/>
        </w:rPr>
        <w:t>jakéhokoliv stupně</w:t>
      </w:r>
      <w:r w:rsidR="00C61A1F" w:rsidRPr="00FE63F5">
        <w:t xml:space="preserve"> byl 26 dnů a</w:t>
      </w:r>
      <w:r w:rsidR="00EB7770" w:rsidRPr="00FE63F5">
        <w:t> </w:t>
      </w:r>
      <w:r w:rsidR="00C61A1F" w:rsidRPr="00FE63F5">
        <w:t>13</w:t>
      </w:r>
      <w:r w:rsidR="00EB7770" w:rsidRPr="00FE63F5">
        <w:t> </w:t>
      </w:r>
      <w:r w:rsidR="00C61A1F" w:rsidRPr="00FE63F5">
        <w:t xml:space="preserve">dnů v případech neutropenie stupně 3 či 4. </w:t>
      </w:r>
      <w:bookmarkEnd w:id="177"/>
      <w:r w:rsidR="00C61A1F" w:rsidRPr="00FE63F5">
        <w:t>Kromě toho přibližně 6 % pacientek léčených niraparibem byl podáván faktor stimulující granulocytární kolonie (G-CSF) jako sou</w:t>
      </w:r>
      <w:r w:rsidR="00EE2672" w:rsidRPr="00FE63F5">
        <w:t>běž</w:t>
      </w:r>
      <w:r w:rsidR="00C61A1F" w:rsidRPr="00FE63F5">
        <w:t xml:space="preserve">ná léčba neutropenie. </w:t>
      </w:r>
      <w:r w:rsidR="00C61A1F" w:rsidRPr="00FE63F5">
        <w:rPr>
          <w:color w:val="000000"/>
        </w:rPr>
        <w:t>K</w:t>
      </w:r>
      <w:r w:rsidR="00EB7770" w:rsidRPr="00FE63F5">
        <w:rPr>
          <w:color w:val="000000"/>
        </w:rPr>
        <w:t> </w:t>
      </w:r>
      <w:r w:rsidR="00C61A1F" w:rsidRPr="00FE63F5">
        <w:rPr>
          <w:color w:val="000000"/>
        </w:rPr>
        <w:t>ukončení léčby z</w:t>
      </w:r>
      <w:r w:rsidR="00EB7770" w:rsidRPr="00FE63F5">
        <w:rPr>
          <w:color w:val="000000"/>
        </w:rPr>
        <w:t> </w:t>
      </w:r>
      <w:r w:rsidR="00C61A1F" w:rsidRPr="00FE63F5">
        <w:rPr>
          <w:color w:val="000000"/>
        </w:rPr>
        <w:t>důvodu neutropenie došlo u</w:t>
      </w:r>
      <w:ins w:id="182" w:author="Author">
        <w:r w:rsidR="005254A4">
          <w:rPr>
            <w:color w:val="000000"/>
          </w:rPr>
          <w:t> </w:t>
        </w:r>
      </w:ins>
      <w:del w:id="183" w:author="Author">
        <w:r w:rsidR="00C61A1F" w:rsidRPr="00FE63F5" w:rsidDel="005254A4">
          <w:rPr>
            <w:color w:val="000000"/>
          </w:rPr>
          <w:delText xml:space="preserve"> </w:delText>
        </w:r>
      </w:del>
      <w:r w:rsidR="00C61A1F" w:rsidRPr="00FE63F5">
        <w:rPr>
          <w:color w:val="000000"/>
        </w:rPr>
        <w:t>2 % pacientek.</w:t>
      </w:r>
    </w:p>
    <w:p w14:paraId="0B315D1C" w14:textId="41A1EC27" w:rsidR="00C61A1F" w:rsidRDefault="00C61A1F" w:rsidP="00863326">
      <w:pPr>
        <w:rPr>
          <w:szCs w:val="22"/>
        </w:rPr>
      </w:pPr>
    </w:p>
    <w:p w14:paraId="7BED6EAE" w14:textId="2556D322" w:rsidR="0031728D" w:rsidRPr="00A74943" w:rsidRDefault="0031728D" w:rsidP="00DC1DED">
      <w:pPr>
        <w:keepNext/>
        <w:keepLines/>
        <w:rPr>
          <w:i/>
          <w:iCs/>
        </w:rPr>
      </w:pPr>
      <w:r w:rsidRPr="00001F24">
        <w:rPr>
          <w:i/>
          <w:iCs/>
        </w:rPr>
        <w:t>Myelodysplastický syndrom / akutní myeloidní leukémie</w:t>
      </w:r>
    </w:p>
    <w:p w14:paraId="0EEE88EF" w14:textId="19AD2DEC" w:rsidR="0031728D" w:rsidRDefault="0031728D" w:rsidP="00863326">
      <w:pPr>
        <w:rPr>
          <w:szCs w:val="22"/>
        </w:rPr>
      </w:pPr>
      <w:r>
        <w:rPr>
          <w:szCs w:val="22"/>
        </w:rPr>
        <w:t xml:space="preserve">V klinických studiích </w:t>
      </w:r>
      <w:r w:rsidR="00A310F2">
        <w:rPr>
          <w:szCs w:val="22"/>
        </w:rPr>
        <w:t xml:space="preserve">se </w:t>
      </w:r>
      <w:r>
        <w:rPr>
          <w:szCs w:val="22"/>
        </w:rPr>
        <w:t>MDS/AML vyskytly u</w:t>
      </w:r>
      <w:r w:rsidR="00787BB6">
        <w:rPr>
          <w:szCs w:val="22"/>
        </w:rPr>
        <w:t> </w:t>
      </w:r>
      <w:r>
        <w:rPr>
          <w:szCs w:val="22"/>
        </w:rPr>
        <w:t xml:space="preserve">1 % pacientek léčených </w:t>
      </w:r>
      <w:r w:rsidR="008113C3">
        <w:rPr>
          <w:szCs w:val="22"/>
        </w:rPr>
        <w:t>přípravkem Zejula</w:t>
      </w:r>
      <w:r>
        <w:rPr>
          <w:szCs w:val="22"/>
        </w:rPr>
        <w:t xml:space="preserve">, </w:t>
      </w:r>
      <w:r w:rsidR="00A310F2">
        <w:rPr>
          <w:szCs w:val="22"/>
        </w:rPr>
        <w:t xml:space="preserve">z toho </w:t>
      </w:r>
      <w:r w:rsidR="0084582F">
        <w:rPr>
          <w:szCs w:val="22"/>
        </w:rPr>
        <w:t>u</w:t>
      </w:r>
      <w:r w:rsidR="00A310F2">
        <w:rPr>
          <w:szCs w:val="22"/>
        </w:rPr>
        <w:t xml:space="preserve"> 41 % </w:t>
      </w:r>
      <w:r w:rsidR="0084582F">
        <w:rPr>
          <w:szCs w:val="22"/>
        </w:rPr>
        <w:t xml:space="preserve">případů s fatálními důsledky. Incidence byla </w:t>
      </w:r>
      <w:r w:rsidR="003A59AF">
        <w:rPr>
          <w:szCs w:val="22"/>
        </w:rPr>
        <w:t xml:space="preserve">po </w:t>
      </w:r>
      <w:r w:rsidR="008113C3">
        <w:rPr>
          <w:szCs w:val="22"/>
        </w:rPr>
        <w:t>7</w:t>
      </w:r>
      <w:r w:rsidR="003A59AF">
        <w:rPr>
          <w:szCs w:val="22"/>
        </w:rPr>
        <w:t>5 </w:t>
      </w:r>
      <w:r w:rsidR="008113C3">
        <w:rPr>
          <w:szCs w:val="22"/>
        </w:rPr>
        <w:t>měsících</w:t>
      </w:r>
      <w:r w:rsidR="003A59AF">
        <w:rPr>
          <w:szCs w:val="22"/>
        </w:rPr>
        <w:t xml:space="preserve"> sledování přežití </w:t>
      </w:r>
      <w:r w:rsidR="0084582F">
        <w:rPr>
          <w:szCs w:val="22"/>
        </w:rPr>
        <w:t>vyšší u</w:t>
      </w:r>
      <w:r w:rsidR="003A59AF">
        <w:rPr>
          <w:szCs w:val="22"/>
        </w:rPr>
        <w:t> </w:t>
      </w:r>
      <w:r w:rsidR="0084582F">
        <w:rPr>
          <w:szCs w:val="22"/>
        </w:rPr>
        <w:t xml:space="preserve">pacientek </w:t>
      </w:r>
      <w:r w:rsidR="003A59AF">
        <w:rPr>
          <w:szCs w:val="22"/>
        </w:rPr>
        <w:t>s mutací g</w:t>
      </w:r>
      <w:r w:rsidR="003A59AF" w:rsidRPr="006246B4">
        <w:rPr>
          <w:i/>
          <w:iCs/>
          <w:szCs w:val="22"/>
        </w:rPr>
        <w:t>BRCA</w:t>
      </w:r>
      <w:r w:rsidR="003A59AF">
        <w:rPr>
          <w:szCs w:val="22"/>
        </w:rPr>
        <w:t xml:space="preserve"> </w:t>
      </w:r>
      <w:r w:rsidR="0084582F">
        <w:rPr>
          <w:szCs w:val="22"/>
        </w:rPr>
        <w:t>s </w:t>
      </w:r>
      <w:r w:rsidR="0084582F" w:rsidRPr="0084582F">
        <w:rPr>
          <w:szCs w:val="22"/>
        </w:rPr>
        <w:t>relabující</w:t>
      </w:r>
      <w:r w:rsidR="0084582F">
        <w:rPr>
          <w:szCs w:val="22"/>
        </w:rPr>
        <w:t>m</w:t>
      </w:r>
      <w:r w:rsidR="0084582F" w:rsidRPr="0084582F">
        <w:rPr>
          <w:szCs w:val="22"/>
        </w:rPr>
        <w:t xml:space="preserve"> karcinom</w:t>
      </w:r>
      <w:r w:rsidR="0084582F">
        <w:rPr>
          <w:szCs w:val="22"/>
        </w:rPr>
        <w:t>em</w:t>
      </w:r>
      <w:r w:rsidR="0084582F" w:rsidRPr="0084582F">
        <w:rPr>
          <w:szCs w:val="22"/>
        </w:rPr>
        <w:t xml:space="preserve"> vaječník</w:t>
      </w:r>
      <w:r w:rsidR="0084582F">
        <w:rPr>
          <w:szCs w:val="22"/>
        </w:rPr>
        <w:t xml:space="preserve">ů, které </w:t>
      </w:r>
      <w:r w:rsidR="00A74943">
        <w:rPr>
          <w:szCs w:val="22"/>
        </w:rPr>
        <w:t>dříve</w:t>
      </w:r>
      <w:r w:rsidR="0084582F">
        <w:rPr>
          <w:szCs w:val="22"/>
        </w:rPr>
        <w:t xml:space="preserve"> byly léčeny 2 nebo více liniemi chemoterapie založené na platině</w:t>
      </w:r>
      <w:r w:rsidR="003A59AF">
        <w:rPr>
          <w:szCs w:val="22"/>
        </w:rPr>
        <w:t xml:space="preserve">. Všechny pacientky měly </w:t>
      </w:r>
      <w:r w:rsidR="003A59AF" w:rsidRPr="003A59AF">
        <w:rPr>
          <w:szCs w:val="22"/>
        </w:rPr>
        <w:t>potenciálně přispívající faktor</w:t>
      </w:r>
      <w:r w:rsidR="003A59AF">
        <w:rPr>
          <w:szCs w:val="22"/>
        </w:rPr>
        <w:t xml:space="preserve">y k rozvoji MDS/AML, vzhledem k tomu, že předtím dostávaly chemoterapii založenou na platině. Mnoho z nich také bylo léčeno dalšími </w:t>
      </w:r>
      <w:r w:rsidR="00DB4B11">
        <w:rPr>
          <w:szCs w:val="22"/>
        </w:rPr>
        <w:t>látkami poškozujícími DNA a</w:t>
      </w:r>
      <w:ins w:id="184" w:author="Author">
        <w:r w:rsidR="002E3B8F">
          <w:rPr>
            <w:szCs w:val="22"/>
          </w:rPr>
          <w:t> </w:t>
        </w:r>
      </w:ins>
      <w:del w:id="185" w:author="Author">
        <w:r w:rsidR="00DB4B11" w:rsidDel="002E3B8F">
          <w:rPr>
            <w:szCs w:val="22"/>
          </w:rPr>
          <w:delText xml:space="preserve"> </w:delText>
        </w:r>
      </w:del>
      <w:r w:rsidR="00DB4B11">
        <w:rPr>
          <w:szCs w:val="22"/>
        </w:rPr>
        <w:t>radioterapií. Většina hlášení pocházela od nositelek mutace g</w:t>
      </w:r>
      <w:r w:rsidR="00DB4B11" w:rsidRPr="006246B4">
        <w:rPr>
          <w:i/>
          <w:iCs/>
          <w:szCs w:val="22"/>
        </w:rPr>
        <w:t>BRCA</w:t>
      </w:r>
      <w:r w:rsidR="00DB4B11">
        <w:rPr>
          <w:szCs w:val="22"/>
        </w:rPr>
        <w:t>. Některé z pacientek měly v anamnéze už dříve prodělanou rakovinu nebo supresi kostní dřeně.</w:t>
      </w:r>
    </w:p>
    <w:p w14:paraId="735AB069" w14:textId="792EABF8" w:rsidR="00DB4B11" w:rsidRDefault="00DB4B11" w:rsidP="00863326">
      <w:pPr>
        <w:rPr>
          <w:szCs w:val="22"/>
        </w:rPr>
      </w:pPr>
    </w:p>
    <w:p w14:paraId="0E8844CE" w14:textId="6548D092" w:rsidR="00DB4B11" w:rsidRDefault="00DB4B11" w:rsidP="00863326">
      <w:pPr>
        <w:rPr>
          <w:szCs w:val="22"/>
        </w:rPr>
      </w:pPr>
      <w:r>
        <w:rPr>
          <w:szCs w:val="22"/>
        </w:rPr>
        <w:t xml:space="preserve">Ve studii PRIMA </w:t>
      </w:r>
      <w:r w:rsidR="00C54BBA">
        <w:rPr>
          <w:szCs w:val="22"/>
        </w:rPr>
        <w:t xml:space="preserve">při </w:t>
      </w:r>
      <w:r w:rsidR="004705EA">
        <w:rPr>
          <w:szCs w:val="22"/>
        </w:rPr>
        <w:t xml:space="preserve">délce </w:t>
      </w:r>
      <w:r w:rsidR="00C54BBA">
        <w:rPr>
          <w:szCs w:val="22"/>
        </w:rPr>
        <w:t>následné</w:t>
      </w:r>
      <w:r w:rsidR="004705EA">
        <w:rPr>
          <w:szCs w:val="22"/>
        </w:rPr>
        <w:t>ho</w:t>
      </w:r>
      <w:r w:rsidR="00C54BBA">
        <w:rPr>
          <w:szCs w:val="22"/>
        </w:rPr>
        <w:t xml:space="preserve"> sledování 74</w:t>
      </w:r>
      <w:ins w:id="186" w:author="Author">
        <w:r w:rsidR="002E3B8F">
          <w:rPr>
            <w:szCs w:val="22"/>
          </w:rPr>
          <w:t> </w:t>
        </w:r>
      </w:ins>
      <w:del w:id="187" w:author="Author">
        <w:r w:rsidR="00C54BBA" w:rsidDel="002E3B8F">
          <w:rPr>
            <w:szCs w:val="22"/>
          </w:rPr>
          <w:delText xml:space="preserve"> </w:delText>
        </w:r>
      </w:del>
      <w:r w:rsidR="00C54BBA">
        <w:rPr>
          <w:szCs w:val="22"/>
        </w:rPr>
        <w:t xml:space="preserve">měsíců </w:t>
      </w:r>
      <w:r>
        <w:rPr>
          <w:szCs w:val="22"/>
        </w:rPr>
        <w:t xml:space="preserve">byla incidence MDS/AML </w:t>
      </w:r>
      <w:r w:rsidR="005A44AD">
        <w:rPr>
          <w:szCs w:val="22"/>
        </w:rPr>
        <w:t>2,3</w:t>
      </w:r>
      <w:r>
        <w:rPr>
          <w:szCs w:val="22"/>
        </w:rPr>
        <w:t> % u</w:t>
      </w:r>
      <w:r w:rsidR="00787BB6">
        <w:rPr>
          <w:szCs w:val="22"/>
        </w:rPr>
        <w:t> </w:t>
      </w:r>
      <w:r>
        <w:rPr>
          <w:szCs w:val="22"/>
        </w:rPr>
        <w:t xml:space="preserve">pacientek léčených </w:t>
      </w:r>
      <w:r w:rsidR="00A05A73">
        <w:rPr>
          <w:szCs w:val="22"/>
        </w:rPr>
        <w:t xml:space="preserve">přípravkem Zejula </w:t>
      </w:r>
      <w:r w:rsidR="00D33B34">
        <w:rPr>
          <w:szCs w:val="22"/>
        </w:rPr>
        <w:t>a</w:t>
      </w:r>
      <w:del w:id="188" w:author="Author">
        <w:r w:rsidR="00D33B34" w:rsidDel="005254A4">
          <w:rPr>
            <w:szCs w:val="22"/>
          </w:rPr>
          <w:delText xml:space="preserve"> </w:delText>
        </w:r>
      </w:del>
      <w:ins w:id="189" w:author="Author">
        <w:r w:rsidR="005254A4">
          <w:rPr>
            <w:szCs w:val="22"/>
          </w:rPr>
          <w:t> </w:t>
        </w:r>
      </w:ins>
      <w:r w:rsidR="005A44AD">
        <w:rPr>
          <w:szCs w:val="22"/>
        </w:rPr>
        <w:t>1,6</w:t>
      </w:r>
      <w:r w:rsidR="00D33B34">
        <w:rPr>
          <w:szCs w:val="22"/>
        </w:rPr>
        <w:t> % u pacientek dostávajících placebo.</w:t>
      </w:r>
    </w:p>
    <w:p w14:paraId="2DD59CF8" w14:textId="76F3933B" w:rsidR="00D33B34" w:rsidRDefault="00D33B34" w:rsidP="00863326">
      <w:pPr>
        <w:rPr>
          <w:szCs w:val="22"/>
        </w:rPr>
      </w:pPr>
    </w:p>
    <w:p w14:paraId="79644706" w14:textId="3AB07AD5" w:rsidR="00D33B34" w:rsidRDefault="00D33B34" w:rsidP="00863326">
      <w:pPr>
        <w:rPr>
          <w:szCs w:val="22"/>
        </w:rPr>
      </w:pPr>
      <w:r>
        <w:rPr>
          <w:szCs w:val="22"/>
        </w:rPr>
        <w:t>Ve studii NOVA u</w:t>
      </w:r>
      <w:ins w:id="190" w:author="Author">
        <w:r w:rsidR="005254A4">
          <w:rPr>
            <w:szCs w:val="22"/>
          </w:rPr>
          <w:t> </w:t>
        </w:r>
      </w:ins>
      <w:del w:id="191" w:author="Author">
        <w:r w:rsidDel="005254A4">
          <w:rPr>
            <w:szCs w:val="22"/>
          </w:rPr>
          <w:delText xml:space="preserve"> </w:delText>
        </w:r>
      </w:del>
      <w:r>
        <w:rPr>
          <w:szCs w:val="22"/>
        </w:rPr>
        <w:t>pacientek s </w:t>
      </w:r>
      <w:r w:rsidRPr="0084582F">
        <w:rPr>
          <w:szCs w:val="22"/>
        </w:rPr>
        <w:t>relabující</w:t>
      </w:r>
      <w:r>
        <w:rPr>
          <w:szCs w:val="22"/>
        </w:rPr>
        <w:t>m</w:t>
      </w:r>
      <w:r w:rsidRPr="0084582F">
        <w:rPr>
          <w:szCs w:val="22"/>
        </w:rPr>
        <w:t xml:space="preserve"> karcinom</w:t>
      </w:r>
      <w:r>
        <w:rPr>
          <w:szCs w:val="22"/>
        </w:rPr>
        <w:t>em</w:t>
      </w:r>
      <w:r w:rsidRPr="0084582F">
        <w:rPr>
          <w:szCs w:val="22"/>
        </w:rPr>
        <w:t xml:space="preserve"> vaječník</w:t>
      </w:r>
      <w:r>
        <w:rPr>
          <w:szCs w:val="22"/>
        </w:rPr>
        <w:t xml:space="preserve">ů, které </w:t>
      </w:r>
      <w:r w:rsidR="00781219">
        <w:rPr>
          <w:szCs w:val="22"/>
        </w:rPr>
        <w:t>dříve</w:t>
      </w:r>
      <w:r>
        <w:rPr>
          <w:szCs w:val="22"/>
        </w:rPr>
        <w:t xml:space="preserve"> byly léčeny </w:t>
      </w:r>
      <w:r w:rsidR="00F560BA">
        <w:rPr>
          <w:szCs w:val="22"/>
        </w:rPr>
        <w:t>nejméně dvěma</w:t>
      </w:r>
      <w:r>
        <w:rPr>
          <w:szCs w:val="22"/>
        </w:rPr>
        <w:t xml:space="preserve"> liniemi chemoterapie založené na platině</w:t>
      </w:r>
      <w:r w:rsidR="00781219">
        <w:rPr>
          <w:szCs w:val="22"/>
        </w:rPr>
        <w:t>,</w:t>
      </w:r>
      <w:r>
        <w:rPr>
          <w:szCs w:val="22"/>
        </w:rPr>
        <w:t xml:space="preserve"> byla celková incidence MDS/AML</w:t>
      </w:r>
      <w:r w:rsidR="00A74943">
        <w:rPr>
          <w:szCs w:val="22"/>
        </w:rPr>
        <w:t xml:space="preserve"> po </w:t>
      </w:r>
      <w:r w:rsidR="00A05A73">
        <w:rPr>
          <w:szCs w:val="22"/>
        </w:rPr>
        <w:t>7</w:t>
      </w:r>
      <w:r w:rsidR="00A74943">
        <w:rPr>
          <w:szCs w:val="22"/>
        </w:rPr>
        <w:t>5 </w:t>
      </w:r>
      <w:r w:rsidR="00A05A73">
        <w:rPr>
          <w:szCs w:val="22"/>
        </w:rPr>
        <w:t>měsících</w:t>
      </w:r>
      <w:r w:rsidR="00A74943">
        <w:rPr>
          <w:szCs w:val="22"/>
        </w:rPr>
        <w:t xml:space="preserve"> sledování 3,</w:t>
      </w:r>
      <w:r w:rsidR="00A05A73">
        <w:rPr>
          <w:szCs w:val="22"/>
        </w:rPr>
        <w:t>8</w:t>
      </w:r>
      <w:r w:rsidR="00A74943">
        <w:rPr>
          <w:szCs w:val="22"/>
        </w:rPr>
        <w:t xml:space="preserve"> % u pacientek léčených </w:t>
      </w:r>
      <w:r w:rsidR="00A05A73">
        <w:rPr>
          <w:szCs w:val="22"/>
        </w:rPr>
        <w:t xml:space="preserve">přípravkem Zejula </w:t>
      </w:r>
      <w:r w:rsidR="00A74943">
        <w:rPr>
          <w:szCs w:val="22"/>
        </w:rPr>
        <w:t>a</w:t>
      </w:r>
      <w:ins w:id="192" w:author="Author">
        <w:r w:rsidR="005254A4">
          <w:rPr>
            <w:szCs w:val="22"/>
          </w:rPr>
          <w:t> </w:t>
        </w:r>
      </w:ins>
      <w:del w:id="193" w:author="Author">
        <w:r w:rsidR="00A74943" w:rsidDel="005254A4">
          <w:rPr>
            <w:szCs w:val="22"/>
          </w:rPr>
          <w:delText xml:space="preserve"> </w:delText>
        </w:r>
      </w:del>
      <w:r w:rsidR="00A74943">
        <w:rPr>
          <w:szCs w:val="22"/>
        </w:rPr>
        <w:t xml:space="preserve">1,7 % u pacientek dostávajících placebo. </w:t>
      </w:r>
      <w:r w:rsidR="00A74943">
        <w:rPr>
          <w:szCs w:val="22"/>
        </w:rPr>
        <w:lastRenderedPageBreak/>
        <w:t>V kohortách g</w:t>
      </w:r>
      <w:r w:rsidR="00A74943" w:rsidRPr="006246B4">
        <w:rPr>
          <w:i/>
          <w:iCs/>
          <w:szCs w:val="22"/>
        </w:rPr>
        <w:t>BRCA</w:t>
      </w:r>
      <w:r w:rsidR="003611AF" w:rsidRPr="00B57B10">
        <w:rPr>
          <w:szCs w:val="22"/>
        </w:rPr>
        <w:t>mut</w:t>
      </w:r>
      <w:r w:rsidR="00A74943" w:rsidRPr="00B57B10">
        <w:rPr>
          <w:szCs w:val="22"/>
        </w:rPr>
        <w:t xml:space="preserve"> </w:t>
      </w:r>
      <w:r w:rsidR="00A74943">
        <w:rPr>
          <w:szCs w:val="22"/>
        </w:rPr>
        <w:t>a</w:t>
      </w:r>
      <w:ins w:id="194" w:author="Author">
        <w:r w:rsidR="002E3B8F">
          <w:rPr>
            <w:szCs w:val="22"/>
          </w:rPr>
          <w:t> </w:t>
        </w:r>
      </w:ins>
      <w:del w:id="195" w:author="Author">
        <w:r w:rsidR="00A74943" w:rsidDel="002E3B8F">
          <w:rPr>
            <w:szCs w:val="22"/>
          </w:rPr>
          <w:delText xml:space="preserve"> </w:delText>
        </w:r>
      </w:del>
      <w:r w:rsidR="00A74943">
        <w:rPr>
          <w:szCs w:val="22"/>
        </w:rPr>
        <w:t>non-g</w:t>
      </w:r>
      <w:r w:rsidR="00A74943" w:rsidRPr="006246B4">
        <w:rPr>
          <w:i/>
          <w:iCs/>
          <w:szCs w:val="22"/>
        </w:rPr>
        <w:t>BRCA</w:t>
      </w:r>
      <w:r w:rsidR="003611AF" w:rsidRPr="00B57B10">
        <w:rPr>
          <w:szCs w:val="22"/>
        </w:rPr>
        <w:t>mut</w:t>
      </w:r>
      <w:r w:rsidR="00A74943" w:rsidRPr="00B57B10">
        <w:rPr>
          <w:szCs w:val="22"/>
        </w:rPr>
        <w:t xml:space="preserve"> </w:t>
      </w:r>
      <w:r w:rsidR="00A74943">
        <w:rPr>
          <w:szCs w:val="22"/>
        </w:rPr>
        <w:t xml:space="preserve">byla incidence MDS/AML </w:t>
      </w:r>
      <w:r w:rsidR="00A05A73">
        <w:rPr>
          <w:szCs w:val="22"/>
        </w:rPr>
        <w:t>7,4</w:t>
      </w:r>
      <w:r w:rsidR="00A74943">
        <w:rPr>
          <w:szCs w:val="22"/>
        </w:rPr>
        <w:t> % a</w:t>
      </w:r>
      <w:ins w:id="196" w:author="Author">
        <w:r w:rsidR="005254A4">
          <w:rPr>
            <w:szCs w:val="22"/>
          </w:rPr>
          <w:t> </w:t>
        </w:r>
      </w:ins>
      <w:del w:id="197" w:author="Author">
        <w:r w:rsidR="00A74943" w:rsidDel="005254A4">
          <w:rPr>
            <w:szCs w:val="22"/>
          </w:rPr>
          <w:delText xml:space="preserve"> </w:delText>
        </w:r>
      </w:del>
      <w:r w:rsidR="00A74943">
        <w:rPr>
          <w:szCs w:val="22"/>
        </w:rPr>
        <w:t>1,7 %</w:t>
      </w:r>
      <w:r w:rsidR="00F560BA">
        <w:rPr>
          <w:szCs w:val="22"/>
        </w:rPr>
        <w:t xml:space="preserve"> </w:t>
      </w:r>
      <w:r w:rsidR="00A74943">
        <w:rPr>
          <w:szCs w:val="22"/>
        </w:rPr>
        <w:t xml:space="preserve">u pacientek léčených </w:t>
      </w:r>
      <w:r w:rsidR="00056366">
        <w:rPr>
          <w:szCs w:val="22"/>
        </w:rPr>
        <w:t xml:space="preserve">přípravkem Zejula </w:t>
      </w:r>
      <w:r w:rsidR="00A74943">
        <w:rPr>
          <w:szCs w:val="22"/>
        </w:rPr>
        <w:t>a</w:t>
      </w:r>
      <w:ins w:id="198" w:author="Author">
        <w:r w:rsidR="005254A4">
          <w:rPr>
            <w:szCs w:val="22"/>
          </w:rPr>
          <w:t> </w:t>
        </w:r>
      </w:ins>
      <w:del w:id="199" w:author="Author">
        <w:r w:rsidR="00A74943" w:rsidDel="005254A4">
          <w:rPr>
            <w:szCs w:val="22"/>
          </w:rPr>
          <w:delText xml:space="preserve"> </w:delText>
        </w:r>
      </w:del>
      <w:r w:rsidR="00A74943">
        <w:rPr>
          <w:szCs w:val="22"/>
        </w:rPr>
        <w:t>3,1 % a</w:t>
      </w:r>
      <w:ins w:id="200" w:author="Author">
        <w:r w:rsidR="005254A4">
          <w:rPr>
            <w:szCs w:val="22"/>
          </w:rPr>
          <w:t> </w:t>
        </w:r>
      </w:ins>
      <w:del w:id="201" w:author="Author">
        <w:r w:rsidR="00A74943" w:rsidDel="005254A4">
          <w:rPr>
            <w:szCs w:val="22"/>
          </w:rPr>
          <w:delText xml:space="preserve"> </w:delText>
        </w:r>
      </w:del>
      <w:r w:rsidR="00A74943">
        <w:rPr>
          <w:szCs w:val="22"/>
        </w:rPr>
        <w:t>0,9 % u pacientek dostávajících placebo</w:t>
      </w:r>
      <w:r w:rsidR="00781219">
        <w:rPr>
          <w:szCs w:val="22"/>
        </w:rPr>
        <w:t>.</w:t>
      </w:r>
    </w:p>
    <w:p w14:paraId="6B6F1F88" w14:textId="77777777" w:rsidR="0031728D" w:rsidRPr="00FE63F5" w:rsidRDefault="0031728D" w:rsidP="00863326">
      <w:pPr>
        <w:rPr>
          <w:szCs w:val="22"/>
        </w:rPr>
      </w:pPr>
    </w:p>
    <w:p w14:paraId="7FCDBE61" w14:textId="77777777" w:rsidR="00C61A1F" w:rsidRPr="00FE63F5" w:rsidRDefault="00C61A1F" w:rsidP="00AE37F3">
      <w:pPr>
        <w:keepNext/>
        <w:keepLines/>
        <w:rPr>
          <w:i/>
          <w:szCs w:val="22"/>
        </w:rPr>
      </w:pPr>
      <w:r w:rsidRPr="00FE63F5">
        <w:rPr>
          <w:i/>
        </w:rPr>
        <w:t>Hypertenze</w:t>
      </w:r>
    </w:p>
    <w:p w14:paraId="23D557EF" w14:textId="3397FDEC" w:rsidR="00B80859" w:rsidRDefault="00B80859" w:rsidP="00863326">
      <w:pPr>
        <w:rPr>
          <w:ins w:id="202" w:author="Author"/>
        </w:rPr>
      </w:pPr>
      <w:r w:rsidRPr="00FE63F5">
        <w:t>Ve studii PRIMA se u</w:t>
      </w:r>
      <w:ins w:id="203" w:author="Author">
        <w:r w:rsidR="005254A4">
          <w:t> </w:t>
        </w:r>
      </w:ins>
      <w:del w:id="204" w:author="Author">
        <w:r w:rsidRPr="00FE63F5" w:rsidDel="005254A4">
          <w:delText xml:space="preserve"> </w:delText>
        </w:r>
      </w:del>
      <w:r w:rsidRPr="00FE63F5">
        <w:t>6 % pacientek léčených přípravkem Zejula v porovnání s 1 % pacientek léčených placebem vyskytla hypertenze stupně 3</w:t>
      </w:r>
      <w:r w:rsidR="00F560BA">
        <w:t xml:space="preserve"> či </w:t>
      </w:r>
      <w:r w:rsidRPr="00FE63F5">
        <w:t>4 s</w:t>
      </w:r>
      <w:r w:rsidR="008D391B">
        <w:t> mediánem</w:t>
      </w:r>
      <w:r w:rsidRPr="00FE63F5">
        <w:t xml:space="preserve"> </w:t>
      </w:r>
      <w:r w:rsidR="00835E8D">
        <w:t xml:space="preserve">50 dnů </w:t>
      </w:r>
      <w:r w:rsidR="00F41F81" w:rsidRPr="00FE63F5">
        <w:t xml:space="preserve">od první dávky do prvního nástupu </w:t>
      </w:r>
      <w:r w:rsidRPr="00FE63F5">
        <w:t>(rozpětí: 1 až 589</w:t>
      </w:r>
      <w:r w:rsidR="0000064E">
        <w:t> </w:t>
      </w:r>
      <w:r w:rsidRPr="00FE63F5">
        <w:t>dnů) a</w:t>
      </w:r>
      <w:ins w:id="205" w:author="Author">
        <w:r w:rsidR="005254A4">
          <w:t> </w:t>
        </w:r>
      </w:ins>
      <w:del w:id="206" w:author="Author">
        <w:r w:rsidRPr="00FE63F5" w:rsidDel="005254A4">
          <w:delText xml:space="preserve"> </w:delText>
        </w:r>
      </w:del>
      <w:r w:rsidR="008D391B">
        <w:t>mediánem</w:t>
      </w:r>
      <w:r w:rsidRPr="00FE63F5">
        <w:t xml:space="preserve"> trvání 12</w:t>
      </w:r>
      <w:r w:rsidR="0000064E">
        <w:t> </w:t>
      </w:r>
      <w:r w:rsidRPr="00FE63F5">
        <w:t>dnů (rozpětí: 1 až 61</w:t>
      </w:r>
      <w:r w:rsidR="0000064E">
        <w:t> </w:t>
      </w:r>
      <w:r w:rsidRPr="00FE63F5">
        <w:t xml:space="preserve">dnů). </w:t>
      </w:r>
      <w:r w:rsidR="005A44AD" w:rsidRPr="005A44AD">
        <w:t>Žádn</w:t>
      </w:r>
      <w:r w:rsidR="005A44AD">
        <w:t>á</w:t>
      </w:r>
      <w:r w:rsidR="005A44AD" w:rsidRPr="005A44AD">
        <w:t xml:space="preserve"> pacient</w:t>
      </w:r>
      <w:r w:rsidR="005A44AD">
        <w:t>ka</w:t>
      </w:r>
      <w:r w:rsidR="005A44AD" w:rsidRPr="005A44AD">
        <w:t xml:space="preserve"> nepřerušil</w:t>
      </w:r>
      <w:r w:rsidR="005A44AD">
        <w:t>a</w:t>
      </w:r>
      <w:r w:rsidR="005A44AD" w:rsidRPr="005A44AD">
        <w:t xml:space="preserve"> léčbu přípravkem Zejula z</w:t>
      </w:r>
      <w:r w:rsidR="00787BB6">
        <w:t> </w:t>
      </w:r>
      <w:r w:rsidR="005A44AD" w:rsidRPr="005A44AD">
        <w:t>důvodu hypertenze.</w:t>
      </w:r>
    </w:p>
    <w:p w14:paraId="6C2AFF17" w14:textId="77777777" w:rsidR="002E3B8F" w:rsidRPr="00FE63F5" w:rsidRDefault="002E3B8F" w:rsidP="00863326"/>
    <w:p w14:paraId="130D8CD2" w14:textId="7B271891" w:rsidR="00C61A1F" w:rsidRPr="00FE63F5" w:rsidRDefault="001B066B" w:rsidP="00863326">
      <w:pPr>
        <w:rPr>
          <w:color w:val="000000"/>
          <w:szCs w:val="22"/>
        </w:rPr>
      </w:pPr>
      <w:r w:rsidRPr="00FE63F5">
        <w:t>Ve studii NOVA se h</w:t>
      </w:r>
      <w:r w:rsidR="00C61A1F" w:rsidRPr="00FE63F5">
        <w:t>ypertenze jakéhokoli stupně vyskytla u</w:t>
      </w:r>
      <w:r w:rsidR="00EB7770" w:rsidRPr="00FE63F5">
        <w:t> </w:t>
      </w:r>
      <w:r w:rsidR="00C61A1F" w:rsidRPr="00FE63F5">
        <w:t>19,3 % pacientek léčených přípravkem Zejula. Hypertenze stupně</w:t>
      </w:r>
      <w:r w:rsidR="00EB7770" w:rsidRPr="00FE63F5">
        <w:t> </w:t>
      </w:r>
      <w:r w:rsidR="00C61A1F" w:rsidRPr="00FE63F5">
        <w:t>3 či 4</w:t>
      </w:r>
      <w:r w:rsidR="00EB7770" w:rsidRPr="00FE63F5">
        <w:t> </w:t>
      </w:r>
      <w:r w:rsidR="00C61A1F" w:rsidRPr="00FE63F5">
        <w:t>se vyskytla u</w:t>
      </w:r>
      <w:r w:rsidR="00EB7770" w:rsidRPr="00FE63F5">
        <w:t> </w:t>
      </w:r>
      <w:r w:rsidR="00C61A1F" w:rsidRPr="00FE63F5">
        <w:t xml:space="preserve">8,2 % pacientek. </w:t>
      </w:r>
      <w:r w:rsidRPr="00FE63F5">
        <w:t>H</w:t>
      </w:r>
      <w:r w:rsidR="00C61A1F" w:rsidRPr="00FE63F5">
        <w:rPr>
          <w:color w:val="000000"/>
        </w:rPr>
        <w:t xml:space="preserve">ypertenze </w:t>
      </w:r>
      <w:r w:rsidRPr="00FE63F5">
        <w:rPr>
          <w:color w:val="000000"/>
        </w:rPr>
        <w:t xml:space="preserve">byla </w:t>
      </w:r>
      <w:r w:rsidR="00C61A1F" w:rsidRPr="00FE63F5">
        <w:rPr>
          <w:color w:val="000000"/>
        </w:rPr>
        <w:t>bez problémů korigována podáváním antihypertenziv.</w:t>
      </w:r>
      <w:r w:rsidR="00EB7770" w:rsidRPr="00FE63F5">
        <w:rPr>
          <w:color w:val="000000"/>
        </w:rPr>
        <w:t xml:space="preserve"> </w:t>
      </w:r>
      <w:r w:rsidR="00C61A1F" w:rsidRPr="00FE63F5">
        <w:rPr>
          <w:color w:val="000000"/>
        </w:rPr>
        <w:t>K</w:t>
      </w:r>
      <w:r w:rsidR="00EB7770" w:rsidRPr="00FE63F5">
        <w:rPr>
          <w:color w:val="000000"/>
        </w:rPr>
        <w:t> </w:t>
      </w:r>
      <w:r w:rsidR="00C61A1F" w:rsidRPr="00FE63F5">
        <w:rPr>
          <w:color w:val="000000"/>
        </w:rPr>
        <w:t>ukončení léčby z</w:t>
      </w:r>
      <w:r w:rsidR="00EB7770" w:rsidRPr="00FE63F5">
        <w:rPr>
          <w:color w:val="000000"/>
        </w:rPr>
        <w:t> </w:t>
      </w:r>
      <w:r w:rsidR="00C61A1F" w:rsidRPr="00FE63F5">
        <w:rPr>
          <w:color w:val="000000"/>
        </w:rPr>
        <w:t>důvodu hypertenze došlo u &lt; 1 % pacientek.</w:t>
      </w:r>
    </w:p>
    <w:p w14:paraId="09E01841" w14:textId="77777777" w:rsidR="00C61A1F" w:rsidRPr="00FE63F5" w:rsidRDefault="00C61A1F" w:rsidP="00863326">
      <w:pPr>
        <w:rPr>
          <w:szCs w:val="22"/>
        </w:rPr>
      </w:pPr>
    </w:p>
    <w:p w14:paraId="750F1F6C" w14:textId="77777777" w:rsidR="00C61A1F" w:rsidRPr="00FE63F5" w:rsidRDefault="00C61A1F" w:rsidP="00AE37F3">
      <w:pPr>
        <w:keepNext/>
        <w:keepLines/>
        <w:rPr>
          <w:szCs w:val="22"/>
          <w:u w:val="single"/>
        </w:rPr>
      </w:pPr>
      <w:r w:rsidRPr="00FE63F5">
        <w:rPr>
          <w:u w:val="single"/>
        </w:rPr>
        <w:t>Pediatrická populace</w:t>
      </w:r>
    </w:p>
    <w:p w14:paraId="08C8AB72" w14:textId="77777777" w:rsidR="00DE4437" w:rsidRDefault="00DE4437" w:rsidP="00863326"/>
    <w:p w14:paraId="603559B5" w14:textId="7206C536" w:rsidR="00C61A1F" w:rsidRPr="00FE63F5" w:rsidRDefault="00C61A1F" w:rsidP="00863326">
      <w:pPr>
        <w:rPr>
          <w:szCs w:val="22"/>
        </w:rPr>
      </w:pPr>
      <w:r w:rsidRPr="00FE63F5">
        <w:t>Nebyly provedeny žádné studie u</w:t>
      </w:r>
      <w:r w:rsidR="00EB7770" w:rsidRPr="00FE63F5">
        <w:t> </w:t>
      </w:r>
      <w:r w:rsidRPr="00FE63F5">
        <w:t>pediatrických pacientů.</w:t>
      </w:r>
    </w:p>
    <w:p w14:paraId="79BF6F1C" w14:textId="77777777" w:rsidR="00C61A1F" w:rsidRPr="00FE63F5" w:rsidRDefault="00C61A1F" w:rsidP="00863326">
      <w:pPr>
        <w:rPr>
          <w:szCs w:val="22"/>
        </w:rPr>
      </w:pPr>
    </w:p>
    <w:p w14:paraId="401676C3" w14:textId="77777777" w:rsidR="00C61A1F" w:rsidRPr="00FE63F5" w:rsidRDefault="00C61A1F" w:rsidP="00AE37F3">
      <w:pPr>
        <w:keepNext/>
        <w:keepLines/>
        <w:rPr>
          <w:szCs w:val="22"/>
          <w:u w:val="single"/>
        </w:rPr>
      </w:pPr>
      <w:r w:rsidRPr="00FE63F5">
        <w:rPr>
          <w:u w:val="single"/>
        </w:rPr>
        <w:t>Hlášení podezření na nežádoucí účinky</w:t>
      </w:r>
    </w:p>
    <w:p w14:paraId="21B82E04" w14:textId="77777777" w:rsidR="00DE4437" w:rsidRDefault="00DE4437" w:rsidP="00863326">
      <w:pPr>
        <w:autoSpaceDE w:val="0"/>
        <w:autoSpaceDN w:val="0"/>
        <w:adjustRightInd w:val="0"/>
      </w:pPr>
    </w:p>
    <w:p w14:paraId="38D6FEC4" w14:textId="5835C44A" w:rsidR="00C61A1F" w:rsidRPr="00FE63F5" w:rsidRDefault="00C61A1F" w:rsidP="00863326">
      <w:pPr>
        <w:autoSpaceDE w:val="0"/>
        <w:autoSpaceDN w:val="0"/>
        <w:adjustRightInd w:val="0"/>
        <w:rPr>
          <w:szCs w:val="22"/>
        </w:rPr>
      </w:pPr>
      <w:r w:rsidRPr="00FE63F5">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sidRPr="00FE63F5">
        <w:rPr>
          <w:highlight w:val="lightGray"/>
        </w:rPr>
        <w:t>národního systému hlášení nežádoucích účinků uvedeného v </w:t>
      </w:r>
      <w:hyperlink r:id="rId9" w:history="1">
        <w:r w:rsidRPr="00FE63F5">
          <w:rPr>
            <w:color w:val="0000FF"/>
            <w:highlight w:val="lightGray"/>
            <w:u w:val="single"/>
          </w:rPr>
          <w:t>Do</w:t>
        </w:r>
        <w:bookmarkStart w:id="207" w:name="_Hlt417842463"/>
        <w:bookmarkStart w:id="208" w:name="_Hlt417842464"/>
        <w:r w:rsidRPr="00FE63F5">
          <w:rPr>
            <w:color w:val="0000FF"/>
            <w:highlight w:val="lightGray"/>
            <w:u w:val="single"/>
          </w:rPr>
          <w:t>dat</w:t>
        </w:r>
        <w:bookmarkEnd w:id="207"/>
        <w:bookmarkEnd w:id="208"/>
        <w:r w:rsidRPr="00FE63F5">
          <w:rPr>
            <w:color w:val="0000FF"/>
            <w:highlight w:val="lightGray"/>
            <w:u w:val="single"/>
          </w:rPr>
          <w:t>ku V</w:t>
        </w:r>
      </w:hyperlink>
      <w:r w:rsidRPr="00FE63F5">
        <w:t>.</w:t>
      </w:r>
    </w:p>
    <w:p w14:paraId="2AF87C92" w14:textId="77777777" w:rsidR="00C61A1F" w:rsidRPr="00A63704" w:rsidRDefault="00C61A1F" w:rsidP="00863326">
      <w:pPr>
        <w:rPr>
          <w:szCs w:val="22"/>
        </w:rPr>
      </w:pPr>
    </w:p>
    <w:p w14:paraId="19CFBEF0" w14:textId="77777777" w:rsidR="00C61A1F" w:rsidRPr="00A63704" w:rsidRDefault="00C61A1F" w:rsidP="00AE37F3">
      <w:pPr>
        <w:keepNext/>
        <w:keepLines/>
        <w:ind w:left="567" w:hanging="567"/>
        <w:rPr>
          <w:szCs w:val="22"/>
        </w:rPr>
      </w:pPr>
      <w:r w:rsidRPr="00A63704">
        <w:rPr>
          <w:b/>
        </w:rPr>
        <w:t>4.9</w:t>
      </w:r>
      <w:r w:rsidRPr="00A63704">
        <w:rPr>
          <w:b/>
        </w:rPr>
        <w:tab/>
        <w:t>Předávkování</w:t>
      </w:r>
    </w:p>
    <w:p w14:paraId="51DCC51E" w14:textId="77777777" w:rsidR="00C61A1F" w:rsidRPr="00A52457" w:rsidRDefault="00C61A1F" w:rsidP="00AE37F3">
      <w:pPr>
        <w:keepNext/>
        <w:keepLines/>
        <w:rPr>
          <w:szCs w:val="22"/>
        </w:rPr>
      </w:pPr>
    </w:p>
    <w:p w14:paraId="1D82F820" w14:textId="65046E20" w:rsidR="00C61A1F" w:rsidRPr="00FE63F5" w:rsidRDefault="00C61A1F" w:rsidP="00863326">
      <w:pPr>
        <w:rPr>
          <w:i/>
          <w:szCs w:val="22"/>
        </w:rPr>
      </w:pPr>
      <w:r w:rsidRPr="00A52457">
        <w:t>Neexistuje specifická léčba při předávkování přípravkem Zejula a</w:t>
      </w:r>
      <w:r w:rsidR="00EB7770" w:rsidRPr="003E3328">
        <w:t> </w:t>
      </w:r>
      <w:r w:rsidRPr="003E3328">
        <w:t xml:space="preserve">příznaky předávkování nejsou stanoveny. Lékaři </w:t>
      </w:r>
      <w:r w:rsidR="00533FD3">
        <w:t>mají</w:t>
      </w:r>
      <w:r w:rsidR="00533FD3" w:rsidRPr="003E3328">
        <w:t xml:space="preserve"> </w:t>
      </w:r>
      <w:r w:rsidRPr="003E3328">
        <w:t>v</w:t>
      </w:r>
      <w:r w:rsidR="00EB7770" w:rsidRPr="00FE63F5">
        <w:t> </w:t>
      </w:r>
      <w:r w:rsidRPr="00FE63F5">
        <w:t>případě předávkování dodržovat obecná podpůrná opatření a</w:t>
      </w:r>
      <w:r w:rsidR="00EB7770" w:rsidRPr="00FE63F5">
        <w:t> </w:t>
      </w:r>
      <w:r w:rsidRPr="00FE63F5">
        <w:t>poskytnout symptomatickou léčbu.</w:t>
      </w:r>
    </w:p>
    <w:p w14:paraId="4475B080" w14:textId="77777777" w:rsidR="00C61A1F" w:rsidRPr="00FE63F5" w:rsidRDefault="00C61A1F" w:rsidP="00863326">
      <w:pPr>
        <w:rPr>
          <w:szCs w:val="22"/>
        </w:rPr>
      </w:pPr>
    </w:p>
    <w:p w14:paraId="72010646" w14:textId="77777777" w:rsidR="00C61A1F" w:rsidRPr="00FE63F5" w:rsidRDefault="00C61A1F" w:rsidP="00863326">
      <w:pPr>
        <w:rPr>
          <w:szCs w:val="22"/>
        </w:rPr>
      </w:pPr>
    </w:p>
    <w:p w14:paraId="2C5A9B39" w14:textId="77777777" w:rsidR="00C61A1F" w:rsidRPr="00FE63F5" w:rsidRDefault="00C61A1F" w:rsidP="00AE37F3">
      <w:pPr>
        <w:keepNext/>
        <w:keepLines/>
        <w:ind w:left="567" w:hanging="567"/>
        <w:rPr>
          <w:szCs w:val="22"/>
        </w:rPr>
      </w:pPr>
      <w:r w:rsidRPr="00FE63F5">
        <w:rPr>
          <w:b/>
        </w:rPr>
        <w:t>5.</w:t>
      </w:r>
      <w:r w:rsidRPr="00FE63F5">
        <w:rPr>
          <w:b/>
        </w:rPr>
        <w:tab/>
        <w:t>FARMAKOLOGICKÉ VLASTNOSTI</w:t>
      </w:r>
    </w:p>
    <w:p w14:paraId="2B01B3D9" w14:textId="77777777" w:rsidR="00C61A1F" w:rsidRPr="00FE63F5" w:rsidRDefault="00C61A1F" w:rsidP="00AE37F3">
      <w:pPr>
        <w:keepNext/>
        <w:keepLines/>
        <w:rPr>
          <w:szCs w:val="22"/>
        </w:rPr>
      </w:pPr>
    </w:p>
    <w:p w14:paraId="7B5D5303" w14:textId="77777777" w:rsidR="00C61A1F" w:rsidRPr="00FE63F5" w:rsidRDefault="00C61A1F" w:rsidP="00AE37F3">
      <w:pPr>
        <w:keepNext/>
        <w:keepLines/>
        <w:ind w:left="567" w:hanging="567"/>
        <w:rPr>
          <w:szCs w:val="22"/>
        </w:rPr>
      </w:pPr>
      <w:r w:rsidRPr="00FE63F5">
        <w:rPr>
          <w:b/>
        </w:rPr>
        <w:t>5.1</w:t>
      </w:r>
      <w:r w:rsidRPr="00FE63F5">
        <w:rPr>
          <w:b/>
        </w:rPr>
        <w:tab/>
        <w:t>Farmakodynamické vlastnosti</w:t>
      </w:r>
    </w:p>
    <w:p w14:paraId="4646895C" w14:textId="77777777" w:rsidR="00C61A1F" w:rsidRPr="00FE63F5" w:rsidRDefault="00C61A1F" w:rsidP="00AE37F3">
      <w:pPr>
        <w:keepNext/>
        <w:keepLines/>
        <w:rPr>
          <w:szCs w:val="22"/>
        </w:rPr>
      </w:pPr>
    </w:p>
    <w:p w14:paraId="1B105E39" w14:textId="62ACD0F4" w:rsidR="00C61A1F" w:rsidRPr="00FE63F5" w:rsidRDefault="00C61A1F" w:rsidP="00863326">
      <w:pPr>
        <w:rPr>
          <w:szCs w:val="22"/>
        </w:rPr>
      </w:pPr>
      <w:r w:rsidRPr="00FE63F5">
        <w:t xml:space="preserve">Farmakoterapeutická skupina: </w:t>
      </w:r>
      <w:r w:rsidR="00BE3384">
        <w:t xml:space="preserve">cytostatika, </w:t>
      </w:r>
      <w:r w:rsidRPr="00FE63F5">
        <w:t xml:space="preserve">jiná cytostatika, ATC kód: </w:t>
      </w:r>
      <w:r w:rsidR="007E5401" w:rsidRPr="007E5401">
        <w:t>L01XK02</w:t>
      </w:r>
      <w:r w:rsidRPr="00FE63F5">
        <w:t>.</w:t>
      </w:r>
    </w:p>
    <w:p w14:paraId="5DFB7557" w14:textId="77777777" w:rsidR="00C61A1F" w:rsidRPr="00FE63F5" w:rsidRDefault="00C61A1F" w:rsidP="00863326"/>
    <w:p w14:paraId="12D17322" w14:textId="31B262F2" w:rsidR="00C61A1F" w:rsidRPr="00FE63F5" w:rsidRDefault="00C61A1F" w:rsidP="00AE37F3">
      <w:pPr>
        <w:keepNext/>
        <w:keepLines/>
        <w:rPr>
          <w:szCs w:val="22"/>
          <w:u w:val="single"/>
        </w:rPr>
      </w:pPr>
      <w:r w:rsidRPr="00FE63F5">
        <w:rPr>
          <w:u w:val="single"/>
        </w:rPr>
        <w:t>Mechanismus účinku a</w:t>
      </w:r>
      <w:r w:rsidR="00EB7770" w:rsidRPr="00FE63F5">
        <w:rPr>
          <w:u w:val="single"/>
        </w:rPr>
        <w:t> </w:t>
      </w:r>
      <w:r w:rsidRPr="00FE63F5">
        <w:rPr>
          <w:u w:val="single"/>
        </w:rPr>
        <w:t>farmakodynamické účinky</w:t>
      </w:r>
    </w:p>
    <w:p w14:paraId="083AA1BE" w14:textId="77777777" w:rsidR="00C61A1F" w:rsidRPr="00FE63F5" w:rsidRDefault="00C61A1F" w:rsidP="00AE37F3">
      <w:pPr>
        <w:keepNext/>
        <w:keepLines/>
      </w:pPr>
    </w:p>
    <w:p w14:paraId="4C5BA6F4" w14:textId="097772CF" w:rsidR="00C61A1F" w:rsidRPr="00FE63F5" w:rsidRDefault="00C61A1F" w:rsidP="00863326">
      <w:pPr>
        <w:shd w:val="clear" w:color="auto" w:fill="FFFFFF"/>
        <w:rPr>
          <w:strike/>
          <w:szCs w:val="22"/>
        </w:rPr>
      </w:pPr>
      <w:r w:rsidRPr="00FE63F5">
        <w:t>Niraparib je inhibitorem enzymů zvaných poly (ADP-ribóza) polymerázy (PARP), PARP-1 a</w:t>
      </w:r>
      <w:r w:rsidR="00EB7770" w:rsidRPr="00FE63F5">
        <w:t> </w:t>
      </w:r>
      <w:r w:rsidRPr="00FE63F5">
        <w:t xml:space="preserve">PARP-2, které se účastní oprav DNA. Studie </w:t>
      </w:r>
      <w:r w:rsidRPr="00FE63F5">
        <w:rPr>
          <w:i/>
        </w:rPr>
        <w:t>in vitro</w:t>
      </w:r>
      <w:r w:rsidRPr="00FE63F5">
        <w:t xml:space="preserve"> prokázaly, že cytotoxicita indukovaná niraparibem může zahrnovat inhibici enzymatické aktivity PARP a</w:t>
      </w:r>
      <w:r w:rsidR="00EB7770" w:rsidRPr="00FE63F5">
        <w:t> </w:t>
      </w:r>
      <w:r w:rsidRPr="00FE63F5">
        <w:t>zvýšenou tvorbu komplexů PARP-DNA, což vede k</w:t>
      </w:r>
      <w:r w:rsidR="00EB7770" w:rsidRPr="00FE63F5">
        <w:t> </w:t>
      </w:r>
      <w:r w:rsidRPr="00FE63F5">
        <w:t>poškození DNA, apoptóze a</w:t>
      </w:r>
      <w:r w:rsidR="00EB7770" w:rsidRPr="00FE63F5">
        <w:t> </w:t>
      </w:r>
      <w:r w:rsidRPr="00FE63F5">
        <w:t>buněčné smrti. Zvýšená cytotoxicita indukovaná niraparibem byla pozorována v</w:t>
      </w:r>
      <w:ins w:id="209" w:author="Author">
        <w:r w:rsidR="009C3CA1">
          <w:t> </w:t>
        </w:r>
      </w:ins>
      <w:del w:id="210" w:author="Author">
        <w:r w:rsidR="00A52457" w:rsidDel="009C3CA1">
          <w:delText xml:space="preserve"> </w:delText>
        </w:r>
      </w:del>
      <w:r w:rsidRPr="00A52457">
        <w:t>nádorových buněčných liniích s</w:t>
      </w:r>
      <w:r w:rsidR="00EB7770" w:rsidRPr="00A52457">
        <w:t> </w:t>
      </w:r>
      <w:r w:rsidRPr="00A52457">
        <w:t xml:space="preserve">deficiencemi nebo bez deficiencí tumor supresorových genů karcinomu prsu (BReast CAncer) </w:t>
      </w:r>
      <w:r w:rsidRPr="00A52457">
        <w:rPr>
          <w:i/>
        </w:rPr>
        <w:t>BRCA</w:t>
      </w:r>
      <w:r w:rsidR="00EB7770" w:rsidRPr="003E3328">
        <w:rPr>
          <w:i/>
        </w:rPr>
        <w:t> </w:t>
      </w:r>
      <w:r w:rsidRPr="003E3328">
        <w:t>1 a</w:t>
      </w:r>
      <w:r w:rsidR="00EB7770" w:rsidRPr="00FE63F5">
        <w:t> </w:t>
      </w:r>
      <w:r w:rsidRPr="00FE63F5">
        <w:t>2. Na ortotopických xenograftových myších tumorech (PDX) vzniklých inokulací serózním lidským ovariálním karcinomem s</w:t>
      </w:r>
      <w:r w:rsidR="00EB7770" w:rsidRPr="00FE63F5">
        <w:t> </w:t>
      </w:r>
      <w:r w:rsidRPr="00FE63F5">
        <w:t>vysokým gradingem se ukázalo, že niraparib redukuje růst nádorů u</w:t>
      </w:r>
      <w:r w:rsidR="00EB7770" w:rsidRPr="00FE63F5">
        <w:t> </w:t>
      </w:r>
      <w:r w:rsidRPr="00FE63F5">
        <w:t>tumorů s</w:t>
      </w:r>
      <w:r w:rsidR="00EB7770" w:rsidRPr="00FE63F5">
        <w:t> </w:t>
      </w:r>
      <w:r w:rsidRPr="00FE63F5">
        <w:t>mutacemi genů BRCA 1 a 2, s</w:t>
      </w:r>
      <w:r w:rsidR="006576C3" w:rsidRPr="00FE63F5">
        <w:t> </w:t>
      </w:r>
      <w:r w:rsidRPr="00FE63F5">
        <w:t>divokým typem BRCA, ale s</w:t>
      </w:r>
      <w:r w:rsidR="006576C3" w:rsidRPr="00FE63F5">
        <w:t> </w:t>
      </w:r>
      <w:r w:rsidRPr="00FE63F5">
        <w:t>deficiencí homologní rekombinace (HR), i</w:t>
      </w:r>
      <w:r w:rsidR="006576C3" w:rsidRPr="00FE63F5">
        <w:t> </w:t>
      </w:r>
      <w:r w:rsidRPr="00FE63F5">
        <w:t>u</w:t>
      </w:r>
      <w:r w:rsidR="006576C3" w:rsidRPr="00FE63F5">
        <w:t> </w:t>
      </w:r>
      <w:r w:rsidRPr="00FE63F5">
        <w:t>tumorů, které mají divoký typ BRCA bez detekovatelné deficience HR.</w:t>
      </w:r>
    </w:p>
    <w:p w14:paraId="7320A991" w14:textId="77777777" w:rsidR="00C61A1F" w:rsidRPr="00FE63F5" w:rsidRDefault="00C61A1F" w:rsidP="00863326">
      <w:pPr>
        <w:autoSpaceDE w:val="0"/>
        <w:autoSpaceDN w:val="0"/>
        <w:adjustRightInd w:val="0"/>
        <w:rPr>
          <w:szCs w:val="22"/>
        </w:rPr>
      </w:pPr>
    </w:p>
    <w:p w14:paraId="47161217" w14:textId="3A32E396" w:rsidR="00C61A1F" w:rsidRPr="00FE63F5" w:rsidRDefault="00C61A1F" w:rsidP="00AE37F3">
      <w:pPr>
        <w:keepNext/>
        <w:keepLines/>
        <w:autoSpaceDE w:val="0"/>
        <w:autoSpaceDN w:val="0"/>
        <w:adjustRightInd w:val="0"/>
        <w:rPr>
          <w:rFonts w:eastAsia="Times New Roman Bold"/>
          <w:szCs w:val="22"/>
        </w:rPr>
      </w:pPr>
      <w:r w:rsidRPr="00FE63F5">
        <w:rPr>
          <w:u w:val="single"/>
        </w:rPr>
        <w:t>Klinická účinnost a</w:t>
      </w:r>
      <w:r w:rsidR="006576C3" w:rsidRPr="00FE63F5">
        <w:rPr>
          <w:u w:val="single"/>
        </w:rPr>
        <w:t> </w:t>
      </w:r>
      <w:r w:rsidRPr="00FE63F5">
        <w:rPr>
          <w:u w:val="single"/>
        </w:rPr>
        <w:t>bezpečnost</w:t>
      </w:r>
    </w:p>
    <w:p w14:paraId="34C0E448" w14:textId="77777777" w:rsidR="00C61A1F" w:rsidRPr="00FE63F5" w:rsidRDefault="00C61A1F" w:rsidP="00AE37F3">
      <w:pPr>
        <w:keepNext/>
        <w:keepLines/>
        <w:autoSpaceDE w:val="0"/>
        <w:autoSpaceDN w:val="0"/>
        <w:adjustRightInd w:val="0"/>
        <w:rPr>
          <w:rFonts w:eastAsia="SimSun"/>
          <w:szCs w:val="22"/>
        </w:rPr>
      </w:pPr>
    </w:p>
    <w:p w14:paraId="3FCDF6AB" w14:textId="45DB1AB7" w:rsidR="009F2DF9" w:rsidRPr="00DA59C8" w:rsidRDefault="009F2DF9" w:rsidP="00AE37F3">
      <w:pPr>
        <w:keepNext/>
        <w:keepLines/>
        <w:autoSpaceDE w:val="0"/>
        <w:autoSpaceDN w:val="0"/>
        <w:adjustRightInd w:val="0"/>
        <w:rPr>
          <w:i/>
          <w:iCs/>
          <w:szCs w:val="22"/>
          <w:u w:val="single"/>
        </w:rPr>
      </w:pPr>
      <w:r w:rsidRPr="00DA59C8">
        <w:rPr>
          <w:i/>
          <w:iCs/>
          <w:szCs w:val="22"/>
          <w:u w:val="single"/>
        </w:rPr>
        <w:t>Udržovací léčba první linie karcinomu vaječníků</w:t>
      </w:r>
    </w:p>
    <w:p w14:paraId="59ED303B" w14:textId="77777777" w:rsidR="00DE4437" w:rsidRDefault="00DE4437" w:rsidP="00863326">
      <w:pPr>
        <w:autoSpaceDE w:val="0"/>
        <w:autoSpaceDN w:val="0"/>
        <w:adjustRightInd w:val="0"/>
      </w:pPr>
    </w:p>
    <w:p w14:paraId="019CC476" w14:textId="6371121E" w:rsidR="009F2DF9" w:rsidRPr="00FE63F5" w:rsidRDefault="009F2DF9" w:rsidP="00863326">
      <w:pPr>
        <w:autoSpaceDE w:val="0"/>
        <w:autoSpaceDN w:val="0"/>
        <w:adjustRightInd w:val="0"/>
        <w:rPr>
          <w:szCs w:val="22"/>
        </w:rPr>
      </w:pPr>
      <w:r w:rsidRPr="00A63704">
        <w:t>PRIMA byla dvojitě zaslepená, placebem kontrolovaná studie fáze</w:t>
      </w:r>
      <w:r w:rsidR="0000064E">
        <w:t> </w:t>
      </w:r>
      <w:r w:rsidRPr="00A63704">
        <w:t>3, v níž byly pacientky (n</w:t>
      </w:r>
      <w:r w:rsidR="0000064E">
        <w:t> </w:t>
      </w:r>
      <w:r w:rsidRPr="00A63704">
        <w:t>=</w:t>
      </w:r>
      <w:r w:rsidR="0000064E">
        <w:t> </w:t>
      </w:r>
      <w:r w:rsidRPr="00A63704">
        <w:t>733) s úplnou nebo částečnou odpovědí na chemote</w:t>
      </w:r>
      <w:r w:rsidRPr="00A52457">
        <w:t>rapii první linie založenou</w:t>
      </w:r>
      <w:r w:rsidRPr="003E3328">
        <w:t xml:space="preserve"> na platině randomizovány </w:t>
      </w:r>
      <w:r w:rsidRPr="003E3328">
        <w:lastRenderedPageBreak/>
        <w:t xml:space="preserve">v poměru 2:1 </w:t>
      </w:r>
      <w:r w:rsidRPr="00FE63F5">
        <w:t>k</w:t>
      </w:r>
      <w:r w:rsidR="0000064E">
        <w:t> </w:t>
      </w:r>
      <w:r w:rsidRPr="00FE63F5">
        <w:t xml:space="preserve">podávání </w:t>
      </w:r>
      <w:r w:rsidR="00E96E22">
        <w:t>niraparibu</w:t>
      </w:r>
      <w:r w:rsidRPr="00FE63F5">
        <w:t xml:space="preserve"> </w:t>
      </w:r>
      <w:r w:rsidR="00835E8D">
        <w:t>nebo</w:t>
      </w:r>
      <w:r w:rsidRPr="00FE63F5">
        <w:t xml:space="preserve"> placeba. </w:t>
      </w:r>
      <w:r w:rsidR="00120C96">
        <w:t xml:space="preserve">Studie </w:t>
      </w:r>
      <w:r w:rsidRPr="00FE63F5">
        <w:t>PRIMA byla zahájena počáteční dávkou 300 mg jednou denně u</w:t>
      </w:r>
      <w:ins w:id="211" w:author="Author">
        <w:r w:rsidR="009C3CA1">
          <w:t> </w:t>
        </w:r>
      </w:ins>
      <w:del w:id="212" w:author="Author">
        <w:r w:rsidRPr="00FE63F5" w:rsidDel="009C3CA1">
          <w:delText xml:space="preserve"> </w:delText>
        </w:r>
      </w:del>
      <w:r w:rsidRPr="00FE63F5">
        <w:t>475</w:t>
      </w:r>
      <w:r w:rsidR="0000064E">
        <w:t> </w:t>
      </w:r>
      <w:r w:rsidRPr="00FE63F5">
        <w:t>pacientek (z</w:t>
      </w:r>
      <w:ins w:id="213" w:author="Author">
        <w:r w:rsidR="009C3CA1">
          <w:t> </w:t>
        </w:r>
      </w:ins>
      <w:del w:id="214" w:author="Author">
        <w:r w:rsidRPr="00FE63F5" w:rsidDel="009C3CA1">
          <w:delText xml:space="preserve"> </w:delText>
        </w:r>
      </w:del>
      <w:r w:rsidRPr="00FE63F5">
        <w:t>nichž 317</w:t>
      </w:r>
      <w:ins w:id="215" w:author="Author">
        <w:r w:rsidR="000A61EA">
          <w:t> </w:t>
        </w:r>
      </w:ins>
      <w:del w:id="216" w:author="Author">
        <w:r w:rsidRPr="00FE63F5" w:rsidDel="000A61EA">
          <w:delText xml:space="preserve"> </w:delText>
        </w:r>
      </w:del>
      <w:r w:rsidRPr="00FE63F5">
        <w:t xml:space="preserve">bylo randomizováno </w:t>
      </w:r>
      <w:r w:rsidR="0046034A">
        <w:t>do ramene</w:t>
      </w:r>
      <w:r w:rsidRPr="00FE63F5">
        <w:t xml:space="preserve"> </w:t>
      </w:r>
      <w:r w:rsidR="000E746A" w:rsidRPr="00FE63F5">
        <w:t>s </w:t>
      </w:r>
      <w:r w:rsidRPr="00FE63F5">
        <w:t>niraparibem a</w:t>
      </w:r>
      <w:r w:rsidR="00787BB6">
        <w:t> </w:t>
      </w:r>
      <w:r w:rsidRPr="00FE63F5">
        <w:t>158</w:t>
      </w:r>
      <w:ins w:id="217" w:author="Author">
        <w:r w:rsidR="000A61EA">
          <w:t> </w:t>
        </w:r>
      </w:ins>
      <w:del w:id="218" w:author="Author">
        <w:r w:rsidRPr="00FE63F5" w:rsidDel="000A61EA">
          <w:delText xml:space="preserve"> </w:delText>
        </w:r>
      </w:del>
      <w:r w:rsidRPr="00FE63F5">
        <w:t xml:space="preserve">v rameni s placebem) </w:t>
      </w:r>
      <w:r w:rsidR="000E746A" w:rsidRPr="00FE63F5">
        <w:t>v</w:t>
      </w:r>
      <w:del w:id="219" w:author="Author">
        <w:r w:rsidR="000E746A" w:rsidRPr="00FE63F5" w:rsidDel="009C3CA1">
          <w:delText xml:space="preserve"> </w:delText>
        </w:r>
      </w:del>
      <w:ins w:id="220" w:author="Author">
        <w:r w:rsidR="009C3CA1">
          <w:t> </w:t>
        </w:r>
      </w:ins>
      <w:r w:rsidR="000E746A" w:rsidRPr="00FE63F5">
        <w:t>kontinuálních 28denních cyklech. Počáteční dávka ve studii PRIMA byla změněna dodatkem</w:t>
      </w:r>
      <w:ins w:id="221" w:author="Author">
        <w:r w:rsidR="009C3CA1">
          <w:t> </w:t>
        </w:r>
      </w:ins>
      <w:del w:id="222" w:author="Author">
        <w:r w:rsidR="000E746A" w:rsidRPr="00FE63F5" w:rsidDel="009C3CA1">
          <w:delText xml:space="preserve"> </w:delText>
        </w:r>
      </w:del>
      <w:r w:rsidR="000E746A" w:rsidRPr="00FE63F5">
        <w:t xml:space="preserve">2 protokolu. Od </w:t>
      </w:r>
      <w:r w:rsidR="00F41F81" w:rsidRPr="00FE63F5">
        <w:t>tohoto okamžiku</w:t>
      </w:r>
      <w:r w:rsidR="000E746A" w:rsidRPr="00FE63F5">
        <w:t xml:space="preserve"> </w:t>
      </w:r>
      <w:r w:rsidR="000E746A" w:rsidRPr="00FE63F5">
        <w:rPr>
          <w:szCs w:val="22"/>
        </w:rPr>
        <w:t>byl</w:t>
      </w:r>
      <w:r w:rsidR="000E746A" w:rsidRPr="00FE63F5">
        <w:t xml:space="preserve"> pacientkám s výchozí tělesnou hmotností </w:t>
      </w:r>
      <w:r w:rsidR="000E746A" w:rsidRPr="00FE63F5">
        <w:rPr>
          <w:szCs w:val="22"/>
        </w:rPr>
        <w:t>≥ 77 kg a</w:t>
      </w:r>
      <w:ins w:id="223" w:author="Author">
        <w:r w:rsidR="000A61EA">
          <w:rPr>
            <w:szCs w:val="22"/>
          </w:rPr>
          <w:t> </w:t>
        </w:r>
      </w:ins>
      <w:del w:id="224" w:author="Author">
        <w:r w:rsidR="000E746A" w:rsidRPr="00FE63F5" w:rsidDel="000A61EA">
          <w:rPr>
            <w:szCs w:val="22"/>
          </w:rPr>
          <w:delText xml:space="preserve"> </w:delText>
        </w:r>
      </w:del>
      <w:r w:rsidR="000E746A" w:rsidRPr="00FE63F5">
        <w:rPr>
          <w:szCs w:val="22"/>
        </w:rPr>
        <w:t xml:space="preserve">výchozím počtem </w:t>
      </w:r>
      <w:r w:rsidR="002D18CB">
        <w:rPr>
          <w:color w:val="000000"/>
        </w:rPr>
        <w:t xml:space="preserve">trombocytů </w:t>
      </w:r>
      <w:r w:rsidR="000E746A" w:rsidRPr="00FE63F5">
        <w:rPr>
          <w:szCs w:val="22"/>
        </w:rPr>
        <w:t>≥</w:t>
      </w:r>
      <w:r w:rsidR="00C41865">
        <w:rPr>
          <w:szCs w:val="22"/>
        </w:rPr>
        <w:t> </w:t>
      </w:r>
      <w:r w:rsidR="000E746A" w:rsidRPr="00FE63F5">
        <w:rPr>
          <w:szCs w:val="22"/>
        </w:rPr>
        <w:t xml:space="preserve">150 000/µl jednou denně podáván </w:t>
      </w:r>
      <w:r w:rsidR="00E96E22">
        <w:rPr>
          <w:szCs w:val="22"/>
        </w:rPr>
        <w:t>niraparib</w:t>
      </w:r>
      <w:r w:rsidR="000E746A" w:rsidRPr="00FE63F5">
        <w:rPr>
          <w:szCs w:val="22"/>
        </w:rPr>
        <w:t xml:space="preserve"> </w:t>
      </w:r>
      <w:r w:rsidR="00E7765D">
        <w:rPr>
          <w:szCs w:val="22"/>
        </w:rPr>
        <w:t xml:space="preserve">v dávce </w:t>
      </w:r>
      <w:r w:rsidR="000E746A" w:rsidRPr="00FE63F5">
        <w:rPr>
          <w:szCs w:val="22"/>
        </w:rPr>
        <w:t>300 mg (n</w:t>
      </w:r>
      <w:r w:rsidR="00C41865">
        <w:rPr>
          <w:szCs w:val="22"/>
        </w:rPr>
        <w:t> </w:t>
      </w:r>
      <w:r w:rsidR="000E746A" w:rsidRPr="00FE63F5">
        <w:rPr>
          <w:szCs w:val="22"/>
        </w:rPr>
        <w:t>=</w:t>
      </w:r>
      <w:r w:rsidR="00C41865">
        <w:rPr>
          <w:szCs w:val="22"/>
        </w:rPr>
        <w:t> </w:t>
      </w:r>
      <w:r w:rsidR="000E746A" w:rsidRPr="00FE63F5">
        <w:rPr>
          <w:szCs w:val="22"/>
        </w:rPr>
        <w:t>34) nebo placebo (n</w:t>
      </w:r>
      <w:r w:rsidR="00C41865">
        <w:rPr>
          <w:szCs w:val="22"/>
        </w:rPr>
        <w:t> </w:t>
      </w:r>
      <w:r w:rsidR="000E746A" w:rsidRPr="00FE63F5">
        <w:rPr>
          <w:szCs w:val="22"/>
        </w:rPr>
        <w:t>=</w:t>
      </w:r>
      <w:r w:rsidR="00C41865">
        <w:rPr>
          <w:szCs w:val="22"/>
        </w:rPr>
        <w:t> </w:t>
      </w:r>
      <w:r w:rsidR="000E746A" w:rsidRPr="00FE63F5">
        <w:rPr>
          <w:szCs w:val="22"/>
        </w:rPr>
        <w:t xml:space="preserve">21), zatímco pacientkám </w:t>
      </w:r>
      <w:r w:rsidR="000E746A" w:rsidRPr="00FE63F5">
        <w:t xml:space="preserve">s výchozí tělesnou hmotností </w:t>
      </w:r>
      <w:r w:rsidR="000E746A" w:rsidRPr="00FE63F5">
        <w:rPr>
          <w:szCs w:val="22"/>
        </w:rPr>
        <w:t xml:space="preserve">&lt; 77 kg nebo výchozím počtem </w:t>
      </w:r>
      <w:r w:rsidR="002D18CB">
        <w:rPr>
          <w:color w:val="000000"/>
        </w:rPr>
        <w:t xml:space="preserve">trombocytů </w:t>
      </w:r>
      <w:r w:rsidR="000E746A" w:rsidRPr="00FE63F5">
        <w:rPr>
          <w:szCs w:val="22"/>
        </w:rPr>
        <w:t>&lt;</w:t>
      </w:r>
      <w:r w:rsidR="00C41865">
        <w:rPr>
          <w:szCs w:val="22"/>
        </w:rPr>
        <w:t> </w:t>
      </w:r>
      <w:r w:rsidR="000E746A" w:rsidRPr="00FE63F5">
        <w:rPr>
          <w:szCs w:val="22"/>
        </w:rPr>
        <w:t xml:space="preserve">150 000/µl byl jednou denně podáván </w:t>
      </w:r>
      <w:r w:rsidR="00E96E22">
        <w:rPr>
          <w:szCs w:val="22"/>
        </w:rPr>
        <w:t>niraparib</w:t>
      </w:r>
      <w:r w:rsidR="000E746A" w:rsidRPr="00FE63F5">
        <w:rPr>
          <w:szCs w:val="22"/>
        </w:rPr>
        <w:t xml:space="preserve"> </w:t>
      </w:r>
      <w:r w:rsidR="00E7765D">
        <w:rPr>
          <w:szCs w:val="22"/>
        </w:rPr>
        <w:t xml:space="preserve">v dávce </w:t>
      </w:r>
      <w:r w:rsidR="000E746A" w:rsidRPr="00FE63F5">
        <w:rPr>
          <w:szCs w:val="22"/>
        </w:rPr>
        <w:t>200 mg (n</w:t>
      </w:r>
      <w:r w:rsidR="00C41865">
        <w:rPr>
          <w:szCs w:val="22"/>
        </w:rPr>
        <w:t> </w:t>
      </w:r>
      <w:r w:rsidR="000E746A" w:rsidRPr="00FE63F5">
        <w:rPr>
          <w:szCs w:val="22"/>
        </w:rPr>
        <w:t>=</w:t>
      </w:r>
      <w:r w:rsidR="00C41865">
        <w:rPr>
          <w:szCs w:val="22"/>
        </w:rPr>
        <w:t> </w:t>
      </w:r>
      <w:r w:rsidR="000E746A" w:rsidRPr="00FE63F5">
        <w:rPr>
          <w:szCs w:val="22"/>
        </w:rPr>
        <w:t>122) nebo placebo (n</w:t>
      </w:r>
      <w:r w:rsidR="00C41865">
        <w:rPr>
          <w:szCs w:val="22"/>
        </w:rPr>
        <w:t> </w:t>
      </w:r>
      <w:r w:rsidR="000E746A" w:rsidRPr="00FE63F5">
        <w:rPr>
          <w:szCs w:val="22"/>
        </w:rPr>
        <w:t>=</w:t>
      </w:r>
      <w:r w:rsidR="00C41865">
        <w:rPr>
          <w:szCs w:val="22"/>
        </w:rPr>
        <w:t> </w:t>
      </w:r>
      <w:r w:rsidR="000E746A" w:rsidRPr="00FE63F5">
        <w:rPr>
          <w:szCs w:val="22"/>
        </w:rPr>
        <w:t>61)</w:t>
      </w:r>
      <w:r w:rsidR="007C7E3E" w:rsidRPr="00FE63F5">
        <w:rPr>
          <w:szCs w:val="22"/>
        </w:rPr>
        <w:t>.</w:t>
      </w:r>
    </w:p>
    <w:p w14:paraId="0DF3B87B" w14:textId="59F8F00B" w:rsidR="007C7E3E" w:rsidRPr="00FE63F5" w:rsidRDefault="007C7E3E" w:rsidP="00863326">
      <w:pPr>
        <w:autoSpaceDE w:val="0"/>
        <w:autoSpaceDN w:val="0"/>
        <w:adjustRightInd w:val="0"/>
        <w:rPr>
          <w:szCs w:val="22"/>
        </w:rPr>
      </w:pPr>
    </w:p>
    <w:p w14:paraId="356A5143" w14:textId="6B929570" w:rsidR="0076480D" w:rsidRPr="007E1398" w:rsidRDefault="00BA008F" w:rsidP="00863326">
      <w:pPr>
        <w:autoSpaceDE w:val="0"/>
        <w:autoSpaceDN w:val="0"/>
        <w:adjustRightInd w:val="0"/>
      </w:pPr>
      <w:r>
        <w:rPr>
          <w:szCs w:val="22"/>
        </w:rPr>
        <w:t>P</w:t>
      </w:r>
      <w:r w:rsidRPr="00FE63F5">
        <w:rPr>
          <w:szCs w:val="22"/>
        </w:rPr>
        <w:t xml:space="preserve">acientky byly randomizovány </w:t>
      </w:r>
      <w:r>
        <w:rPr>
          <w:szCs w:val="22"/>
        </w:rPr>
        <w:t>p</w:t>
      </w:r>
      <w:r w:rsidR="007C7E3E" w:rsidRPr="00FE63F5">
        <w:rPr>
          <w:szCs w:val="22"/>
        </w:rPr>
        <w:t xml:space="preserve">o dokončení první linie </w:t>
      </w:r>
      <w:r w:rsidR="0046034A" w:rsidRPr="00FE63F5">
        <w:rPr>
          <w:szCs w:val="22"/>
        </w:rPr>
        <w:t xml:space="preserve">chemoterapie </w:t>
      </w:r>
      <w:r w:rsidR="007C7E3E" w:rsidRPr="00FE63F5">
        <w:rPr>
          <w:szCs w:val="22"/>
        </w:rPr>
        <w:t>založené na platině plus</w:t>
      </w:r>
      <w:r w:rsidR="005A44AD">
        <w:rPr>
          <w:szCs w:val="22"/>
        </w:rPr>
        <w:t xml:space="preserve"> nebo </w:t>
      </w:r>
      <w:r w:rsidR="007C7E3E" w:rsidRPr="00FE63F5">
        <w:rPr>
          <w:szCs w:val="22"/>
        </w:rPr>
        <w:t xml:space="preserve">minus chirurgický zákrok. </w:t>
      </w:r>
      <w:r w:rsidR="00DA225F">
        <w:rPr>
          <w:szCs w:val="22"/>
        </w:rPr>
        <w:t xml:space="preserve">Subjekty byly randomizovány během 12 týdnů od prvního dne posledního cyklu chemoterapie. </w:t>
      </w:r>
      <w:r w:rsidR="00D44404">
        <w:rPr>
          <w:szCs w:val="22"/>
        </w:rPr>
        <w:t xml:space="preserve">Subjekty absolvovaly od 6 do 9 cyklů chemoterapie založené na platině. Po </w:t>
      </w:r>
      <w:r w:rsidR="00D44404" w:rsidRPr="00FE63F5">
        <w:rPr>
          <w:szCs w:val="22"/>
        </w:rPr>
        <w:t>intervalov</w:t>
      </w:r>
      <w:r w:rsidR="00D44404">
        <w:rPr>
          <w:szCs w:val="22"/>
        </w:rPr>
        <w:t>é</w:t>
      </w:r>
      <w:r w:rsidR="00D44404" w:rsidRPr="00FE63F5">
        <w:rPr>
          <w:szCs w:val="22"/>
        </w:rPr>
        <w:t xml:space="preserve"> </w:t>
      </w:r>
      <w:r w:rsidR="00D44404">
        <w:rPr>
          <w:szCs w:val="22"/>
        </w:rPr>
        <w:t xml:space="preserve">chirurgické </w:t>
      </w:r>
      <w:r w:rsidR="00D44404" w:rsidRPr="00FE63F5">
        <w:rPr>
          <w:szCs w:val="22"/>
        </w:rPr>
        <w:t>cytoreduk</w:t>
      </w:r>
      <w:r w:rsidR="00D44404">
        <w:rPr>
          <w:szCs w:val="22"/>
        </w:rPr>
        <w:t xml:space="preserve">ci </w:t>
      </w:r>
      <w:r w:rsidR="00120C96">
        <w:rPr>
          <w:szCs w:val="22"/>
        </w:rPr>
        <w:t xml:space="preserve">(debulking surgery) </w:t>
      </w:r>
      <w:r w:rsidR="00D44404">
        <w:rPr>
          <w:szCs w:val="22"/>
        </w:rPr>
        <w:t>podstoupily subjekty minimálně 2 pooperační cykly chemoterapie založené na platině.</w:t>
      </w:r>
      <w:r w:rsidR="00D44404" w:rsidRPr="00FE63F5">
        <w:rPr>
          <w:szCs w:val="22"/>
        </w:rPr>
        <w:t xml:space="preserve"> </w:t>
      </w:r>
      <w:r w:rsidR="007C7E3E" w:rsidRPr="00FE63F5">
        <w:rPr>
          <w:szCs w:val="22"/>
        </w:rPr>
        <w:t xml:space="preserve">Pacientky, které spolu s chemoterapií dostávaly bevacizumab, ale nemohly dostávat bevacizumab jako udržovací léčbu, nebyly ze studie vyloučeny. </w:t>
      </w:r>
      <w:r w:rsidR="00D44404">
        <w:rPr>
          <w:szCs w:val="22"/>
        </w:rPr>
        <w:t>Pacientky nesměly být dříve léčeny inhibitory PARP</w:t>
      </w:r>
      <w:r w:rsidR="00781219">
        <w:rPr>
          <w:szCs w:val="22"/>
        </w:rPr>
        <w:t xml:space="preserve"> (PARPi)</w:t>
      </w:r>
      <w:r w:rsidR="00D44404">
        <w:rPr>
          <w:szCs w:val="22"/>
        </w:rPr>
        <w:t xml:space="preserve">, včetně </w:t>
      </w:r>
      <w:r w:rsidR="00E96E22">
        <w:rPr>
          <w:szCs w:val="22"/>
        </w:rPr>
        <w:t>niraparibu</w:t>
      </w:r>
      <w:r w:rsidR="00D44404">
        <w:rPr>
          <w:szCs w:val="22"/>
        </w:rPr>
        <w:t xml:space="preserve">. </w:t>
      </w:r>
      <w:r w:rsidR="007C7E3E" w:rsidRPr="00FE63F5">
        <w:rPr>
          <w:szCs w:val="22"/>
        </w:rPr>
        <w:t xml:space="preserve">Pacientky, které podstoupily neoadjuvantní chemoterapii s následnou intervalovou </w:t>
      </w:r>
      <w:r w:rsidR="0046034A">
        <w:rPr>
          <w:szCs w:val="22"/>
        </w:rPr>
        <w:t xml:space="preserve">chirurgickou </w:t>
      </w:r>
      <w:r w:rsidR="007C7E3E" w:rsidRPr="00FE63F5">
        <w:rPr>
          <w:szCs w:val="22"/>
        </w:rPr>
        <w:t>cytoreduk</w:t>
      </w:r>
      <w:r w:rsidR="0046034A">
        <w:rPr>
          <w:szCs w:val="22"/>
        </w:rPr>
        <w:t>cí</w:t>
      </w:r>
      <w:r w:rsidR="007C7E3E" w:rsidRPr="00FE63F5">
        <w:rPr>
          <w:szCs w:val="22"/>
        </w:rPr>
        <w:t>, mohly mít viditelné reziduální onemocnění</w:t>
      </w:r>
      <w:r w:rsidR="0046034A">
        <w:rPr>
          <w:szCs w:val="22"/>
        </w:rPr>
        <w:t>, ale mohly být i</w:t>
      </w:r>
      <w:ins w:id="225" w:author="Author">
        <w:r w:rsidR="009C3CA1">
          <w:rPr>
            <w:szCs w:val="22"/>
          </w:rPr>
          <w:t> </w:t>
        </w:r>
      </w:ins>
      <w:del w:id="226" w:author="Author">
        <w:r w:rsidR="0046034A" w:rsidDel="009C3CA1">
          <w:rPr>
            <w:szCs w:val="22"/>
          </w:rPr>
          <w:delText xml:space="preserve"> </w:delText>
        </w:r>
      </w:del>
      <w:r w:rsidR="0046034A">
        <w:rPr>
          <w:szCs w:val="22"/>
        </w:rPr>
        <w:t>bez rezidua</w:t>
      </w:r>
      <w:r w:rsidR="007C7E3E" w:rsidRPr="00FE63F5">
        <w:rPr>
          <w:szCs w:val="22"/>
        </w:rPr>
        <w:t>.</w:t>
      </w:r>
      <w:r w:rsidR="0076480D" w:rsidRPr="00FE63F5">
        <w:rPr>
          <w:szCs w:val="22"/>
        </w:rPr>
        <w:t xml:space="preserve"> </w:t>
      </w:r>
      <w:r w:rsidR="00A52457" w:rsidRPr="00FE63F5">
        <w:t>Pacientky</w:t>
      </w:r>
      <w:r w:rsidR="0076480D" w:rsidRPr="007744D7">
        <w:t xml:space="preserve"> </w:t>
      </w:r>
      <w:r w:rsidR="00637818" w:rsidRPr="007744D7">
        <w:t>s</w:t>
      </w:r>
      <w:r>
        <w:t> </w:t>
      </w:r>
      <w:r w:rsidR="00637818" w:rsidRPr="007744D7">
        <w:t xml:space="preserve">onemocněním </w:t>
      </w:r>
      <w:r w:rsidR="00367132">
        <w:t xml:space="preserve">ve </w:t>
      </w:r>
      <w:r w:rsidR="00637818" w:rsidRPr="007744D7">
        <w:t>stadi</w:t>
      </w:r>
      <w:r w:rsidR="00367132">
        <w:t>u</w:t>
      </w:r>
      <w:r w:rsidR="0076480D" w:rsidRPr="007744D7">
        <w:t xml:space="preserve"> III</w:t>
      </w:r>
      <w:r w:rsidR="00637818" w:rsidRPr="007744D7">
        <w:t xml:space="preserve">, </w:t>
      </w:r>
      <w:r w:rsidR="0046034A">
        <w:t>u kterých se dosáhlo</w:t>
      </w:r>
      <w:r w:rsidR="009812F8">
        <w:t xml:space="preserve"> kompletní</w:t>
      </w:r>
      <w:r w:rsidR="00637818" w:rsidRPr="007744D7">
        <w:t xml:space="preserve"> cytoredukc</w:t>
      </w:r>
      <w:r w:rsidR="009812F8">
        <w:t>e</w:t>
      </w:r>
      <w:r w:rsidR="0076480D" w:rsidRPr="007744D7">
        <w:t xml:space="preserve"> (</w:t>
      </w:r>
      <w:r w:rsidR="00637818" w:rsidRPr="007744D7">
        <w:t xml:space="preserve">tj. </w:t>
      </w:r>
      <w:r w:rsidR="0046034A">
        <w:t xml:space="preserve">byly </w:t>
      </w:r>
      <w:r w:rsidR="00637818" w:rsidRPr="007744D7">
        <w:t>bez viditelného reziduálního onemocnění</w:t>
      </w:r>
      <w:r w:rsidR="0076480D" w:rsidRPr="007744D7">
        <w:t xml:space="preserve">) </w:t>
      </w:r>
      <w:r w:rsidR="00637818" w:rsidRPr="007744D7">
        <w:t>po primární</w:t>
      </w:r>
      <w:r w:rsidR="0046034A">
        <w:t>m</w:t>
      </w:r>
      <w:r w:rsidR="00637818" w:rsidRPr="007744D7">
        <w:t xml:space="preserve"> cytoredukční</w:t>
      </w:r>
      <w:r w:rsidR="0046034A">
        <w:t>m</w:t>
      </w:r>
      <w:r w:rsidR="00637818" w:rsidRPr="007744D7">
        <w:t xml:space="preserve"> </w:t>
      </w:r>
      <w:r w:rsidR="0046034A">
        <w:t>chirurgickém zákroku</w:t>
      </w:r>
      <w:r>
        <w:t>,</w:t>
      </w:r>
      <w:r w:rsidR="00637818" w:rsidRPr="007744D7">
        <w:t xml:space="preserve"> byly vyloučeny</w:t>
      </w:r>
      <w:r w:rsidR="0076480D" w:rsidRPr="007744D7">
        <w:t>.</w:t>
      </w:r>
      <w:r w:rsidR="00637818" w:rsidRPr="007744D7">
        <w:t xml:space="preserve"> Randomizace byla stratifikov</w:t>
      </w:r>
      <w:r w:rsidR="009812F8">
        <w:t>á</w:t>
      </w:r>
      <w:r w:rsidR="00637818" w:rsidRPr="007744D7">
        <w:t>n</w:t>
      </w:r>
      <w:r w:rsidR="009812F8">
        <w:t>a</w:t>
      </w:r>
      <w:r w:rsidR="00637818" w:rsidRPr="007744D7">
        <w:t xml:space="preserve"> podle nejlepší odpovědi</w:t>
      </w:r>
      <w:r w:rsidR="00637818" w:rsidRPr="00FE63F5">
        <w:rPr>
          <w:szCs w:val="22"/>
        </w:rPr>
        <w:t xml:space="preserve"> v průběhu první linie </w:t>
      </w:r>
      <w:r w:rsidR="0003553F">
        <w:rPr>
          <w:szCs w:val="22"/>
        </w:rPr>
        <w:t xml:space="preserve">léčby </w:t>
      </w:r>
      <w:r w:rsidR="00637818" w:rsidRPr="00FE63F5">
        <w:rPr>
          <w:szCs w:val="22"/>
        </w:rPr>
        <w:t>založené na platině</w:t>
      </w:r>
      <w:r w:rsidR="0076480D" w:rsidRPr="008C42EC">
        <w:rPr>
          <w:szCs w:val="22"/>
        </w:rPr>
        <w:t xml:space="preserve"> (</w:t>
      </w:r>
      <w:r w:rsidR="00637818" w:rsidRPr="008C42EC">
        <w:rPr>
          <w:szCs w:val="22"/>
        </w:rPr>
        <w:t>úplná odpověď</w:t>
      </w:r>
      <w:r w:rsidR="0076480D" w:rsidRPr="008C42EC">
        <w:rPr>
          <w:szCs w:val="22"/>
        </w:rPr>
        <w:t xml:space="preserve"> </w:t>
      </w:r>
      <w:r w:rsidR="00A52457" w:rsidRPr="008C42EC">
        <w:rPr>
          <w:szCs w:val="22"/>
        </w:rPr>
        <w:t>vs.</w:t>
      </w:r>
      <w:r w:rsidR="0076480D" w:rsidRPr="008C42EC">
        <w:rPr>
          <w:szCs w:val="22"/>
        </w:rPr>
        <w:t xml:space="preserve"> </w:t>
      </w:r>
      <w:r w:rsidR="00637818" w:rsidRPr="008C42EC">
        <w:rPr>
          <w:szCs w:val="22"/>
        </w:rPr>
        <w:t>částečná odpověď</w:t>
      </w:r>
      <w:r w:rsidR="0076480D" w:rsidRPr="008C42EC">
        <w:rPr>
          <w:szCs w:val="22"/>
        </w:rPr>
        <w:t xml:space="preserve">), </w:t>
      </w:r>
      <w:r w:rsidR="00637818" w:rsidRPr="00A63704">
        <w:rPr>
          <w:szCs w:val="22"/>
        </w:rPr>
        <w:t>neoadjuvantní chemoterapie</w:t>
      </w:r>
      <w:r w:rsidR="0076480D" w:rsidRPr="00A63704">
        <w:rPr>
          <w:szCs w:val="22"/>
        </w:rPr>
        <w:t xml:space="preserve"> (NACT) (</w:t>
      </w:r>
      <w:r w:rsidR="00637818" w:rsidRPr="00A63704">
        <w:rPr>
          <w:szCs w:val="22"/>
        </w:rPr>
        <w:t>ano</w:t>
      </w:r>
      <w:r w:rsidR="0076480D" w:rsidRPr="00A63704">
        <w:rPr>
          <w:szCs w:val="22"/>
        </w:rPr>
        <w:t xml:space="preserve"> </w:t>
      </w:r>
      <w:r w:rsidR="00A52457" w:rsidRPr="00A63704">
        <w:rPr>
          <w:szCs w:val="22"/>
        </w:rPr>
        <w:t>vs.</w:t>
      </w:r>
      <w:r w:rsidR="0076480D" w:rsidRPr="00A63704">
        <w:rPr>
          <w:szCs w:val="22"/>
        </w:rPr>
        <w:t xml:space="preserve"> </w:t>
      </w:r>
      <w:r w:rsidR="00637818" w:rsidRPr="00A63704">
        <w:rPr>
          <w:szCs w:val="22"/>
        </w:rPr>
        <w:t>ne</w:t>
      </w:r>
      <w:r w:rsidR="0076480D" w:rsidRPr="00A63704">
        <w:rPr>
          <w:szCs w:val="22"/>
        </w:rPr>
        <w:t xml:space="preserve">); </w:t>
      </w:r>
      <w:r w:rsidR="00637818" w:rsidRPr="00A63704">
        <w:rPr>
          <w:szCs w:val="22"/>
        </w:rPr>
        <w:t>a</w:t>
      </w:r>
      <w:ins w:id="227" w:author="Author">
        <w:r w:rsidR="009C3CA1">
          <w:rPr>
            <w:szCs w:val="22"/>
          </w:rPr>
          <w:t> </w:t>
        </w:r>
      </w:ins>
      <w:del w:id="228" w:author="Author">
        <w:r w:rsidR="00637818" w:rsidRPr="00A63704" w:rsidDel="009C3CA1">
          <w:rPr>
            <w:szCs w:val="22"/>
          </w:rPr>
          <w:delText xml:space="preserve"> </w:delText>
        </w:r>
      </w:del>
      <w:r w:rsidR="00637818" w:rsidRPr="00A63704">
        <w:rPr>
          <w:szCs w:val="22"/>
        </w:rPr>
        <w:t>stavu</w:t>
      </w:r>
      <w:r w:rsidR="0076480D" w:rsidRPr="00A52457">
        <w:rPr>
          <w:szCs w:val="22"/>
        </w:rPr>
        <w:t xml:space="preserve"> </w:t>
      </w:r>
      <w:r w:rsidR="00637818" w:rsidRPr="00A52457">
        <w:t>deficience homologní rekombinace</w:t>
      </w:r>
      <w:r w:rsidR="0076480D" w:rsidRPr="00A52457">
        <w:rPr>
          <w:szCs w:val="22"/>
        </w:rPr>
        <w:t xml:space="preserve"> (HR</w:t>
      </w:r>
      <w:r w:rsidR="00D44404">
        <w:rPr>
          <w:szCs w:val="22"/>
        </w:rPr>
        <w:t>D</w:t>
      </w:r>
      <w:r w:rsidR="0076480D" w:rsidRPr="00A52457">
        <w:rPr>
          <w:szCs w:val="22"/>
        </w:rPr>
        <w:t xml:space="preserve">) </w:t>
      </w:r>
      <w:r w:rsidR="009812F8">
        <w:rPr>
          <w:szCs w:val="22"/>
        </w:rPr>
        <w:t>(</w:t>
      </w:r>
      <w:r w:rsidR="00637818" w:rsidRPr="003E3328">
        <w:rPr>
          <w:szCs w:val="22"/>
        </w:rPr>
        <w:t>pozitivní</w:t>
      </w:r>
      <w:r w:rsidR="00D44404">
        <w:rPr>
          <w:szCs w:val="22"/>
        </w:rPr>
        <w:t xml:space="preserve"> (deficience HR)</w:t>
      </w:r>
      <w:r w:rsidR="0076480D" w:rsidRPr="003E3328">
        <w:rPr>
          <w:szCs w:val="22"/>
        </w:rPr>
        <w:t xml:space="preserve"> </w:t>
      </w:r>
      <w:r w:rsidR="00A52457" w:rsidRPr="00FE63F5">
        <w:rPr>
          <w:szCs w:val="22"/>
        </w:rPr>
        <w:t>vs.</w:t>
      </w:r>
      <w:r w:rsidR="0076480D" w:rsidRPr="00FE63F5">
        <w:rPr>
          <w:szCs w:val="22"/>
        </w:rPr>
        <w:t xml:space="preserve"> </w:t>
      </w:r>
      <w:r w:rsidR="007E1398">
        <w:rPr>
          <w:szCs w:val="22"/>
        </w:rPr>
        <w:t>negativní</w:t>
      </w:r>
      <w:r w:rsidR="00D44404">
        <w:rPr>
          <w:szCs w:val="22"/>
        </w:rPr>
        <w:t xml:space="preserve"> (proficience HR)</w:t>
      </w:r>
      <w:r w:rsidR="005C4164">
        <w:rPr>
          <w:szCs w:val="22"/>
        </w:rPr>
        <w:t>,</w:t>
      </w:r>
      <w:r w:rsidR="0076480D" w:rsidRPr="00FE63F5">
        <w:rPr>
          <w:szCs w:val="22"/>
        </w:rPr>
        <w:t xml:space="preserve"> </w:t>
      </w:r>
      <w:r w:rsidR="005C4164">
        <w:rPr>
          <w:szCs w:val="22"/>
        </w:rPr>
        <w:t>příp.</w:t>
      </w:r>
      <w:r w:rsidR="00637818" w:rsidRPr="00FE63F5">
        <w:rPr>
          <w:szCs w:val="22"/>
        </w:rPr>
        <w:t xml:space="preserve"> </w:t>
      </w:r>
      <w:r w:rsidR="009812F8">
        <w:rPr>
          <w:szCs w:val="22"/>
        </w:rPr>
        <w:t>neurčeno)</w:t>
      </w:r>
      <w:r w:rsidR="0076480D" w:rsidRPr="00FE63F5">
        <w:rPr>
          <w:szCs w:val="22"/>
        </w:rPr>
        <w:t xml:space="preserve">. </w:t>
      </w:r>
      <w:r w:rsidR="00637818" w:rsidRPr="00FE63F5">
        <w:rPr>
          <w:szCs w:val="22"/>
        </w:rPr>
        <w:t xml:space="preserve">Testování </w:t>
      </w:r>
      <w:r w:rsidR="0076480D" w:rsidRPr="00FE63F5">
        <w:rPr>
          <w:szCs w:val="22"/>
        </w:rPr>
        <w:t xml:space="preserve">HRD </w:t>
      </w:r>
      <w:r w:rsidR="00637818" w:rsidRPr="00FE63F5">
        <w:rPr>
          <w:szCs w:val="22"/>
        </w:rPr>
        <w:t>bylo provedeno prostřednictvím testu</w:t>
      </w:r>
      <w:r w:rsidR="0076480D" w:rsidRPr="00FE63F5">
        <w:rPr>
          <w:szCs w:val="22"/>
        </w:rPr>
        <w:t xml:space="preserve"> HRD </w:t>
      </w:r>
      <w:r w:rsidR="00637818" w:rsidRPr="00FE63F5">
        <w:t xml:space="preserve">na nádorové tkáni získané v době </w:t>
      </w:r>
      <w:r w:rsidR="0003553F">
        <w:t>počáteční</w:t>
      </w:r>
      <w:r w:rsidR="00637818" w:rsidRPr="00FE63F5">
        <w:t xml:space="preserve"> diagnózy</w:t>
      </w:r>
      <w:r w:rsidR="0076480D" w:rsidRPr="00FE63F5">
        <w:rPr>
          <w:szCs w:val="22"/>
        </w:rPr>
        <w:t>.</w:t>
      </w:r>
      <w:r w:rsidR="007E1398">
        <w:rPr>
          <w:szCs w:val="22"/>
        </w:rPr>
        <w:t xml:space="preserve"> Hladin</w:t>
      </w:r>
      <w:r w:rsidR="007E06DF">
        <w:rPr>
          <w:szCs w:val="22"/>
        </w:rPr>
        <w:t>y</w:t>
      </w:r>
      <w:r w:rsidR="007E1398">
        <w:rPr>
          <w:szCs w:val="22"/>
        </w:rPr>
        <w:t xml:space="preserve"> CA</w:t>
      </w:r>
      <w:r w:rsidR="007E1398">
        <w:rPr>
          <w:szCs w:val="22"/>
        </w:rPr>
        <w:noBreakHyphen/>
        <w:t>125 musel</w:t>
      </w:r>
      <w:r w:rsidR="007E06DF">
        <w:rPr>
          <w:szCs w:val="22"/>
        </w:rPr>
        <w:t>y</w:t>
      </w:r>
      <w:r w:rsidR="007E1398">
        <w:rPr>
          <w:szCs w:val="22"/>
        </w:rPr>
        <w:t xml:space="preserve"> být během </w:t>
      </w:r>
      <w:r w:rsidR="0031760C">
        <w:rPr>
          <w:szCs w:val="22"/>
        </w:rPr>
        <w:t xml:space="preserve">indukční fáze </w:t>
      </w:r>
      <w:r w:rsidR="00587385">
        <w:rPr>
          <w:szCs w:val="22"/>
        </w:rPr>
        <w:t>prvoliniové</w:t>
      </w:r>
      <w:r w:rsidR="007E1398">
        <w:rPr>
          <w:szCs w:val="22"/>
        </w:rPr>
        <w:t xml:space="preserve"> léčby v normálním rozmezí (nebo muselo dojít k poklesu CA</w:t>
      </w:r>
      <w:r w:rsidR="007E1398">
        <w:rPr>
          <w:szCs w:val="22"/>
        </w:rPr>
        <w:noBreakHyphen/>
        <w:t>125 o</w:t>
      </w:r>
      <w:r w:rsidR="007E06DF">
        <w:rPr>
          <w:szCs w:val="22"/>
        </w:rPr>
        <w:t> </w:t>
      </w:r>
      <w:r w:rsidR="007E1398" w:rsidRPr="009D18C7">
        <w:rPr>
          <w:szCs w:val="22"/>
        </w:rPr>
        <w:t>&gt;</w:t>
      </w:r>
      <w:r w:rsidR="007E1398">
        <w:rPr>
          <w:szCs w:val="22"/>
        </w:rPr>
        <w:t> 90</w:t>
      </w:r>
      <w:r w:rsidR="005E7C94">
        <w:rPr>
          <w:szCs w:val="22"/>
        </w:rPr>
        <w:t> %) a</w:t>
      </w:r>
      <w:ins w:id="229" w:author="Author">
        <w:r w:rsidR="009C3CA1">
          <w:rPr>
            <w:szCs w:val="22"/>
          </w:rPr>
          <w:t> </w:t>
        </w:r>
      </w:ins>
      <w:del w:id="230" w:author="Author">
        <w:r w:rsidR="005E7C94" w:rsidDel="009C3CA1">
          <w:rPr>
            <w:szCs w:val="22"/>
          </w:rPr>
          <w:delText xml:space="preserve"> </w:delText>
        </w:r>
      </w:del>
      <w:r w:rsidR="005E7C94">
        <w:rPr>
          <w:szCs w:val="22"/>
        </w:rPr>
        <w:t>zůstat stabilní po dobu nejméně 7 dnů.</w:t>
      </w:r>
    </w:p>
    <w:p w14:paraId="4ABC3E72" w14:textId="77777777" w:rsidR="0076480D" w:rsidRPr="00FE63F5" w:rsidRDefault="0076480D" w:rsidP="00863326">
      <w:pPr>
        <w:autoSpaceDE w:val="0"/>
        <w:autoSpaceDN w:val="0"/>
        <w:adjustRightInd w:val="0"/>
        <w:rPr>
          <w:szCs w:val="22"/>
        </w:rPr>
      </w:pPr>
    </w:p>
    <w:p w14:paraId="32B483B7" w14:textId="4244C6F9" w:rsidR="0076480D" w:rsidRPr="00FE63F5" w:rsidRDefault="00FE63F5" w:rsidP="00863326">
      <w:pPr>
        <w:autoSpaceDE w:val="0"/>
        <w:autoSpaceDN w:val="0"/>
        <w:adjustRightInd w:val="0"/>
        <w:rPr>
          <w:rFonts w:eastAsia="SimSun"/>
          <w:szCs w:val="22"/>
        </w:rPr>
      </w:pPr>
      <w:r w:rsidRPr="00FE63F5">
        <w:t>V 1. cyklu/1. dnu (C1/D1) za</w:t>
      </w:r>
      <w:r w:rsidR="00EE44B0">
        <w:t>hájily</w:t>
      </w:r>
      <w:r w:rsidRPr="00FE63F5">
        <w:t xml:space="preserve"> pacientky léčbu </w:t>
      </w:r>
      <w:r w:rsidR="00E96E22">
        <w:rPr>
          <w:rFonts w:eastAsia="SimSun"/>
          <w:szCs w:val="22"/>
        </w:rPr>
        <w:t>niraparibem</w:t>
      </w:r>
      <w:r w:rsidR="00EE44B0">
        <w:rPr>
          <w:rFonts w:eastAsia="SimSun"/>
          <w:szCs w:val="22"/>
        </w:rPr>
        <w:t xml:space="preserve"> v dávce </w:t>
      </w:r>
      <w:r w:rsidR="0076480D" w:rsidRPr="00FE63F5">
        <w:rPr>
          <w:rFonts w:eastAsia="SimSun"/>
          <w:szCs w:val="22"/>
        </w:rPr>
        <w:t>200</w:t>
      </w:r>
      <w:r w:rsidR="00EE44B0">
        <w:rPr>
          <w:rFonts w:eastAsia="SimSun"/>
          <w:szCs w:val="22"/>
        </w:rPr>
        <w:t> mg</w:t>
      </w:r>
      <w:r w:rsidR="0076480D" w:rsidRPr="00FE63F5">
        <w:rPr>
          <w:rFonts w:eastAsia="SimSun"/>
          <w:szCs w:val="22"/>
        </w:rPr>
        <w:t xml:space="preserve"> </w:t>
      </w:r>
      <w:r w:rsidRPr="00FE63F5">
        <w:rPr>
          <w:rFonts w:eastAsia="SimSun"/>
          <w:szCs w:val="22"/>
        </w:rPr>
        <w:t>nebo</w:t>
      </w:r>
      <w:r w:rsidR="0076480D" w:rsidRPr="00FE63F5">
        <w:rPr>
          <w:rFonts w:eastAsia="SimSun"/>
          <w:szCs w:val="22"/>
        </w:rPr>
        <w:t xml:space="preserve"> 300 mg</w:t>
      </w:r>
      <w:r w:rsidR="00EE44B0">
        <w:rPr>
          <w:rFonts w:eastAsia="SimSun"/>
          <w:szCs w:val="22"/>
        </w:rPr>
        <w:t>,</w:t>
      </w:r>
      <w:r w:rsidR="0076480D" w:rsidRPr="00FE63F5">
        <w:rPr>
          <w:rFonts w:eastAsia="SimSun"/>
          <w:szCs w:val="22"/>
        </w:rPr>
        <w:t xml:space="preserve"> </w:t>
      </w:r>
      <w:r w:rsidRPr="00FE63F5">
        <w:rPr>
          <w:rFonts w:eastAsia="SimSun"/>
          <w:szCs w:val="22"/>
        </w:rPr>
        <w:t>nebo odpovídající</w:t>
      </w:r>
      <w:r w:rsidR="00EE44B0">
        <w:rPr>
          <w:rFonts w:eastAsia="SimSun"/>
          <w:szCs w:val="22"/>
        </w:rPr>
        <w:t>m</w:t>
      </w:r>
      <w:r w:rsidRPr="00FE63F5">
        <w:rPr>
          <w:rFonts w:eastAsia="SimSun"/>
          <w:szCs w:val="22"/>
        </w:rPr>
        <w:t xml:space="preserve"> množství</w:t>
      </w:r>
      <w:r w:rsidR="00EE44B0">
        <w:rPr>
          <w:rFonts w:eastAsia="SimSun"/>
          <w:szCs w:val="22"/>
        </w:rPr>
        <w:t>m</w:t>
      </w:r>
      <w:r w:rsidRPr="00FE63F5">
        <w:rPr>
          <w:rFonts w:eastAsia="SimSun"/>
          <w:szCs w:val="22"/>
        </w:rPr>
        <w:t xml:space="preserve"> placeba</w:t>
      </w:r>
      <w:r w:rsidR="00DF2DFE">
        <w:rPr>
          <w:rFonts w:eastAsia="SimSun"/>
          <w:szCs w:val="22"/>
        </w:rPr>
        <w:t xml:space="preserve"> podávan</w:t>
      </w:r>
      <w:r w:rsidR="00EE44B0">
        <w:rPr>
          <w:rFonts w:eastAsia="SimSun"/>
          <w:szCs w:val="22"/>
        </w:rPr>
        <w:t>ým</w:t>
      </w:r>
      <w:r w:rsidRPr="00FE63F5">
        <w:t xml:space="preserve"> </w:t>
      </w:r>
      <w:r w:rsidR="0003553F">
        <w:t>jedenkrát denně</w:t>
      </w:r>
      <w:r w:rsidRPr="00FE63F5">
        <w:t xml:space="preserve"> v</w:t>
      </w:r>
      <w:r w:rsidR="00EE44B0">
        <w:t> </w:t>
      </w:r>
      <w:r w:rsidRPr="00FE63F5">
        <w:t>kontinuálních 28denních cyklech</w:t>
      </w:r>
      <w:r w:rsidR="0076480D" w:rsidRPr="00FE63F5">
        <w:rPr>
          <w:rFonts w:eastAsia="SimSun"/>
          <w:szCs w:val="22"/>
        </w:rPr>
        <w:t xml:space="preserve">. </w:t>
      </w:r>
      <w:r w:rsidRPr="00FE63F5">
        <w:t>V každém cyklu proběhl</w:t>
      </w:r>
      <w:r w:rsidR="0003553F">
        <w:t>a</w:t>
      </w:r>
      <w:r w:rsidRPr="00FE63F5">
        <w:t xml:space="preserve"> návštěv</w:t>
      </w:r>
      <w:r w:rsidR="0003553F">
        <w:t>a</w:t>
      </w:r>
      <w:r w:rsidRPr="00FE63F5">
        <w:t xml:space="preserve"> na klinice (každé 4 týdny ± 3 dny)</w:t>
      </w:r>
      <w:r w:rsidR="0076480D" w:rsidRPr="00FE63F5">
        <w:rPr>
          <w:rFonts w:eastAsia="SimSun"/>
          <w:szCs w:val="22"/>
        </w:rPr>
        <w:t>.</w:t>
      </w:r>
    </w:p>
    <w:p w14:paraId="522DD753" w14:textId="77777777" w:rsidR="0076480D" w:rsidRPr="00FE63F5" w:rsidRDefault="0076480D" w:rsidP="00863326">
      <w:pPr>
        <w:autoSpaceDE w:val="0"/>
        <w:autoSpaceDN w:val="0"/>
        <w:adjustRightInd w:val="0"/>
        <w:rPr>
          <w:szCs w:val="22"/>
        </w:rPr>
      </w:pPr>
    </w:p>
    <w:p w14:paraId="49621AD0" w14:textId="1249194A" w:rsidR="0003553F" w:rsidRDefault="0003553F" w:rsidP="00863326">
      <w:pPr>
        <w:autoSpaceDE w:val="0"/>
        <w:autoSpaceDN w:val="0"/>
        <w:spacing w:before="40" w:after="40"/>
        <w:rPr>
          <w:szCs w:val="22"/>
        </w:rPr>
      </w:pPr>
      <w:r>
        <w:rPr>
          <w:szCs w:val="22"/>
        </w:rPr>
        <w:t xml:space="preserve">Primární cílový parametr, tj. </w:t>
      </w:r>
      <w:r>
        <w:t>přežití bez progrese (progression-free survival, PFS)</w:t>
      </w:r>
      <w:r>
        <w:rPr>
          <w:szCs w:val="22"/>
        </w:rPr>
        <w:t xml:space="preserve">, byl stanoven </w:t>
      </w:r>
      <w:r>
        <w:t>na základě zaslepeného nezávislého centrálního hodnocení</w:t>
      </w:r>
      <w:r>
        <w:rPr>
          <w:szCs w:val="22"/>
        </w:rPr>
        <w:t xml:space="preserve"> (BICR) podle </w:t>
      </w:r>
      <w:r>
        <w:t>kritérií k posouzení léčebné odpovědi u</w:t>
      </w:r>
      <w:r w:rsidR="00367B94">
        <w:t> </w:t>
      </w:r>
      <w:r>
        <w:t>solidních nádorů (Response Evaluation Criteria in Solid Tumors, RECIST, verze 1.1)</w:t>
      </w:r>
      <w:r>
        <w:rPr>
          <w:szCs w:val="22"/>
        </w:rPr>
        <w:t>. Hodnocení PFS bylo prováděno hierarchicky: nejprve u</w:t>
      </w:r>
      <w:ins w:id="231" w:author="Author">
        <w:r w:rsidR="009C3CA1">
          <w:rPr>
            <w:szCs w:val="22"/>
          </w:rPr>
          <w:t> </w:t>
        </w:r>
      </w:ins>
      <w:del w:id="232" w:author="Author">
        <w:r w:rsidDel="009C3CA1">
          <w:rPr>
            <w:szCs w:val="22"/>
          </w:rPr>
          <w:delText xml:space="preserve"> </w:delText>
        </w:r>
      </w:del>
      <w:r>
        <w:rPr>
          <w:szCs w:val="22"/>
        </w:rPr>
        <w:t>populace s deficiencí HR</w:t>
      </w:r>
      <w:r w:rsidR="004A6286">
        <w:rPr>
          <w:szCs w:val="22"/>
        </w:rPr>
        <w:t xml:space="preserve"> (homologní rekombinace)</w:t>
      </w:r>
      <w:r>
        <w:rPr>
          <w:szCs w:val="22"/>
        </w:rPr>
        <w:t>, poté u</w:t>
      </w:r>
      <w:ins w:id="233" w:author="Author">
        <w:r w:rsidR="009C3CA1">
          <w:rPr>
            <w:szCs w:val="22"/>
          </w:rPr>
          <w:t> </w:t>
        </w:r>
      </w:ins>
      <w:del w:id="234" w:author="Author">
        <w:r w:rsidDel="009C3CA1">
          <w:rPr>
            <w:szCs w:val="22"/>
          </w:rPr>
          <w:delText xml:space="preserve"> </w:delText>
        </w:r>
      </w:del>
      <w:r>
        <w:rPr>
          <w:szCs w:val="22"/>
        </w:rPr>
        <w:t>celé populace.</w:t>
      </w:r>
      <w:r w:rsidR="00A57F6C">
        <w:rPr>
          <w:szCs w:val="22"/>
        </w:rPr>
        <w:t xml:space="preserve"> </w:t>
      </w:r>
      <w:r w:rsidR="00A57F6C" w:rsidRPr="00A57F6C">
        <w:rPr>
          <w:szCs w:val="22"/>
        </w:rPr>
        <w:t>Sekundární cílové parametry účinnosti zahrnovaly PFS po první následné terapii (PFS2) a</w:t>
      </w:r>
      <w:r w:rsidR="00367B94">
        <w:rPr>
          <w:szCs w:val="22"/>
        </w:rPr>
        <w:t> </w:t>
      </w:r>
      <w:r w:rsidR="00A57F6C" w:rsidRPr="00A57F6C">
        <w:rPr>
          <w:szCs w:val="22"/>
        </w:rPr>
        <w:t>celkové přežití (OS) (tabulka 5).</w:t>
      </w:r>
      <w:r>
        <w:rPr>
          <w:szCs w:val="22"/>
        </w:rPr>
        <w:t xml:space="preserve"> </w:t>
      </w:r>
      <w:r w:rsidR="008D391B">
        <w:rPr>
          <w:szCs w:val="22"/>
        </w:rPr>
        <w:t>Medián</w:t>
      </w:r>
      <w:r>
        <w:rPr>
          <w:szCs w:val="22"/>
        </w:rPr>
        <w:t xml:space="preserve"> věku byl 62 let u</w:t>
      </w:r>
      <w:r w:rsidR="00367B94">
        <w:rPr>
          <w:szCs w:val="22"/>
        </w:rPr>
        <w:t> </w:t>
      </w:r>
      <w:r>
        <w:rPr>
          <w:szCs w:val="22"/>
        </w:rPr>
        <w:t xml:space="preserve">pacientek randomizovaných do skupiny, které byl podáván </w:t>
      </w:r>
      <w:r w:rsidR="00E96E22">
        <w:rPr>
          <w:szCs w:val="22"/>
        </w:rPr>
        <w:t>niraparib</w:t>
      </w:r>
      <w:r w:rsidR="00DB12CB">
        <w:rPr>
          <w:szCs w:val="22"/>
        </w:rPr>
        <w:t xml:space="preserve"> (rozmezí 32 až 85</w:t>
      </w:r>
      <w:del w:id="235" w:author="Author">
        <w:r w:rsidR="00DB12CB" w:rsidDel="000A61EA">
          <w:rPr>
            <w:szCs w:val="22"/>
          </w:rPr>
          <w:delText xml:space="preserve"> </w:delText>
        </w:r>
      </w:del>
      <w:r w:rsidR="00DB12CB">
        <w:rPr>
          <w:szCs w:val="22"/>
        </w:rPr>
        <w:t>let)</w:t>
      </w:r>
      <w:r w:rsidR="00A57F6C">
        <w:rPr>
          <w:szCs w:val="22"/>
        </w:rPr>
        <w:t xml:space="preserve"> nebo placebo </w:t>
      </w:r>
      <w:r w:rsidR="00A57F6C" w:rsidRPr="00A57F6C">
        <w:rPr>
          <w:szCs w:val="22"/>
        </w:rPr>
        <w:t>(rozmezí 33 až 88</w:t>
      </w:r>
      <w:ins w:id="236" w:author="Author">
        <w:r w:rsidR="000A61EA">
          <w:rPr>
            <w:szCs w:val="22"/>
          </w:rPr>
          <w:t> </w:t>
        </w:r>
      </w:ins>
      <w:del w:id="237" w:author="Author">
        <w:r w:rsidR="00A57F6C" w:rsidRPr="00A57F6C" w:rsidDel="000A61EA">
          <w:rPr>
            <w:szCs w:val="22"/>
          </w:rPr>
          <w:delText xml:space="preserve"> </w:delText>
        </w:r>
      </w:del>
      <w:r w:rsidR="00A57F6C" w:rsidRPr="00A57F6C">
        <w:rPr>
          <w:szCs w:val="22"/>
        </w:rPr>
        <w:t>let)</w:t>
      </w:r>
      <w:r w:rsidR="00A57F6C">
        <w:rPr>
          <w:szCs w:val="22"/>
        </w:rPr>
        <w:t>.</w:t>
      </w:r>
      <w:r>
        <w:rPr>
          <w:szCs w:val="22"/>
        </w:rPr>
        <w:t xml:space="preserve"> </w:t>
      </w:r>
      <w:r w:rsidR="00781219">
        <w:rPr>
          <w:szCs w:val="22"/>
        </w:rPr>
        <w:t>Osmdesát devět procent</w:t>
      </w:r>
      <w:r>
        <w:rPr>
          <w:szCs w:val="22"/>
        </w:rPr>
        <w:t xml:space="preserve"> všech pacientek byly bělošky. </w:t>
      </w:r>
      <w:r w:rsidR="00781219">
        <w:rPr>
          <w:szCs w:val="22"/>
        </w:rPr>
        <w:t>Šedesát devět procent</w:t>
      </w:r>
      <w:r>
        <w:rPr>
          <w:szCs w:val="22"/>
        </w:rPr>
        <w:t xml:space="preserve"> pacientek randomizovaných do skupiny, které byl podáván </w:t>
      </w:r>
      <w:r w:rsidR="00E96E22">
        <w:rPr>
          <w:szCs w:val="22"/>
        </w:rPr>
        <w:t>niraparib</w:t>
      </w:r>
      <w:r>
        <w:rPr>
          <w:szCs w:val="22"/>
        </w:rPr>
        <w:t>, a</w:t>
      </w:r>
      <w:ins w:id="238" w:author="Author">
        <w:r w:rsidR="009C3CA1">
          <w:rPr>
            <w:szCs w:val="22"/>
          </w:rPr>
          <w:t> </w:t>
        </w:r>
      </w:ins>
      <w:del w:id="239" w:author="Author">
        <w:r w:rsidDel="009C3CA1">
          <w:rPr>
            <w:szCs w:val="22"/>
          </w:rPr>
          <w:delText xml:space="preserve"> </w:delText>
        </w:r>
      </w:del>
      <w:r>
        <w:rPr>
          <w:szCs w:val="22"/>
        </w:rPr>
        <w:t xml:space="preserve">71 % pacientek randomizovaných do skupiny, které bylo podáváno placebo, mělo při zahájení studie výkonnostní stav dle </w:t>
      </w:r>
      <w:r>
        <w:t>ECOG v hodnotě 0</w:t>
      </w:r>
      <w:r>
        <w:rPr>
          <w:szCs w:val="22"/>
        </w:rPr>
        <w:t>. V celé populaci (ve studii) mělo 65 % pacientek onemocnění ve stadiu III a</w:t>
      </w:r>
      <w:ins w:id="240" w:author="Author">
        <w:r w:rsidR="009C3CA1">
          <w:rPr>
            <w:szCs w:val="22"/>
          </w:rPr>
          <w:t> </w:t>
        </w:r>
      </w:ins>
      <w:del w:id="241" w:author="Author">
        <w:r w:rsidDel="009C3CA1">
          <w:rPr>
            <w:szCs w:val="22"/>
          </w:rPr>
          <w:delText xml:space="preserve"> </w:delText>
        </w:r>
      </w:del>
      <w:r>
        <w:rPr>
          <w:szCs w:val="22"/>
        </w:rPr>
        <w:t xml:space="preserve">35 % ve stadiu IV. </w:t>
      </w:r>
      <w:r w:rsidR="005E7C94">
        <w:rPr>
          <w:szCs w:val="22"/>
        </w:rPr>
        <w:t>V celkové populaci studie byl u</w:t>
      </w:r>
      <w:ins w:id="242" w:author="Author">
        <w:r w:rsidR="009C3CA1">
          <w:rPr>
            <w:szCs w:val="22"/>
          </w:rPr>
          <w:t> </w:t>
        </w:r>
      </w:ins>
      <w:del w:id="243" w:author="Author">
        <w:r w:rsidR="005E7C94" w:rsidDel="009C3CA1">
          <w:rPr>
            <w:szCs w:val="22"/>
          </w:rPr>
          <w:delText xml:space="preserve"> </w:delText>
        </w:r>
      </w:del>
      <w:r w:rsidR="005E7C94">
        <w:rPr>
          <w:szCs w:val="22"/>
        </w:rPr>
        <w:t>většiny pacientek primární</w:t>
      </w:r>
      <w:r w:rsidR="00587385">
        <w:rPr>
          <w:szCs w:val="22"/>
        </w:rPr>
        <w:t>m místem nádoru</w:t>
      </w:r>
      <w:r w:rsidR="005E7C94">
        <w:rPr>
          <w:szCs w:val="22"/>
        </w:rPr>
        <w:t xml:space="preserve"> vaječník (≥ 80 %)</w:t>
      </w:r>
      <w:r w:rsidR="00035555">
        <w:rPr>
          <w:szCs w:val="22"/>
        </w:rPr>
        <w:t>; většina pacientek (</w:t>
      </w:r>
      <w:r w:rsidR="00035555" w:rsidRPr="009D18C7">
        <w:rPr>
          <w:szCs w:val="22"/>
        </w:rPr>
        <w:t>&gt;</w:t>
      </w:r>
      <w:r w:rsidR="00035555">
        <w:rPr>
          <w:szCs w:val="22"/>
        </w:rPr>
        <w:t> 90 %) měla tumory se s</w:t>
      </w:r>
      <w:r w:rsidR="00587385">
        <w:rPr>
          <w:szCs w:val="22"/>
        </w:rPr>
        <w:t xml:space="preserve">erózní </w:t>
      </w:r>
      <w:r w:rsidR="00035555">
        <w:rPr>
          <w:szCs w:val="22"/>
        </w:rPr>
        <w:t>histologií.</w:t>
      </w:r>
      <w:r w:rsidR="005E7C94">
        <w:rPr>
          <w:szCs w:val="22"/>
        </w:rPr>
        <w:t xml:space="preserve"> </w:t>
      </w:r>
      <w:r w:rsidR="00781219">
        <w:rPr>
          <w:szCs w:val="22"/>
        </w:rPr>
        <w:t>Šedesát sedm procent</w:t>
      </w:r>
      <w:r>
        <w:rPr>
          <w:szCs w:val="22"/>
        </w:rPr>
        <w:t xml:space="preserve"> pacientek podstoupilo NACT. </w:t>
      </w:r>
      <w:r w:rsidR="00781219">
        <w:rPr>
          <w:szCs w:val="22"/>
        </w:rPr>
        <w:t>Šedesát devět procent</w:t>
      </w:r>
      <w:r>
        <w:rPr>
          <w:szCs w:val="22"/>
        </w:rPr>
        <w:t xml:space="preserve"> pacientek mělo úplnou odpověď na </w:t>
      </w:r>
      <w:r>
        <w:t>chemoterapii první linie založenou na platině</w:t>
      </w:r>
      <w:r>
        <w:rPr>
          <w:szCs w:val="22"/>
        </w:rPr>
        <w:t>.</w:t>
      </w:r>
      <w:r>
        <w:t xml:space="preserve"> Celkem 6 pacientkám </w:t>
      </w:r>
      <w:r w:rsidR="00DB12CB">
        <w:t xml:space="preserve">ve skupině </w:t>
      </w:r>
      <w:r w:rsidR="00C54BBA">
        <w:t>s přípravkem Zejula</w:t>
      </w:r>
      <w:r>
        <w:t xml:space="preserve"> byl předtím podáván bevacizumab v indikaci ovariálního karcinomu.</w:t>
      </w:r>
    </w:p>
    <w:p w14:paraId="53AB857D" w14:textId="77777777" w:rsidR="0003553F" w:rsidRDefault="0003553F" w:rsidP="00863326">
      <w:pPr>
        <w:numPr>
          <w:ilvl w:val="12"/>
          <w:numId w:val="0"/>
        </w:numPr>
        <w:ind w:right="-2"/>
        <w:rPr>
          <w:szCs w:val="22"/>
        </w:rPr>
      </w:pPr>
    </w:p>
    <w:p w14:paraId="762CE3C6" w14:textId="2BB9CA35" w:rsidR="0003553F" w:rsidRDefault="0003553F" w:rsidP="00863326">
      <w:pPr>
        <w:rPr>
          <w:sz w:val="24"/>
          <w:szCs w:val="24"/>
        </w:rPr>
      </w:pPr>
      <w:r>
        <w:rPr>
          <w:szCs w:val="22"/>
        </w:rPr>
        <w:t>Studie PRIMA prokázala statisticky významné zlepšení PFS u</w:t>
      </w:r>
      <w:del w:id="244" w:author="Author">
        <w:r w:rsidDel="009C3CA1">
          <w:rPr>
            <w:szCs w:val="22"/>
          </w:rPr>
          <w:delText xml:space="preserve"> </w:delText>
        </w:r>
      </w:del>
      <w:ins w:id="245" w:author="Author">
        <w:r w:rsidR="009C3CA1">
          <w:rPr>
            <w:szCs w:val="22"/>
          </w:rPr>
          <w:t> </w:t>
        </w:r>
      </w:ins>
      <w:r>
        <w:rPr>
          <w:szCs w:val="22"/>
        </w:rPr>
        <w:t xml:space="preserve">pacientek randomizovaných do skupiny, které byl podáván </w:t>
      </w:r>
      <w:r w:rsidR="00E96E22">
        <w:rPr>
          <w:szCs w:val="22"/>
        </w:rPr>
        <w:t>niraparib</w:t>
      </w:r>
      <w:r>
        <w:rPr>
          <w:szCs w:val="22"/>
        </w:rPr>
        <w:t>, oproti placebu u</w:t>
      </w:r>
      <w:ins w:id="246" w:author="Author">
        <w:r w:rsidR="009C3CA1">
          <w:rPr>
            <w:szCs w:val="22"/>
          </w:rPr>
          <w:t> </w:t>
        </w:r>
      </w:ins>
      <w:del w:id="247" w:author="Author">
        <w:r w:rsidDel="009C3CA1">
          <w:rPr>
            <w:szCs w:val="22"/>
          </w:rPr>
          <w:delText xml:space="preserve"> </w:delText>
        </w:r>
      </w:del>
      <w:r>
        <w:rPr>
          <w:szCs w:val="22"/>
        </w:rPr>
        <w:t>populace s deficiencí HR a</w:t>
      </w:r>
      <w:ins w:id="248" w:author="Author">
        <w:r w:rsidR="009C3CA1">
          <w:rPr>
            <w:szCs w:val="22"/>
          </w:rPr>
          <w:t> </w:t>
        </w:r>
      </w:ins>
      <w:del w:id="249" w:author="Author">
        <w:r w:rsidDel="009C3CA1">
          <w:rPr>
            <w:szCs w:val="22"/>
          </w:rPr>
          <w:delText xml:space="preserve"> </w:delText>
        </w:r>
      </w:del>
      <w:r>
        <w:rPr>
          <w:szCs w:val="22"/>
        </w:rPr>
        <w:t>u</w:t>
      </w:r>
      <w:ins w:id="250" w:author="Author">
        <w:r w:rsidR="009C3CA1">
          <w:rPr>
            <w:szCs w:val="22"/>
          </w:rPr>
          <w:t> </w:t>
        </w:r>
      </w:ins>
      <w:del w:id="251" w:author="Author">
        <w:r w:rsidDel="009C3CA1">
          <w:rPr>
            <w:szCs w:val="22"/>
          </w:rPr>
          <w:delText xml:space="preserve"> </w:delText>
        </w:r>
      </w:del>
      <w:r>
        <w:rPr>
          <w:szCs w:val="22"/>
        </w:rPr>
        <w:t>celkové populace ve studii (</w:t>
      </w:r>
      <w:r>
        <w:rPr>
          <w:bCs/>
          <w:szCs w:val="22"/>
        </w:rPr>
        <w:t>tabulka </w:t>
      </w:r>
      <w:r>
        <w:rPr>
          <w:szCs w:val="22"/>
        </w:rPr>
        <w:t>5 a</w:t>
      </w:r>
      <w:ins w:id="252" w:author="Author">
        <w:r w:rsidR="000A61EA">
          <w:rPr>
            <w:szCs w:val="22"/>
          </w:rPr>
          <w:t> </w:t>
        </w:r>
      </w:ins>
      <w:del w:id="253" w:author="Author">
        <w:r w:rsidDel="000A61EA">
          <w:rPr>
            <w:szCs w:val="22"/>
          </w:rPr>
          <w:delText xml:space="preserve"> </w:delText>
        </w:r>
      </w:del>
      <w:r>
        <w:rPr>
          <w:szCs w:val="22"/>
        </w:rPr>
        <w:t>obrázky 1 a</w:t>
      </w:r>
      <w:ins w:id="254" w:author="Author">
        <w:r w:rsidR="009C3CA1">
          <w:rPr>
            <w:szCs w:val="22"/>
          </w:rPr>
          <w:t> </w:t>
        </w:r>
      </w:ins>
      <w:del w:id="255" w:author="Author">
        <w:r w:rsidDel="009C3CA1">
          <w:rPr>
            <w:szCs w:val="22"/>
          </w:rPr>
          <w:delText xml:space="preserve"> </w:delText>
        </w:r>
      </w:del>
      <w:r>
        <w:rPr>
          <w:szCs w:val="22"/>
        </w:rPr>
        <w:t xml:space="preserve">2). </w:t>
      </w:r>
      <w:r w:rsidR="006B6935" w:rsidRPr="006B6935">
        <w:rPr>
          <w:szCs w:val="22"/>
        </w:rPr>
        <w:t xml:space="preserve">Výsledky účinnosti pro konečnou analýzu dat OS </w:t>
      </w:r>
      <w:r w:rsidR="006B6935">
        <w:rPr>
          <w:szCs w:val="22"/>
        </w:rPr>
        <w:t xml:space="preserve">(celkového přežití) </w:t>
      </w:r>
      <w:r w:rsidR="006B6935" w:rsidRPr="006B6935">
        <w:rPr>
          <w:szCs w:val="22"/>
        </w:rPr>
        <w:t>jsou uvedeny v</w:t>
      </w:r>
      <w:r w:rsidR="00367B94">
        <w:rPr>
          <w:szCs w:val="22"/>
        </w:rPr>
        <w:t> </w:t>
      </w:r>
      <w:r w:rsidR="006B6935" w:rsidRPr="006B6935">
        <w:rPr>
          <w:szCs w:val="22"/>
        </w:rPr>
        <w:t>tabulce 5.</w:t>
      </w:r>
    </w:p>
    <w:p w14:paraId="1CCEAF20" w14:textId="77777777" w:rsidR="0076480D" w:rsidRPr="008C42EC" w:rsidRDefault="0076480D" w:rsidP="00863326">
      <w:pPr>
        <w:numPr>
          <w:ilvl w:val="12"/>
          <w:numId w:val="0"/>
        </w:numPr>
        <w:ind w:right="-2"/>
        <w:rPr>
          <w:szCs w:val="22"/>
        </w:rPr>
      </w:pPr>
    </w:p>
    <w:p w14:paraId="07B098CD" w14:textId="14B93FBC" w:rsidR="00B6606F" w:rsidRDefault="004D7A92" w:rsidP="00863326">
      <w:pPr>
        <w:keepNext/>
        <w:keepLines/>
        <w:autoSpaceDE w:val="0"/>
        <w:autoSpaceDN w:val="0"/>
        <w:spacing w:before="40" w:after="40"/>
        <w:rPr>
          <w:b/>
          <w:szCs w:val="22"/>
        </w:rPr>
      </w:pPr>
      <w:r>
        <w:rPr>
          <w:b/>
          <w:szCs w:val="22"/>
        </w:rPr>
        <w:lastRenderedPageBreak/>
        <w:t>Tabulka</w:t>
      </w:r>
      <w:r w:rsidR="0076480D" w:rsidRPr="004D7A92">
        <w:rPr>
          <w:b/>
          <w:szCs w:val="22"/>
        </w:rPr>
        <w:t xml:space="preserve"> 5: </w:t>
      </w:r>
      <w:r>
        <w:rPr>
          <w:b/>
          <w:szCs w:val="22"/>
        </w:rPr>
        <w:t>Výsledky účinnosti</w:t>
      </w:r>
      <w:r w:rsidR="0076480D" w:rsidRPr="004D7A92">
        <w:rPr>
          <w:b/>
          <w:bCs/>
          <w:szCs w:val="22"/>
        </w:rPr>
        <w:t xml:space="preserve"> – PRIMA</w:t>
      </w: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4"/>
        <w:gridCol w:w="1620"/>
        <w:gridCol w:w="1622"/>
        <w:gridCol w:w="1620"/>
        <w:gridCol w:w="1614"/>
      </w:tblGrid>
      <w:tr w:rsidR="00CC116D" w:rsidRPr="00663A65" w14:paraId="76D686C2" w14:textId="77777777" w:rsidTr="00B05BA3">
        <w:tc>
          <w:tcPr>
            <w:tcW w:w="1362" w:type="pct"/>
            <w:vMerge w:val="restart"/>
            <w:shd w:val="clear" w:color="auto" w:fill="D9D9D9" w:themeFill="background1" w:themeFillShade="D9"/>
          </w:tcPr>
          <w:p w14:paraId="23B288F8" w14:textId="77777777" w:rsidR="00CC116D" w:rsidRPr="00663A65" w:rsidRDefault="00CC116D" w:rsidP="00B05BA3">
            <w:pPr>
              <w:keepNext/>
              <w:keepLines/>
              <w:autoSpaceDE w:val="0"/>
              <w:autoSpaceDN w:val="0"/>
              <w:spacing w:before="40" w:after="40"/>
            </w:pPr>
          </w:p>
        </w:tc>
        <w:tc>
          <w:tcPr>
            <w:tcW w:w="1821" w:type="pct"/>
            <w:gridSpan w:val="2"/>
            <w:shd w:val="clear" w:color="auto" w:fill="auto"/>
          </w:tcPr>
          <w:p w14:paraId="133D505D" w14:textId="77777777" w:rsidR="00CC116D" w:rsidRPr="00663A65" w:rsidDel="00C719B1" w:rsidRDefault="00CC116D" w:rsidP="00B05BA3">
            <w:pPr>
              <w:keepNext/>
              <w:keepLines/>
              <w:autoSpaceDE w:val="0"/>
              <w:autoSpaceDN w:val="0"/>
              <w:spacing w:before="40" w:after="40"/>
              <w:jc w:val="center"/>
              <w:rPr>
                <w:b/>
                <w:bCs/>
              </w:rPr>
            </w:pPr>
            <w:r w:rsidRPr="007B166F">
              <w:rPr>
                <w:b/>
                <w:bCs/>
              </w:rPr>
              <w:t>Populace s deficiencí HR (homologní rekombinace)</w:t>
            </w:r>
          </w:p>
        </w:tc>
        <w:tc>
          <w:tcPr>
            <w:tcW w:w="1817" w:type="pct"/>
            <w:gridSpan w:val="2"/>
            <w:shd w:val="clear" w:color="auto" w:fill="auto"/>
          </w:tcPr>
          <w:p w14:paraId="3240B117" w14:textId="77777777" w:rsidR="00CC116D" w:rsidRPr="00663A65" w:rsidRDefault="00CC116D" w:rsidP="00B05BA3">
            <w:pPr>
              <w:keepNext/>
              <w:keepLines/>
              <w:autoSpaceDE w:val="0"/>
              <w:autoSpaceDN w:val="0"/>
              <w:spacing w:before="40" w:after="40"/>
              <w:jc w:val="center"/>
              <w:rPr>
                <w:b/>
                <w:bCs/>
              </w:rPr>
            </w:pPr>
            <w:r w:rsidRPr="007B166F">
              <w:rPr>
                <w:b/>
                <w:bCs/>
              </w:rPr>
              <w:t>Celková populace</w:t>
            </w:r>
          </w:p>
        </w:tc>
      </w:tr>
      <w:tr w:rsidR="00CC116D" w:rsidRPr="00663A65" w14:paraId="566B0ED5" w14:textId="77777777" w:rsidTr="00B05BA3">
        <w:tc>
          <w:tcPr>
            <w:tcW w:w="1362" w:type="pct"/>
            <w:vMerge/>
          </w:tcPr>
          <w:p w14:paraId="1EFCC4A7" w14:textId="77777777" w:rsidR="00CC116D" w:rsidRPr="00663A65" w:rsidRDefault="00CC116D" w:rsidP="00B05BA3">
            <w:pPr>
              <w:keepNext/>
              <w:keepLines/>
              <w:autoSpaceDE w:val="0"/>
              <w:autoSpaceDN w:val="0"/>
              <w:spacing w:before="40" w:after="40"/>
            </w:pPr>
          </w:p>
        </w:tc>
        <w:tc>
          <w:tcPr>
            <w:tcW w:w="910" w:type="pct"/>
            <w:shd w:val="clear" w:color="auto" w:fill="auto"/>
          </w:tcPr>
          <w:p w14:paraId="6210FE07" w14:textId="21CEC433" w:rsidR="00CC116D" w:rsidRDefault="00CC116D" w:rsidP="00B05BA3">
            <w:pPr>
              <w:keepNext/>
              <w:keepLines/>
              <w:autoSpaceDE w:val="0"/>
              <w:autoSpaceDN w:val="0"/>
              <w:spacing w:before="40" w:after="40"/>
              <w:jc w:val="center"/>
              <w:rPr>
                <w:b/>
                <w:bCs/>
              </w:rPr>
            </w:pPr>
            <w:r>
              <w:rPr>
                <w:b/>
                <w:bCs/>
              </w:rPr>
              <w:t>Zejula</w:t>
            </w:r>
          </w:p>
          <w:p w14:paraId="40EE37B2" w14:textId="5D64D613" w:rsidR="00CC116D" w:rsidRPr="00663A65" w:rsidRDefault="00CC116D" w:rsidP="00B05BA3">
            <w:pPr>
              <w:keepNext/>
              <w:keepLines/>
              <w:autoSpaceDE w:val="0"/>
              <w:autoSpaceDN w:val="0"/>
              <w:spacing w:before="40" w:after="40"/>
              <w:jc w:val="center"/>
              <w:rPr>
                <w:b/>
                <w:bCs/>
              </w:rPr>
            </w:pPr>
            <w:r w:rsidRPr="00663A65">
              <w:rPr>
                <w:b/>
                <w:bCs/>
              </w:rPr>
              <w:t>(</w:t>
            </w:r>
            <w:ins w:id="256" w:author="Author">
              <w:r w:rsidR="00B260F3">
                <w:rPr>
                  <w:b/>
                  <w:bCs/>
                </w:rPr>
                <w:t>n</w:t>
              </w:r>
            </w:ins>
            <w:del w:id="257" w:author="Author">
              <w:r w:rsidRPr="00663A65" w:rsidDel="00B260F3">
                <w:rPr>
                  <w:b/>
                  <w:bCs/>
                </w:rPr>
                <w:delText>N</w:delText>
              </w:r>
            </w:del>
            <w:r>
              <w:rPr>
                <w:b/>
                <w:bCs/>
              </w:rPr>
              <w:t> </w:t>
            </w:r>
            <w:r w:rsidRPr="00663A65">
              <w:rPr>
                <w:b/>
                <w:bCs/>
              </w:rPr>
              <w:t>=</w:t>
            </w:r>
            <w:r>
              <w:rPr>
                <w:b/>
                <w:bCs/>
              </w:rPr>
              <w:t> </w:t>
            </w:r>
            <w:r w:rsidRPr="00663A65">
              <w:rPr>
                <w:b/>
                <w:bCs/>
              </w:rPr>
              <w:t>247)</w:t>
            </w:r>
          </w:p>
        </w:tc>
        <w:tc>
          <w:tcPr>
            <w:tcW w:w="911" w:type="pct"/>
            <w:shd w:val="clear" w:color="auto" w:fill="auto"/>
          </w:tcPr>
          <w:p w14:paraId="0DDB89C0" w14:textId="14499526" w:rsidR="00CC116D" w:rsidRPr="00663A65" w:rsidRDefault="00CC116D" w:rsidP="00B05BA3">
            <w:pPr>
              <w:keepNext/>
              <w:keepLines/>
              <w:autoSpaceDE w:val="0"/>
              <w:autoSpaceDN w:val="0"/>
              <w:spacing w:before="40"/>
              <w:jc w:val="center"/>
              <w:rPr>
                <w:b/>
                <w:bCs/>
              </w:rPr>
            </w:pPr>
            <w:r>
              <w:rPr>
                <w:b/>
                <w:bCs/>
              </w:rPr>
              <w:t>P</w:t>
            </w:r>
            <w:r w:rsidRPr="00663A65">
              <w:rPr>
                <w:b/>
                <w:bCs/>
              </w:rPr>
              <w:t>lacebo</w:t>
            </w:r>
          </w:p>
          <w:p w14:paraId="3A40354F" w14:textId="6350A8DE" w:rsidR="00CC116D" w:rsidRPr="00663A65" w:rsidRDefault="00CC116D" w:rsidP="00B05BA3">
            <w:pPr>
              <w:keepNext/>
              <w:keepLines/>
              <w:autoSpaceDE w:val="0"/>
              <w:autoSpaceDN w:val="0"/>
              <w:spacing w:before="40"/>
              <w:jc w:val="center"/>
              <w:rPr>
                <w:b/>
                <w:bCs/>
              </w:rPr>
            </w:pPr>
            <w:r w:rsidRPr="00663A65">
              <w:rPr>
                <w:b/>
                <w:bCs/>
              </w:rPr>
              <w:t>(</w:t>
            </w:r>
            <w:ins w:id="258" w:author="Author">
              <w:r w:rsidR="00B260F3">
                <w:rPr>
                  <w:b/>
                  <w:bCs/>
                </w:rPr>
                <w:t>n</w:t>
              </w:r>
            </w:ins>
            <w:del w:id="259" w:author="Author">
              <w:r w:rsidRPr="00663A65" w:rsidDel="00B260F3">
                <w:rPr>
                  <w:b/>
                  <w:bCs/>
                </w:rPr>
                <w:delText>N</w:delText>
              </w:r>
            </w:del>
            <w:r>
              <w:rPr>
                <w:b/>
                <w:bCs/>
              </w:rPr>
              <w:t> </w:t>
            </w:r>
            <w:r w:rsidRPr="00663A65">
              <w:rPr>
                <w:b/>
                <w:bCs/>
              </w:rPr>
              <w:t>=</w:t>
            </w:r>
            <w:r>
              <w:rPr>
                <w:b/>
                <w:bCs/>
              </w:rPr>
              <w:t> </w:t>
            </w:r>
            <w:r w:rsidRPr="00663A65">
              <w:rPr>
                <w:b/>
                <w:bCs/>
              </w:rPr>
              <w:t>126)</w:t>
            </w:r>
          </w:p>
        </w:tc>
        <w:tc>
          <w:tcPr>
            <w:tcW w:w="910" w:type="pct"/>
            <w:shd w:val="clear" w:color="auto" w:fill="auto"/>
          </w:tcPr>
          <w:p w14:paraId="4C49F822" w14:textId="65EB8441" w:rsidR="00CC116D" w:rsidRDefault="00CC116D" w:rsidP="00B05BA3">
            <w:pPr>
              <w:keepNext/>
              <w:keepLines/>
              <w:autoSpaceDE w:val="0"/>
              <w:autoSpaceDN w:val="0"/>
              <w:spacing w:before="40" w:after="40"/>
              <w:jc w:val="center"/>
              <w:rPr>
                <w:b/>
                <w:bCs/>
              </w:rPr>
            </w:pPr>
            <w:r>
              <w:rPr>
                <w:b/>
                <w:bCs/>
              </w:rPr>
              <w:t>Zejula</w:t>
            </w:r>
          </w:p>
          <w:p w14:paraId="4CC1016C" w14:textId="4B73279E" w:rsidR="00CC116D" w:rsidRPr="00663A65" w:rsidRDefault="00CC116D" w:rsidP="00B05BA3">
            <w:pPr>
              <w:keepNext/>
              <w:keepLines/>
              <w:autoSpaceDE w:val="0"/>
              <w:autoSpaceDN w:val="0"/>
              <w:spacing w:before="40" w:after="40"/>
              <w:jc w:val="center"/>
              <w:rPr>
                <w:b/>
                <w:bCs/>
              </w:rPr>
            </w:pPr>
            <w:r w:rsidRPr="00663A65">
              <w:rPr>
                <w:b/>
                <w:bCs/>
              </w:rPr>
              <w:t>(</w:t>
            </w:r>
            <w:ins w:id="260" w:author="Author">
              <w:r w:rsidR="00B260F3">
                <w:rPr>
                  <w:b/>
                  <w:bCs/>
                </w:rPr>
                <w:t>n</w:t>
              </w:r>
            </w:ins>
            <w:del w:id="261" w:author="Author">
              <w:r w:rsidRPr="00663A65" w:rsidDel="00B260F3">
                <w:rPr>
                  <w:b/>
                  <w:bCs/>
                </w:rPr>
                <w:delText>N</w:delText>
              </w:r>
            </w:del>
            <w:r>
              <w:rPr>
                <w:b/>
                <w:bCs/>
              </w:rPr>
              <w:t> </w:t>
            </w:r>
            <w:r w:rsidRPr="00663A65">
              <w:rPr>
                <w:b/>
                <w:bCs/>
              </w:rPr>
              <w:t>=</w:t>
            </w:r>
            <w:r>
              <w:rPr>
                <w:b/>
                <w:bCs/>
              </w:rPr>
              <w:t> </w:t>
            </w:r>
            <w:r w:rsidRPr="00663A65">
              <w:rPr>
                <w:b/>
                <w:bCs/>
              </w:rPr>
              <w:t>487)</w:t>
            </w:r>
          </w:p>
        </w:tc>
        <w:tc>
          <w:tcPr>
            <w:tcW w:w="907" w:type="pct"/>
            <w:shd w:val="clear" w:color="auto" w:fill="auto"/>
          </w:tcPr>
          <w:p w14:paraId="23607A9B" w14:textId="173DAD53" w:rsidR="00CC116D" w:rsidRPr="00663A65" w:rsidRDefault="00CC116D" w:rsidP="00B05BA3">
            <w:pPr>
              <w:keepNext/>
              <w:keepLines/>
              <w:autoSpaceDE w:val="0"/>
              <w:autoSpaceDN w:val="0"/>
              <w:spacing w:before="40"/>
              <w:jc w:val="center"/>
              <w:rPr>
                <w:b/>
                <w:bCs/>
              </w:rPr>
            </w:pPr>
            <w:r>
              <w:rPr>
                <w:b/>
                <w:bCs/>
              </w:rPr>
              <w:t>P</w:t>
            </w:r>
            <w:r w:rsidRPr="00663A65">
              <w:rPr>
                <w:b/>
                <w:bCs/>
              </w:rPr>
              <w:t>lacebo</w:t>
            </w:r>
          </w:p>
          <w:p w14:paraId="474C5524" w14:textId="1FC35ECA" w:rsidR="00CC116D" w:rsidRPr="00663A65" w:rsidRDefault="00CC116D" w:rsidP="00B05BA3">
            <w:pPr>
              <w:keepNext/>
              <w:keepLines/>
              <w:autoSpaceDE w:val="0"/>
              <w:autoSpaceDN w:val="0"/>
              <w:spacing w:before="40"/>
              <w:jc w:val="center"/>
              <w:rPr>
                <w:b/>
                <w:bCs/>
              </w:rPr>
            </w:pPr>
            <w:r w:rsidRPr="00663A65">
              <w:rPr>
                <w:b/>
                <w:bCs/>
              </w:rPr>
              <w:t>(</w:t>
            </w:r>
            <w:ins w:id="262" w:author="Author">
              <w:r w:rsidR="00B260F3">
                <w:rPr>
                  <w:b/>
                  <w:bCs/>
                </w:rPr>
                <w:t>n</w:t>
              </w:r>
            </w:ins>
            <w:del w:id="263" w:author="Author">
              <w:r w:rsidRPr="00663A65" w:rsidDel="00B260F3">
                <w:rPr>
                  <w:b/>
                  <w:bCs/>
                </w:rPr>
                <w:delText>N</w:delText>
              </w:r>
            </w:del>
            <w:r>
              <w:rPr>
                <w:b/>
                <w:bCs/>
              </w:rPr>
              <w:t> </w:t>
            </w:r>
            <w:r w:rsidRPr="00663A65">
              <w:rPr>
                <w:b/>
                <w:bCs/>
              </w:rPr>
              <w:t>=</w:t>
            </w:r>
            <w:r>
              <w:rPr>
                <w:b/>
                <w:bCs/>
              </w:rPr>
              <w:t> </w:t>
            </w:r>
            <w:r w:rsidRPr="00663A65">
              <w:rPr>
                <w:b/>
                <w:bCs/>
              </w:rPr>
              <w:t>246)</w:t>
            </w:r>
          </w:p>
        </w:tc>
      </w:tr>
      <w:tr w:rsidR="00CC116D" w:rsidRPr="00663A65" w14:paraId="19EE04F6" w14:textId="77777777" w:rsidTr="00B05BA3">
        <w:tc>
          <w:tcPr>
            <w:tcW w:w="1362" w:type="pct"/>
            <w:shd w:val="clear" w:color="auto" w:fill="auto"/>
          </w:tcPr>
          <w:p w14:paraId="6424E987" w14:textId="1DD64051" w:rsidR="00CC116D" w:rsidRPr="00245032" w:rsidRDefault="00CC116D" w:rsidP="00B05BA3">
            <w:pPr>
              <w:keepNext/>
              <w:keepLines/>
              <w:numPr>
                <w:ilvl w:val="12"/>
                <w:numId w:val="0"/>
              </w:numPr>
              <w:ind w:right="-2"/>
              <w:rPr>
                <w:b/>
                <w:bCs/>
              </w:rPr>
            </w:pPr>
            <w:r w:rsidRPr="0003455E">
              <w:rPr>
                <w:b/>
                <w:bCs/>
              </w:rPr>
              <w:t xml:space="preserve">Primární </w:t>
            </w:r>
            <w:r w:rsidR="00C54BBA">
              <w:rPr>
                <w:b/>
                <w:bCs/>
              </w:rPr>
              <w:t>cíl</w:t>
            </w:r>
            <w:r w:rsidR="00A61BF0">
              <w:rPr>
                <w:b/>
                <w:bCs/>
              </w:rPr>
              <w:t>ový parametr</w:t>
            </w:r>
            <w:r w:rsidRPr="0003455E">
              <w:rPr>
                <w:b/>
                <w:bCs/>
              </w:rPr>
              <w:t xml:space="preserve"> (</w:t>
            </w:r>
            <w:r w:rsidR="004E1D9A">
              <w:rPr>
                <w:b/>
                <w:bCs/>
              </w:rPr>
              <w:t>stanovený</w:t>
            </w:r>
            <w:r w:rsidRPr="0003455E">
              <w:rPr>
                <w:b/>
                <w:bCs/>
              </w:rPr>
              <w:t xml:space="preserve"> BICR)</w:t>
            </w:r>
          </w:p>
        </w:tc>
        <w:tc>
          <w:tcPr>
            <w:tcW w:w="3638" w:type="pct"/>
            <w:gridSpan w:val="4"/>
            <w:shd w:val="clear" w:color="auto" w:fill="auto"/>
          </w:tcPr>
          <w:p w14:paraId="771FCC50" w14:textId="77777777" w:rsidR="00CC116D" w:rsidRPr="00663A65" w:rsidRDefault="00CC116D" w:rsidP="00B05BA3">
            <w:pPr>
              <w:keepNext/>
              <w:keepLines/>
              <w:autoSpaceDE w:val="0"/>
              <w:autoSpaceDN w:val="0"/>
              <w:jc w:val="center"/>
            </w:pPr>
          </w:p>
        </w:tc>
      </w:tr>
      <w:tr w:rsidR="00CC116D" w:rsidRPr="00663A65" w14:paraId="1960BB38" w14:textId="77777777" w:rsidTr="00B05BA3">
        <w:tc>
          <w:tcPr>
            <w:tcW w:w="1362" w:type="pct"/>
            <w:shd w:val="clear" w:color="auto" w:fill="auto"/>
          </w:tcPr>
          <w:p w14:paraId="5B411A6C" w14:textId="0B1B9131" w:rsidR="00CC116D" w:rsidRPr="00663A65" w:rsidRDefault="00CC116D" w:rsidP="00B05BA3">
            <w:pPr>
              <w:keepNext/>
              <w:keepLines/>
              <w:numPr>
                <w:ilvl w:val="12"/>
                <w:numId w:val="0"/>
              </w:numPr>
              <w:ind w:right="-2"/>
            </w:pPr>
            <w:r w:rsidRPr="00897CC9">
              <w:t xml:space="preserve">Medián PFS, </w:t>
            </w:r>
            <w:r w:rsidR="00756A74" w:rsidRPr="00897CC9">
              <w:t xml:space="preserve">měsíce </w:t>
            </w:r>
            <w:r w:rsidRPr="00663A65">
              <w:t>(95% CI)</w:t>
            </w:r>
          </w:p>
        </w:tc>
        <w:tc>
          <w:tcPr>
            <w:tcW w:w="910" w:type="pct"/>
            <w:shd w:val="clear" w:color="auto" w:fill="auto"/>
          </w:tcPr>
          <w:p w14:paraId="6B9F7EE4" w14:textId="140AEF0F" w:rsidR="00CC116D" w:rsidRPr="00663A65" w:rsidRDefault="00CC116D" w:rsidP="00B05BA3">
            <w:pPr>
              <w:keepNext/>
              <w:keepLines/>
              <w:autoSpaceDE w:val="0"/>
              <w:autoSpaceDN w:val="0"/>
              <w:jc w:val="center"/>
            </w:pPr>
            <w:r w:rsidRPr="00663A65">
              <w:t>21</w:t>
            </w:r>
            <w:r w:rsidR="005136CC">
              <w:t>,</w:t>
            </w:r>
            <w:r w:rsidRPr="00663A65">
              <w:t>9</w:t>
            </w:r>
          </w:p>
          <w:p w14:paraId="60D3F2FA" w14:textId="3A15BA83" w:rsidR="00CC116D" w:rsidRPr="00663A65" w:rsidRDefault="00CC116D" w:rsidP="00B05BA3">
            <w:pPr>
              <w:keepNext/>
              <w:keepLines/>
              <w:autoSpaceDE w:val="0"/>
              <w:autoSpaceDN w:val="0"/>
              <w:jc w:val="center"/>
            </w:pPr>
            <w:r w:rsidRPr="00663A65">
              <w:t>(19</w:t>
            </w:r>
            <w:r w:rsidR="005136CC">
              <w:t>,</w:t>
            </w:r>
            <w:r w:rsidRPr="00663A65">
              <w:t>3</w:t>
            </w:r>
            <w:r w:rsidR="005136CC">
              <w:t>;</w:t>
            </w:r>
            <w:r w:rsidRPr="00663A65">
              <w:t xml:space="preserve"> NE)</w:t>
            </w:r>
          </w:p>
        </w:tc>
        <w:tc>
          <w:tcPr>
            <w:tcW w:w="911" w:type="pct"/>
            <w:shd w:val="clear" w:color="auto" w:fill="auto"/>
          </w:tcPr>
          <w:p w14:paraId="3E1D4E4A" w14:textId="5E3F151A" w:rsidR="00CC116D" w:rsidRPr="00663A65" w:rsidRDefault="00CC116D" w:rsidP="00B05BA3">
            <w:pPr>
              <w:keepNext/>
              <w:keepLines/>
              <w:autoSpaceDE w:val="0"/>
              <w:autoSpaceDN w:val="0"/>
              <w:jc w:val="center"/>
            </w:pPr>
            <w:r w:rsidRPr="00663A65">
              <w:t>10</w:t>
            </w:r>
            <w:r w:rsidR="005136CC">
              <w:t>,</w:t>
            </w:r>
            <w:r w:rsidRPr="00663A65">
              <w:t>4</w:t>
            </w:r>
          </w:p>
          <w:p w14:paraId="05515530" w14:textId="0DDB1D08" w:rsidR="00CC116D" w:rsidRPr="00663A65" w:rsidRDefault="00CC116D" w:rsidP="00B05BA3">
            <w:pPr>
              <w:keepNext/>
              <w:keepLines/>
              <w:autoSpaceDE w:val="0"/>
              <w:autoSpaceDN w:val="0"/>
              <w:jc w:val="center"/>
            </w:pPr>
            <w:r w:rsidRPr="00663A65">
              <w:t>(8</w:t>
            </w:r>
            <w:r w:rsidR="005136CC">
              <w:t>,</w:t>
            </w:r>
            <w:r w:rsidRPr="00663A65">
              <w:t>1</w:t>
            </w:r>
            <w:r w:rsidR="005136CC">
              <w:t>;</w:t>
            </w:r>
            <w:r w:rsidRPr="00663A65">
              <w:t xml:space="preserve"> 12</w:t>
            </w:r>
            <w:r w:rsidR="005136CC">
              <w:t>,</w:t>
            </w:r>
            <w:r w:rsidRPr="00663A65">
              <w:t>1)</w:t>
            </w:r>
          </w:p>
        </w:tc>
        <w:tc>
          <w:tcPr>
            <w:tcW w:w="910" w:type="pct"/>
            <w:shd w:val="clear" w:color="auto" w:fill="auto"/>
          </w:tcPr>
          <w:p w14:paraId="1C3DBFEC" w14:textId="3CAC9B9F" w:rsidR="00CC116D" w:rsidRPr="00663A65" w:rsidRDefault="00CC116D" w:rsidP="00B05BA3">
            <w:pPr>
              <w:keepNext/>
              <w:keepLines/>
              <w:autoSpaceDE w:val="0"/>
              <w:autoSpaceDN w:val="0"/>
              <w:jc w:val="center"/>
            </w:pPr>
            <w:r w:rsidRPr="00663A65">
              <w:t>13</w:t>
            </w:r>
            <w:r w:rsidR="005136CC">
              <w:t>,</w:t>
            </w:r>
            <w:r w:rsidRPr="00663A65">
              <w:t>8</w:t>
            </w:r>
          </w:p>
          <w:p w14:paraId="07F87E08" w14:textId="175403D4" w:rsidR="00CC116D" w:rsidRPr="00663A65" w:rsidRDefault="00CC116D" w:rsidP="00B05BA3">
            <w:pPr>
              <w:keepNext/>
              <w:keepLines/>
              <w:autoSpaceDE w:val="0"/>
              <w:autoSpaceDN w:val="0"/>
              <w:jc w:val="center"/>
            </w:pPr>
            <w:r w:rsidRPr="00663A65">
              <w:t>(11</w:t>
            </w:r>
            <w:r w:rsidR="005136CC">
              <w:t>,</w:t>
            </w:r>
            <w:r w:rsidRPr="00663A65">
              <w:t>5</w:t>
            </w:r>
            <w:r w:rsidR="005136CC">
              <w:t>;</w:t>
            </w:r>
            <w:r w:rsidRPr="00663A65">
              <w:t xml:space="preserve"> 14</w:t>
            </w:r>
            <w:r w:rsidR="005136CC">
              <w:t>,</w:t>
            </w:r>
            <w:r w:rsidRPr="00663A65">
              <w:t>9)</w:t>
            </w:r>
          </w:p>
        </w:tc>
        <w:tc>
          <w:tcPr>
            <w:tcW w:w="907" w:type="pct"/>
            <w:shd w:val="clear" w:color="auto" w:fill="auto"/>
          </w:tcPr>
          <w:p w14:paraId="63079C58" w14:textId="79CDF5F0" w:rsidR="00CC116D" w:rsidRPr="00663A65" w:rsidRDefault="00CC116D" w:rsidP="00B05BA3">
            <w:pPr>
              <w:keepNext/>
              <w:keepLines/>
              <w:autoSpaceDE w:val="0"/>
              <w:autoSpaceDN w:val="0"/>
              <w:jc w:val="center"/>
            </w:pPr>
            <w:r w:rsidRPr="00663A65">
              <w:t>8</w:t>
            </w:r>
            <w:r w:rsidR="005136CC">
              <w:t>,</w:t>
            </w:r>
            <w:r w:rsidRPr="00663A65">
              <w:t>2</w:t>
            </w:r>
          </w:p>
          <w:p w14:paraId="3605D8F3" w14:textId="4CC39171" w:rsidR="00CC116D" w:rsidRPr="00663A65" w:rsidRDefault="00CC116D" w:rsidP="00B05BA3">
            <w:pPr>
              <w:keepNext/>
              <w:keepLines/>
              <w:autoSpaceDE w:val="0"/>
              <w:autoSpaceDN w:val="0"/>
              <w:jc w:val="center"/>
            </w:pPr>
            <w:r w:rsidRPr="00663A65">
              <w:t>(7</w:t>
            </w:r>
            <w:r w:rsidR="005136CC">
              <w:t>,</w:t>
            </w:r>
            <w:r w:rsidRPr="00663A65">
              <w:t>3</w:t>
            </w:r>
            <w:r w:rsidR="005136CC">
              <w:t>;</w:t>
            </w:r>
            <w:r w:rsidRPr="00663A65">
              <w:t xml:space="preserve"> 8</w:t>
            </w:r>
            <w:r w:rsidR="005136CC">
              <w:t>,</w:t>
            </w:r>
            <w:r w:rsidRPr="00663A65">
              <w:t>5)</w:t>
            </w:r>
          </w:p>
        </w:tc>
      </w:tr>
      <w:tr w:rsidR="00CC116D" w:rsidRPr="00663A65" w14:paraId="2130C2DE" w14:textId="77777777" w:rsidTr="00B05BA3">
        <w:tc>
          <w:tcPr>
            <w:tcW w:w="1362" w:type="pct"/>
            <w:shd w:val="clear" w:color="auto" w:fill="auto"/>
          </w:tcPr>
          <w:p w14:paraId="2EFB1E20" w14:textId="77777777" w:rsidR="00CC116D" w:rsidRPr="00F53613" w:rsidRDefault="00CC116D" w:rsidP="00B05BA3">
            <w:pPr>
              <w:keepNext/>
              <w:keepLines/>
              <w:numPr>
                <w:ilvl w:val="12"/>
                <w:numId w:val="0"/>
              </w:numPr>
              <w:ind w:right="-2"/>
            </w:pPr>
            <w:r w:rsidRPr="00F53613">
              <w:t>Poměr rizik</w:t>
            </w:r>
          </w:p>
          <w:p w14:paraId="72BF6FBD" w14:textId="77777777" w:rsidR="00CC116D" w:rsidRPr="00663A65" w:rsidRDefault="00CC116D" w:rsidP="00B05BA3">
            <w:pPr>
              <w:keepNext/>
              <w:keepLines/>
              <w:numPr>
                <w:ilvl w:val="12"/>
                <w:numId w:val="0"/>
              </w:numPr>
              <w:ind w:right="-2"/>
            </w:pPr>
            <w:r w:rsidRPr="00663A65">
              <w:t>(95% CI)</w:t>
            </w:r>
          </w:p>
        </w:tc>
        <w:tc>
          <w:tcPr>
            <w:tcW w:w="1821" w:type="pct"/>
            <w:gridSpan w:val="2"/>
            <w:shd w:val="clear" w:color="auto" w:fill="auto"/>
          </w:tcPr>
          <w:p w14:paraId="352E95C1" w14:textId="5C53C94E" w:rsidR="00CC116D" w:rsidRPr="00663A65" w:rsidRDefault="00CC116D" w:rsidP="00B05BA3">
            <w:pPr>
              <w:keepNext/>
              <w:keepLines/>
              <w:autoSpaceDE w:val="0"/>
              <w:autoSpaceDN w:val="0"/>
              <w:jc w:val="center"/>
            </w:pPr>
            <w:r w:rsidRPr="00663A65">
              <w:t>0</w:t>
            </w:r>
            <w:r w:rsidR="005136CC">
              <w:t>,</w:t>
            </w:r>
            <w:r w:rsidRPr="00663A65">
              <w:t>43</w:t>
            </w:r>
          </w:p>
          <w:p w14:paraId="5733DCC3" w14:textId="6B966569" w:rsidR="00CC116D" w:rsidRPr="00663A65" w:rsidRDefault="00CC116D" w:rsidP="00B05BA3">
            <w:pPr>
              <w:keepNext/>
              <w:keepLines/>
              <w:autoSpaceDE w:val="0"/>
              <w:autoSpaceDN w:val="0"/>
              <w:jc w:val="center"/>
            </w:pPr>
            <w:r w:rsidRPr="00663A65">
              <w:t>(0</w:t>
            </w:r>
            <w:r w:rsidR="005136CC">
              <w:t>,</w:t>
            </w:r>
            <w:r w:rsidRPr="00663A65">
              <w:t>31</w:t>
            </w:r>
            <w:r w:rsidR="005136CC">
              <w:t>;</w:t>
            </w:r>
            <w:r w:rsidRPr="00663A65">
              <w:t xml:space="preserve"> 0</w:t>
            </w:r>
            <w:r w:rsidR="005136CC">
              <w:t>,</w:t>
            </w:r>
            <w:r w:rsidRPr="00663A65">
              <w:t>59)</w:t>
            </w:r>
          </w:p>
        </w:tc>
        <w:tc>
          <w:tcPr>
            <w:tcW w:w="1817" w:type="pct"/>
            <w:gridSpan w:val="2"/>
            <w:shd w:val="clear" w:color="auto" w:fill="auto"/>
          </w:tcPr>
          <w:p w14:paraId="7BA901E6" w14:textId="3C010F9B" w:rsidR="00CC116D" w:rsidRPr="00663A65" w:rsidRDefault="00CC116D" w:rsidP="00B05BA3">
            <w:pPr>
              <w:keepNext/>
              <w:keepLines/>
              <w:autoSpaceDE w:val="0"/>
              <w:autoSpaceDN w:val="0"/>
              <w:jc w:val="center"/>
            </w:pPr>
            <w:r w:rsidRPr="00663A65">
              <w:t>0</w:t>
            </w:r>
            <w:r w:rsidR="005136CC">
              <w:t>,</w:t>
            </w:r>
            <w:r w:rsidRPr="00663A65">
              <w:t>62</w:t>
            </w:r>
          </w:p>
          <w:p w14:paraId="1DBAC553" w14:textId="773FA313" w:rsidR="00CC116D" w:rsidRPr="00663A65" w:rsidRDefault="00CC116D" w:rsidP="00B05BA3">
            <w:pPr>
              <w:keepNext/>
              <w:keepLines/>
              <w:autoSpaceDE w:val="0"/>
              <w:autoSpaceDN w:val="0"/>
              <w:jc w:val="center"/>
            </w:pPr>
            <w:r w:rsidRPr="00663A65">
              <w:t>(0</w:t>
            </w:r>
            <w:r w:rsidR="005136CC">
              <w:t>,</w:t>
            </w:r>
            <w:r w:rsidRPr="00663A65">
              <w:t>50</w:t>
            </w:r>
            <w:r w:rsidR="005136CC">
              <w:t>;</w:t>
            </w:r>
            <w:r w:rsidRPr="00663A65">
              <w:t xml:space="preserve"> 0</w:t>
            </w:r>
            <w:r w:rsidR="005136CC">
              <w:t>,</w:t>
            </w:r>
            <w:r w:rsidRPr="00663A65">
              <w:t>76)</w:t>
            </w:r>
          </w:p>
        </w:tc>
      </w:tr>
      <w:tr w:rsidR="00CC116D" w:rsidRPr="00245032" w14:paraId="39C46540" w14:textId="77777777" w:rsidTr="00B05BA3">
        <w:tc>
          <w:tcPr>
            <w:tcW w:w="1362" w:type="pct"/>
            <w:shd w:val="clear" w:color="auto" w:fill="auto"/>
          </w:tcPr>
          <w:p w14:paraId="66B07D96" w14:textId="77777777" w:rsidR="00CC116D" w:rsidRPr="00663A65" w:rsidRDefault="00CC116D" w:rsidP="00B05BA3">
            <w:pPr>
              <w:keepNext/>
              <w:keepLines/>
              <w:numPr>
                <w:ilvl w:val="12"/>
                <w:numId w:val="0"/>
              </w:numPr>
              <w:ind w:right="-2"/>
            </w:pPr>
            <w:r w:rsidRPr="00663A65">
              <w:t>p-</w:t>
            </w:r>
            <w:r>
              <w:t>hodnota</w:t>
            </w:r>
          </w:p>
        </w:tc>
        <w:tc>
          <w:tcPr>
            <w:tcW w:w="1821" w:type="pct"/>
            <w:gridSpan w:val="2"/>
            <w:shd w:val="clear" w:color="auto" w:fill="auto"/>
          </w:tcPr>
          <w:p w14:paraId="1BCED383" w14:textId="01507022" w:rsidR="00CC116D" w:rsidRPr="00663A65" w:rsidRDefault="00CC116D" w:rsidP="00B05BA3">
            <w:pPr>
              <w:keepNext/>
              <w:keepLines/>
              <w:autoSpaceDE w:val="0"/>
              <w:autoSpaceDN w:val="0"/>
              <w:spacing w:before="40" w:after="40"/>
              <w:jc w:val="center"/>
            </w:pPr>
            <w:r w:rsidRPr="00663A65">
              <w:t>&lt;0</w:t>
            </w:r>
            <w:r w:rsidR="005136CC">
              <w:t>,</w:t>
            </w:r>
            <w:r w:rsidRPr="00663A65">
              <w:t>0001</w:t>
            </w:r>
          </w:p>
        </w:tc>
        <w:tc>
          <w:tcPr>
            <w:tcW w:w="1817" w:type="pct"/>
            <w:gridSpan w:val="2"/>
            <w:shd w:val="clear" w:color="auto" w:fill="auto"/>
          </w:tcPr>
          <w:p w14:paraId="68951145" w14:textId="1064DFD1" w:rsidR="00CC116D" w:rsidRPr="00663A65" w:rsidRDefault="00CC116D" w:rsidP="00B05BA3">
            <w:pPr>
              <w:keepNext/>
              <w:keepLines/>
              <w:autoSpaceDE w:val="0"/>
              <w:autoSpaceDN w:val="0"/>
              <w:spacing w:before="40" w:after="40"/>
              <w:jc w:val="center"/>
            </w:pPr>
            <w:r w:rsidRPr="00663A65">
              <w:t>&lt;0</w:t>
            </w:r>
            <w:r w:rsidR="005136CC">
              <w:t>,</w:t>
            </w:r>
            <w:r w:rsidRPr="00663A65">
              <w:t>0001</w:t>
            </w:r>
          </w:p>
        </w:tc>
      </w:tr>
      <w:tr w:rsidR="00CC116D" w:rsidRPr="00663A65" w14:paraId="79631950" w14:textId="77777777" w:rsidTr="00B05BA3">
        <w:tc>
          <w:tcPr>
            <w:tcW w:w="5000" w:type="pct"/>
            <w:gridSpan w:val="5"/>
            <w:shd w:val="clear" w:color="auto" w:fill="auto"/>
          </w:tcPr>
          <w:p w14:paraId="3E6D1248" w14:textId="1BE3BBD1" w:rsidR="00CC116D" w:rsidRPr="00B8196C" w:rsidRDefault="00756A74" w:rsidP="00B05BA3">
            <w:pPr>
              <w:keepNext/>
              <w:keepLines/>
              <w:autoSpaceDE w:val="0"/>
              <w:autoSpaceDN w:val="0"/>
              <w:spacing w:after="40"/>
              <w:rPr>
                <w:b/>
                <w:bCs/>
                <w:vertAlign w:val="superscript"/>
              </w:rPr>
            </w:pPr>
            <w:r w:rsidRPr="00341293">
              <w:rPr>
                <w:b/>
                <w:bCs/>
              </w:rPr>
              <w:t xml:space="preserve">Sekundární </w:t>
            </w:r>
            <w:r w:rsidR="00C54BBA">
              <w:rPr>
                <w:b/>
                <w:bCs/>
              </w:rPr>
              <w:t>cíl</w:t>
            </w:r>
            <w:r w:rsidR="00A61BF0">
              <w:rPr>
                <w:b/>
                <w:bCs/>
              </w:rPr>
              <w:t>ové parametry</w:t>
            </w:r>
            <w:r w:rsidRPr="00341293">
              <w:rPr>
                <w:b/>
                <w:bCs/>
                <w:vertAlign w:val="superscript"/>
              </w:rPr>
              <w:t>a,b,c</w:t>
            </w:r>
          </w:p>
        </w:tc>
      </w:tr>
      <w:tr w:rsidR="00756A74" w:rsidRPr="00663A65" w14:paraId="71901914" w14:textId="77777777" w:rsidTr="00B05BA3">
        <w:tc>
          <w:tcPr>
            <w:tcW w:w="1362" w:type="pct"/>
            <w:shd w:val="clear" w:color="auto" w:fill="auto"/>
            <w:vAlign w:val="center"/>
          </w:tcPr>
          <w:p w14:paraId="69CF0500" w14:textId="77777777" w:rsidR="00756A74" w:rsidRPr="00A86C99" w:rsidRDefault="00756A74" w:rsidP="00756A74">
            <w:pPr>
              <w:keepNext/>
              <w:keepLines/>
              <w:autoSpaceDE w:val="0"/>
              <w:autoSpaceDN w:val="0"/>
              <w:spacing w:after="40"/>
            </w:pPr>
            <w:r w:rsidRPr="002A2749">
              <w:t xml:space="preserve">Medián PFS2, měsíce </w:t>
            </w:r>
            <w:r w:rsidRPr="00663A65">
              <w:t>(95% CI)</w:t>
            </w:r>
          </w:p>
        </w:tc>
        <w:tc>
          <w:tcPr>
            <w:tcW w:w="910" w:type="pct"/>
            <w:shd w:val="clear" w:color="auto" w:fill="auto"/>
          </w:tcPr>
          <w:p w14:paraId="11BEBE82" w14:textId="61FE125A" w:rsidR="00756A74" w:rsidRDefault="00756A74" w:rsidP="00756A74">
            <w:pPr>
              <w:keepNext/>
              <w:keepLines/>
              <w:autoSpaceDE w:val="0"/>
              <w:autoSpaceDN w:val="0"/>
              <w:jc w:val="center"/>
            </w:pPr>
            <w:r>
              <w:t>43</w:t>
            </w:r>
            <w:r w:rsidR="005136CC">
              <w:t>,</w:t>
            </w:r>
            <w:r>
              <w:t>4</w:t>
            </w:r>
          </w:p>
          <w:p w14:paraId="7FF8A15B" w14:textId="342EF85C" w:rsidR="00756A74" w:rsidRPr="00BD327F" w:rsidRDefault="00756A74" w:rsidP="00756A74">
            <w:pPr>
              <w:keepNext/>
              <w:keepLines/>
              <w:autoSpaceDE w:val="0"/>
              <w:autoSpaceDN w:val="0"/>
              <w:jc w:val="center"/>
            </w:pPr>
            <w:r>
              <w:t>(37</w:t>
            </w:r>
            <w:r w:rsidR="005136CC">
              <w:t>,</w:t>
            </w:r>
            <w:r>
              <w:t>2</w:t>
            </w:r>
            <w:r w:rsidR="005136CC">
              <w:t>;</w:t>
            </w:r>
            <w:r>
              <w:t xml:space="preserve"> 54</w:t>
            </w:r>
            <w:r w:rsidR="005136CC">
              <w:t>,</w:t>
            </w:r>
            <w:r>
              <w:t>1)</w:t>
            </w:r>
          </w:p>
        </w:tc>
        <w:tc>
          <w:tcPr>
            <w:tcW w:w="911" w:type="pct"/>
            <w:shd w:val="clear" w:color="auto" w:fill="auto"/>
          </w:tcPr>
          <w:p w14:paraId="3E8ABC83" w14:textId="56C91355" w:rsidR="00756A74" w:rsidRDefault="00756A74" w:rsidP="00756A74">
            <w:pPr>
              <w:keepNext/>
              <w:keepLines/>
              <w:autoSpaceDE w:val="0"/>
              <w:autoSpaceDN w:val="0"/>
              <w:jc w:val="center"/>
            </w:pPr>
            <w:r w:rsidRPr="003C342D">
              <w:t>39</w:t>
            </w:r>
            <w:r w:rsidR="005136CC">
              <w:t>,</w:t>
            </w:r>
            <w:r w:rsidRPr="003C342D">
              <w:t>3</w:t>
            </w:r>
          </w:p>
          <w:p w14:paraId="0E9F4C63" w14:textId="07F63407" w:rsidR="00756A74" w:rsidRPr="00BD327F" w:rsidRDefault="00756A74" w:rsidP="00756A74">
            <w:pPr>
              <w:keepNext/>
              <w:keepLines/>
              <w:autoSpaceDE w:val="0"/>
              <w:autoSpaceDN w:val="0"/>
              <w:jc w:val="center"/>
            </w:pPr>
            <w:r>
              <w:t>(30</w:t>
            </w:r>
            <w:r w:rsidR="005136CC">
              <w:t>,</w:t>
            </w:r>
            <w:r>
              <w:t>3</w:t>
            </w:r>
            <w:r w:rsidR="005136CC">
              <w:t>;</w:t>
            </w:r>
            <w:r>
              <w:t xml:space="preserve"> 55</w:t>
            </w:r>
            <w:r w:rsidR="005136CC">
              <w:t>,</w:t>
            </w:r>
            <w:r>
              <w:t>7)</w:t>
            </w:r>
          </w:p>
        </w:tc>
        <w:tc>
          <w:tcPr>
            <w:tcW w:w="910" w:type="pct"/>
            <w:shd w:val="clear" w:color="auto" w:fill="auto"/>
          </w:tcPr>
          <w:p w14:paraId="58E4CC2B" w14:textId="376C2098" w:rsidR="00756A74" w:rsidRDefault="00756A74" w:rsidP="00756A74">
            <w:pPr>
              <w:keepNext/>
              <w:keepLines/>
              <w:autoSpaceDE w:val="0"/>
              <w:autoSpaceDN w:val="0"/>
              <w:jc w:val="center"/>
            </w:pPr>
            <w:r>
              <w:t>30</w:t>
            </w:r>
            <w:r w:rsidR="005136CC">
              <w:t>,</w:t>
            </w:r>
            <w:r>
              <w:t>1</w:t>
            </w:r>
          </w:p>
          <w:p w14:paraId="52F1339E" w14:textId="192B1731" w:rsidR="00756A74" w:rsidRPr="00BD327F" w:rsidDel="008A3869" w:rsidRDefault="00756A74" w:rsidP="00756A74">
            <w:pPr>
              <w:keepNext/>
              <w:keepLines/>
              <w:autoSpaceDE w:val="0"/>
              <w:autoSpaceDN w:val="0"/>
              <w:jc w:val="center"/>
            </w:pPr>
            <w:r>
              <w:t>(27</w:t>
            </w:r>
            <w:r w:rsidR="005136CC">
              <w:t>,</w:t>
            </w:r>
            <w:r>
              <w:t>1</w:t>
            </w:r>
            <w:r w:rsidR="005136CC">
              <w:t>;</w:t>
            </w:r>
            <w:r>
              <w:t xml:space="preserve"> 33</w:t>
            </w:r>
            <w:r w:rsidR="005136CC">
              <w:t>,</w:t>
            </w:r>
            <w:r>
              <w:t>1)</w:t>
            </w:r>
          </w:p>
        </w:tc>
        <w:tc>
          <w:tcPr>
            <w:tcW w:w="907" w:type="pct"/>
            <w:shd w:val="clear" w:color="auto" w:fill="auto"/>
          </w:tcPr>
          <w:p w14:paraId="3996DF20" w14:textId="3386CB60" w:rsidR="00756A74" w:rsidRDefault="00756A74" w:rsidP="00756A74">
            <w:pPr>
              <w:keepNext/>
              <w:keepLines/>
              <w:autoSpaceDE w:val="0"/>
              <w:autoSpaceDN w:val="0"/>
              <w:jc w:val="center"/>
            </w:pPr>
            <w:r>
              <w:t>27</w:t>
            </w:r>
            <w:r w:rsidR="005136CC">
              <w:t>,</w:t>
            </w:r>
            <w:r>
              <w:t>6</w:t>
            </w:r>
          </w:p>
          <w:p w14:paraId="2415C0BF" w14:textId="0AF6194F" w:rsidR="00756A74" w:rsidRPr="00BD327F" w:rsidRDefault="00756A74" w:rsidP="00756A74">
            <w:pPr>
              <w:keepNext/>
              <w:keepLines/>
              <w:autoSpaceDE w:val="0"/>
              <w:autoSpaceDN w:val="0"/>
              <w:jc w:val="center"/>
            </w:pPr>
            <w:r>
              <w:t>(24</w:t>
            </w:r>
            <w:r w:rsidR="005136CC">
              <w:t>,</w:t>
            </w:r>
            <w:r>
              <w:t>2</w:t>
            </w:r>
            <w:r w:rsidR="005136CC">
              <w:t>;</w:t>
            </w:r>
            <w:r>
              <w:t xml:space="preserve"> 33</w:t>
            </w:r>
            <w:r w:rsidR="005136CC">
              <w:t>,</w:t>
            </w:r>
            <w:r>
              <w:t>1)</w:t>
            </w:r>
          </w:p>
        </w:tc>
      </w:tr>
      <w:tr w:rsidR="00D63121" w:rsidRPr="00663A65" w14:paraId="51003C7E" w14:textId="77777777" w:rsidTr="00B05BA3">
        <w:tc>
          <w:tcPr>
            <w:tcW w:w="1362" w:type="pct"/>
            <w:shd w:val="clear" w:color="auto" w:fill="auto"/>
            <w:vAlign w:val="center"/>
          </w:tcPr>
          <w:p w14:paraId="46847942" w14:textId="77777777" w:rsidR="00D63121" w:rsidRPr="00F53613" w:rsidRDefault="00D63121" w:rsidP="00D63121">
            <w:pPr>
              <w:keepNext/>
              <w:keepLines/>
              <w:numPr>
                <w:ilvl w:val="12"/>
                <w:numId w:val="0"/>
              </w:numPr>
              <w:ind w:right="-2"/>
            </w:pPr>
            <w:r w:rsidRPr="00F53613">
              <w:t>Poměr rizik</w:t>
            </w:r>
          </w:p>
          <w:p w14:paraId="0297DA66" w14:textId="632CB7E9" w:rsidR="00D63121" w:rsidRPr="00663A65" w:rsidRDefault="00D63121" w:rsidP="00D63121">
            <w:pPr>
              <w:keepNext/>
              <w:keepLines/>
              <w:autoSpaceDE w:val="0"/>
              <w:autoSpaceDN w:val="0"/>
            </w:pPr>
            <w:r w:rsidRPr="00663A65">
              <w:t>(95% CI)</w:t>
            </w:r>
          </w:p>
        </w:tc>
        <w:tc>
          <w:tcPr>
            <w:tcW w:w="1821" w:type="pct"/>
            <w:gridSpan w:val="2"/>
            <w:shd w:val="clear" w:color="auto" w:fill="auto"/>
          </w:tcPr>
          <w:p w14:paraId="459844CE" w14:textId="34E8B223" w:rsidR="00D63121" w:rsidRDefault="00D63121" w:rsidP="00D63121">
            <w:pPr>
              <w:keepNext/>
              <w:keepLines/>
              <w:autoSpaceDE w:val="0"/>
              <w:autoSpaceDN w:val="0"/>
              <w:jc w:val="center"/>
            </w:pPr>
            <w:r>
              <w:t>0</w:t>
            </w:r>
            <w:r w:rsidR="005136CC">
              <w:t>,</w:t>
            </w:r>
            <w:r>
              <w:t>87</w:t>
            </w:r>
          </w:p>
          <w:p w14:paraId="6516DDA4" w14:textId="5F9F6483" w:rsidR="00D63121" w:rsidRPr="00BD327F" w:rsidDel="0037267C" w:rsidRDefault="00D63121" w:rsidP="00D63121">
            <w:pPr>
              <w:keepNext/>
              <w:keepLines/>
              <w:autoSpaceDE w:val="0"/>
              <w:autoSpaceDN w:val="0"/>
              <w:jc w:val="center"/>
            </w:pPr>
            <w:r>
              <w:t>(0</w:t>
            </w:r>
            <w:r w:rsidR="005136CC">
              <w:t>,</w:t>
            </w:r>
            <w:r>
              <w:t>66</w:t>
            </w:r>
            <w:r w:rsidR="005136CC">
              <w:t>;</w:t>
            </w:r>
            <w:r>
              <w:t xml:space="preserve"> 1</w:t>
            </w:r>
            <w:r w:rsidR="005136CC">
              <w:t>,</w:t>
            </w:r>
            <w:r>
              <w:t>17)</w:t>
            </w:r>
          </w:p>
        </w:tc>
        <w:tc>
          <w:tcPr>
            <w:tcW w:w="1817" w:type="pct"/>
            <w:gridSpan w:val="2"/>
            <w:shd w:val="clear" w:color="auto" w:fill="auto"/>
          </w:tcPr>
          <w:p w14:paraId="40484F78" w14:textId="1940B1C0" w:rsidR="00D63121" w:rsidRDefault="00D63121" w:rsidP="00D63121">
            <w:pPr>
              <w:keepNext/>
              <w:keepLines/>
              <w:autoSpaceDE w:val="0"/>
              <w:autoSpaceDN w:val="0"/>
              <w:jc w:val="center"/>
            </w:pPr>
            <w:r>
              <w:t>0</w:t>
            </w:r>
            <w:r w:rsidR="005136CC">
              <w:t>,</w:t>
            </w:r>
            <w:r>
              <w:t>96</w:t>
            </w:r>
          </w:p>
          <w:p w14:paraId="2CD70C51" w14:textId="2D4491D7" w:rsidR="00D63121" w:rsidRPr="00BD327F" w:rsidRDefault="00D63121" w:rsidP="00D63121">
            <w:pPr>
              <w:keepNext/>
              <w:keepLines/>
              <w:autoSpaceDE w:val="0"/>
              <w:autoSpaceDN w:val="0"/>
              <w:jc w:val="center"/>
            </w:pPr>
            <w:r>
              <w:t>(0</w:t>
            </w:r>
            <w:r w:rsidR="005136CC">
              <w:t>,</w:t>
            </w:r>
            <w:r>
              <w:t>79</w:t>
            </w:r>
            <w:r w:rsidR="005136CC">
              <w:t>;</w:t>
            </w:r>
            <w:r>
              <w:t xml:space="preserve"> 1</w:t>
            </w:r>
            <w:r w:rsidR="005136CC">
              <w:t>,</w:t>
            </w:r>
            <w:r>
              <w:t>17)</w:t>
            </w:r>
          </w:p>
        </w:tc>
      </w:tr>
      <w:tr w:rsidR="00EE30AF" w:rsidRPr="00663A65" w14:paraId="05C4049F" w14:textId="77777777" w:rsidTr="000B3980">
        <w:tc>
          <w:tcPr>
            <w:tcW w:w="1362" w:type="pct"/>
            <w:shd w:val="clear" w:color="auto" w:fill="auto"/>
            <w:vAlign w:val="center"/>
          </w:tcPr>
          <w:p w14:paraId="7440CA16" w14:textId="77777777" w:rsidR="00EE30AF" w:rsidRDefault="00EE30AF" w:rsidP="00EE30AF">
            <w:pPr>
              <w:keepNext/>
              <w:keepLines/>
              <w:numPr>
                <w:ilvl w:val="12"/>
                <w:numId w:val="0"/>
              </w:numPr>
              <w:ind w:right="-2"/>
            </w:pPr>
            <w:r>
              <w:t>Medián OS, měsíce</w:t>
            </w:r>
            <w:r>
              <w:rPr>
                <w:vertAlign w:val="superscript"/>
              </w:rPr>
              <w:t>d</w:t>
            </w:r>
          </w:p>
          <w:p w14:paraId="351F0140" w14:textId="6F810F06" w:rsidR="00EE30AF" w:rsidRPr="00663A65" w:rsidRDefault="00EE30AF" w:rsidP="00EE30AF">
            <w:pPr>
              <w:keepNext/>
              <w:keepLines/>
              <w:numPr>
                <w:ilvl w:val="12"/>
                <w:numId w:val="0"/>
              </w:numPr>
              <w:ind w:right="-2"/>
            </w:pPr>
            <w:r w:rsidRPr="00663A65">
              <w:t>(95% CI)</w:t>
            </w:r>
          </w:p>
        </w:tc>
        <w:tc>
          <w:tcPr>
            <w:tcW w:w="910" w:type="pct"/>
            <w:shd w:val="clear" w:color="auto" w:fill="auto"/>
          </w:tcPr>
          <w:p w14:paraId="742D9864" w14:textId="1B728C06" w:rsidR="00EE30AF" w:rsidRDefault="00EE30AF" w:rsidP="00EE30AF">
            <w:pPr>
              <w:keepNext/>
              <w:keepLines/>
              <w:autoSpaceDE w:val="0"/>
              <w:autoSpaceDN w:val="0"/>
              <w:jc w:val="center"/>
            </w:pPr>
            <w:r>
              <w:t>71</w:t>
            </w:r>
            <w:r w:rsidR="005136CC">
              <w:t>,</w:t>
            </w:r>
            <w:r>
              <w:t>9</w:t>
            </w:r>
          </w:p>
          <w:p w14:paraId="1EC47D85" w14:textId="452A508A" w:rsidR="00EE30AF" w:rsidRPr="00BD327F" w:rsidRDefault="00EE30AF" w:rsidP="00EE30AF">
            <w:pPr>
              <w:keepNext/>
              <w:keepLines/>
              <w:autoSpaceDE w:val="0"/>
              <w:autoSpaceDN w:val="0"/>
              <w:jc w:val="center"/>
            </w:pPr>
            <w:r>
              <w:t>(55</w:t>
            </w:r>
            <w:r w:rsidR="005136CC">
              <w:t>,</w:t>
            </w:r>
            <w:r>
              <w:t>5</w:t>
            </w:r>
            <w:r w:rsidR="005136CC">
              <w:t>;</w:t>
            </w:r>
            <w:r>
              <w:t xml:space="preserve"> NE)</w:t>
            </w:r>
          </w:p>
        </w:tc>
        <w:tc>
          <w:tcPr>
            <w:tcW w:w="911" w:type="pct"/>
            <w:shd w:val="clear" w:color="auto" w:fill="auto"/>
          </w:tcPr>
          <w:p w14:paraId="6073C84C" w14:textId="00AF08B9" w:rsidR="00EE30AF" w:rsidRDefault="00EE30AF" w:rsidP="00EE30AF">
            <w:pPr>
              <w:keepNext/>
              <w:keepLines/>
              <w:autoSpaceDE w:val="0"/>
              <w:autoSpaceDN w:val="0"/>
              <w:jc w:val="center"/>
            </w:pPr>
            <w:r>
              <w:t>69</w:t>
            </w:r>
            <w:r w:rsidR="005136CC">
              <w:t>,</w:t>
            </w:r>
            <w:r>
              <w:t>8</w:t>
            </w:r>
          </w:p>
          <w:p w14:paraId="4E96D013" w14:textId="53982F30" w:rsidR="00EE30AF" w:rsidRPr="00BD327F" w:rsidRDefault="00EE30AF" w:rsidP="00EE30AF">
            <w:pPr>
              <w:keepNext/>
              <w:keepLines/>
              <w:autoSpaceDE w:val="0"/>
              <w:autoSpaceDN w:val="0"/>
              <w:jc w:val="center"/>
            </w:pPr>
            <w:r>
              <w:t>(51</w:t>
            </w:r>
            <w:r w:rsidR="005136CC">
              <w:t>,</w:t>
            </w:r>
            <w:r>
              <w:t>6</w:t>
            </w:r>
            <w:r w:rsidR="005136CC">
              <w:t>;</w:t>
            </w:r>
            <w:r>
              <w:t xml:space="preserve"> NE)</w:t>
            </w:r>
          </w:p>
        </w:tc>
        <w:tc>
          <w:tcPr>
            <w:tcW w:w="910" w:type="pct"/>
            <w:shd w:val="clear" w:color="auto" w:fill="auto"/>
          </w:tcPr>
          <w:p w14:paraId="202A89B7" w14:textId="47D51622" w:rsidR="00EE30AF" w:rsidRDefault="00EE30AF" w:rsidP="00EE30AF">
            <w:pPr>
              <w:keepNext/>
              <w:keepLines/>
              <w:autoSpaceDE w:val="0"/>
              <w:autoSpaceDN w:val="0"/>
              <w:jc w:val="center"/>
            </w:pPr>
            <w:r>
              <w:t>46</w:t>
            </w:r>
            <w:r w:rsidR="005136CC">
              <w:t>,</w:t>
            </w:r>
            <w:r>
              <w:t>6</w:t>
            </w:r>
          </w:p>
          <w:p w14:paraId="031C63DA" w14:textId="0360A59D" w:rsidR="00EE30AF" w:rsidRPr="00BD327F" w:rsidRDefault="00EE30AF" w:rsidP="00EE30AF">
            <w:pPr>
              <w:keepNext/>
              <w:keepLines/>
              <w:autoSpaceDE w:val="0"/>
              <w:autoSpaceDN w:val="0"/>
              <w:jc w:val="center"/>
            </w:pPr>
            <w:r>
              <w:t>(43</w:t>
            </w:r>
            <w:r w:rsidR="005136CC">
              <w:t>,</w:t>
            </w:r>
            <w:r>
              <w:t>7</w:t>
            </w:r>
            <w:r w:rsidR="005136CC">
              <w:t>;</w:t>
            </w:r>
            <w:r>
              <w:t xml:space="preserve"> 52</w:t>
            </w:r>
            <w:r w:rsidR="005136CC">
              <w:t>,</w:t>
            </w:r>
            <w:r>
              <w:t>8)</w:t>
            </w:r>
          </w:p>
        </w:tc>
        <w:tc>
          <w:tcPr>
            <w:tcW w:w="907" w:type="pct"/>
            <w:shd w:val="clear" w:color="auto" w:fill="auto"/>
          </w:tcPr>
          <w:p w14:paraId="50A3B1BD" w14:textId="27959C37" w:rsidR="00EE30AF" w:rsidRDefault="00EE30AF" w:rsidP="00EE30AF">
            <w:pPr>
              <w:keepNext/>
              <w:keepLines/>
              <w:autoSpaceDE w:val="0"/>
              <w:autoSpaceDN w:val="0"/>
              <w:jc w:val="center"/>
            </w:pPr>
            <w:r>
              <w:t>48</w:t>
            </w:r>
            <w:r w:rsidR="005136CC">
              <w:t>,</w:t>
            </w:r>
            <w:r>
              <w:t>8</w:t>
            </w:r>
          </w:p>
          <w:p w14:paraId="78418CD0" w14:textId="3914E7C8" w:rsidR="00EE30AF" w:rsidRPr="00BD327F" w:rsidRDefault="00EE30AF" w:rsidP="00EE30AF">
            <w:pPr>
              <w:keepNext/>
              <w:keepLines/>
              <w:autoSpaceDE w:val="0"/>
              <w:autoSpaceDN w:val="0"/>
              <w:jc w:val="center"/>
            </w:pPr>
            <w:r>
              <w:t>(43</w:t>
            </w:r>
            <w:r w:rsidR="005136CC">
              <w:t>,</w:t>
            </w:r>
            <w:r>
              <w:t>1</w:t>
            </w:r>
            <w:r w:rsidR="005136CC">
              <w:t>;</w:t>
            </w:r>
            <w:r>
              <w:t xml:space="preserve"> 61</w:t>
            </w:r>
            <w:r w:rsidR="005136CC">
              <w:t>,</w:t>
            </w:r>
            <w:r>
              <w:t>0)</w:t>
            </w:r>
          </w:p>
        </w:tc>
      </w:tr>
      <w:tr w:rsidR="00EE30AF" w:rsidRPr="00663A65" w14:paraId="41ECADDE" w14:textId="77777777" w:rsidTr="00B05BA3">
        <w:tc>
          <w:tcPr>
            <w:tcW w:w="1362" w:type="pct"/>
            <w:shd w:val="clear" w:color="auto" w:fill="auto"/>
          </w:tcPr>
          <w:p w14:paraId="5C35D090" w14:textId="77777777" w:rsidR="00EE30AF" w:rsidRPr="00F53613" w:rsidRDefault="00EE30AF" w:rsidP="00EE30AF">
            <w:pPr>
              <w:keepNext/>
              <w:keepLines/>
              <w:numPr>
                <w:ilvl w:val="12"/>
                <w:numId w:val="0"/>
              </w:numPr>
              <w:ind w:right="-2"/>
            </w:pPr>
            <w:r w:rsidRPr="00F53613">
              <w:t>Poměr rizik</w:t>
            </w:r>
          </w:p>
          <w:p w14:paraId="1E2BDA3B" w14:textId="178F09FE" w:rsidR="00EE30AF" w:rsidRPr="00663A65" w:rsidRDefault="00EE30AF" w:rsidP="00EE30AF">
            <w:pPr>
              <w:keepNext/>
              <w:keepLines/>
              <w:numPr>
                <w:ilvl w:val="12"/>
                <w:numId w:val="0"/>
              </w:numPr>
              <w:ind w:right="-2"/>
            </w:pPr>
            <w:r w:rsidRPr="00663A65">
              <w:t>(95% CI)</w:t>
            </w:r>
          </w:p>
        </w:tc>
        <w:tc>
          <w:tcPr>
            <w:tcW w:w="1821" w:type="pct"/>
            <w:gridSpan w:val="2"/>
            <w:shd w:val="clear" w:color="auto" w:fill="auto"/>
          </w:tcPr>
          <w:p w14:paraId="657F1B68" w14:textId="16BE92CC" w:rsidR="00EE30AF" w:rsidRDefault="00EE30AF" w:rsidP="00EE30AF">
            <w:pPr>
              <w:keepNext/>
              <w:keepLines/>
              <w:autoSpaceDE w:val="0"/>
              <w:autoSpaceDN w:val="0"/>
              <w:jc w:val="center"/>
            </w:pPr>
            <w:r>
              <w:t>0</w:t>
            </w:r>
            <w:r w:rsidR="005136CC">
              <w:t>,</w:t>
            </w:r>
            <w:r>
              <w:t>95</w:t>
            </w:r>
          </w:p>
          <w:p w14:paraId="5BE77C6B" w14:textId="18CDF45F" w:rsidR="00EE30AF" w:rsidRDefault="00EE30AF" w:rsidP="00EE30AF">
            <w:pPr>
              <w:keepNext/>
              <w:keepLines/>
              <w:autoSpaceDE w:val="0"/>
              <w:autoSpaceDN w:val="0"/>
              <w:jc w:val="center"/>
            </w:pPr>
            <w:r>
              <w:t>(0</w:t>
            </w:r>
            <w:r w:rsidR="005136CC">
              <w:t>,</w:t>
            </w:r>
            <w:r>
              <w:t>70</w:t>
            </w:r>
            <w:r w:rsidR="005136CC">
              <w:t>;</w:t>
            </w:r>
            <w:r>
              <w:t xml:space="preserve"> 1</w:t>
            </w:r>
            <w:r w:rsidR="005136CC">
              <w:t>,</w:t>
            </w:r>
            <w:r>
              <w:t>29)</w:t>
            </w:r>
          </w:p>
        </w:tc>
        <w:tc>
          <w:tcPr>
            <w:tcW w:w="1817" w:type="pct"/>
            <w:gridSpan w:val="2"/>
            <w:shd w:val="clear" w:color="auto" w:fill="auto"/>
          </w:tcPr>
          <w:p w14:paraId="59C52A66" w14:textId="197F35DA" w:rsidR="00EE30AF" w:rsidRDefault="00EE30AF" w:rsidP="00EE30AF">
            <w:pPr>
              <w:keepNext/>
              <w:keepLines/>
              <w:autoSpaceDE w:val="0"/>
              <w:autoSpaceDN w:val="0"/>
              <w:jc w:val="center"/>
            </w:pPr>
            <w:r>
              <w:t>1</w:t>
            </w:r>
            <w:r w:rsidR="005136CC">
              <w:t>,</w:t>
            </w:r>
            <w:r>
              <w:t>01</w:t>
            </w:r>
          </w:p>
          <w:p w14:paraId="5219C6CE" w14:textId="3D306685" w:rsidR="00EE30AF" w:rsidRDefault="00EE30AF" w:rsidP="00EE30AF">
            <w:pPr>
              <w:keepNext/>
              <w:keepLines/>
              <w:autoSpaceDE w:val="0"/>
              <w:autoSpaceDN w:val="0"/>
              <w:jc w:val="center"/>
            </w:pPr>
            <w:r>
              <w:t>(0</w:t>
            </w:r>
            <w:r w:rsidR="005136CC">
              <w:t>,</w:t>
            </w:r>
            <w:r>
              <w:t>84</w:t>
            </w:r>
            <w:r w:rsidR="005136CC">
              <w:t>;</w:t>
            </w:r>
            <w:r>
              <w:t xml:space="preserve"> 1</w:t>
            </w:r>
            <w:r w:rsidR="005136CC">
              <w:t>,</w:t>
            </w:r>
            <w:r>
              <w:t>23)</w:t>
            </w:r>
          </w:p>
        </w:tc>
      </w:tr>
    </w:tbl>
    <w:p w14:paraId="58FA877E" w14:textId="31000C3E" w:rsidR="00B6606F" w:rsidRPr="004D7A92" w:rsidRDefault="00781219" w:rsidP="00863326">
      <w:pPr>
        <w:keepNext/>
        <w:keepLines/>
        <w:autoSpaceDE w:val="0"/>
        <w:autoSpaceDN w:val="0"/>
        <w:spacing w:before="40" w:after="40"/>
        <w:rPr>
          <w:szCs w:val="22"/>
        </w:rPr>
      </w:pPr>
      <w:r>
        <w:rPr>
          <w:szCs w:val="22"/>
        </w:rPr>
        <w:t xml:space="preserve">PFS = </w:t>
      </w:r>
      <w:r>
        <w:t xml:space="preserve">přežití bez progrese, CI = interval spolehlivosti, NE = nebylo možno zhodnotit, </w:t>
      </w:r>
      <w:r w:rsidR="00B40D8D">
        <w:t>PFS2 = doba od randomizace do progrese po první následné terapii</w:t>
      </w:r>
      <w:r w:rsidR="00036417">
        <w:t>,</w:t>
      </w:r>
      <w:r w:rsidR="00B40D8D">
        <w:t xml:space="preserve"> </w:t>
      </w:r>
      <w:r>
        <w:t>OS = celkové přežití</w:t>
      </w:r>
      <w:r w:rsidR="00A54259">
        <w:t>,.</w:t>
      </w:r>
    </w:p>
    <w:p w14:paraId="61F7137F" w14:textId="20ABCA7F" w:rsidR="0076480D" w:rsidRPr="00FE63F5" w:rsidRDefault="0076480D" w:rsidP="00863326">
      <w:pPr>
        <w:keepLines/>
        <w:autoSpaceDE w:val="0"/>
        <w:autoSpaceDN w:val="0"/>
        <w:adjustRightInd w:val="0"/>
        <w:rPr>
          <w:rFonts w:eastAsia="SimSun"/>
          <w:szCs w:val="22"/>
        </w:rPr>
      </w:pPr>
    </w:p>
    <w:p w14:paraId="5EB3D0D7" w14:textId="6D2CFB7E" w:rsidR="0076480D" w:rsidRDefault="007F424E" w:rsidP="00863326">
      <w:pPr>
        <w:keepLines/>
        <w:autoSpaceDE w:val="0"/>
        <w:autoSpaceDN w:val="0"/>
        <w:adjustRightInd w:val="0"/>
        <w:rPr>
          <w:rFonts w:eastAsia="SimSun"/>
          <w:szCs w:val="22"/>
        </w:rPr>
      </w:pPr>
      <w:r>
        <w:rPr>
          <w:rFonts w:eastAsia="SimSun"/>
          <w:szCs w:val="22"/>
          <w:vertAlign w:val="superscript"/>
        </w:rPr>
        <w:t xml:space="preserve">a </w:t>
      </w:r>
      <w:r w:rsidR="008C42EC">
        <w:rPr>
          <w:rFonts w:eastAsia="SimSun"/>
          <w:szCs w:val="22"/>
        </w:rPr>
        <w:t>Údaje</w:t>
      </w:r>
      <w:r>
        <w:rPr>
          <w:rFonts w:ascii="Segoe UI" w:hAnsi="Segoe UI" w:cs="Segoe UI"/>
          <w:color w:val="000000"/>
          <w:sz w:val="27"/>
          <w:szCs w:val="27"/>
          <w:shd w:val="clear" w:color="auto" w:fill="FFFFFF"/>
        </w:rPr>
        <w:t xml:space="preserve"> </w:t>
      </w:r>
      <w:r w:rsidRPr="007F424E">
        <w:rPr>
          <w:rFonts w:eastAsia="SimSun"/>
          <w:szCs w:val="22"/>
        </w:rPr>
        <w:t>založené na konečné analýze</w:t>
      </w:r>
    </w:p>
    <w:p w14:paraId="3FB2CDFE" w14:textId="64FD24D4" w:rsidR="007F424E" w:rsidRDefault="001A499D" w:rsidP="00863326">
      <w:pPr>
        <w:keepLines/>
        <w:autoSpaceDE w:val="0"/>
        <w:autoSpaceDN w:val="0"/>
        <w:adjustRightInd w:val="0"/>
        <w:rPr>
          <w:rFonts w:eastAsia="SimSun"/>
          <w:szCs w:val="22"/>
        </w:rPr>
      </w:pPr>
      <w:r>
        <w:rPr>
          <w:rFonts w:eastAsia="SimSun"/>
          <w:szCs w:val="22"/>
          <w:vertAlign w:val="superscript"/>
        </w:rPr>
        <w:t xml:space="preserve">b </w:t>
      </w:r>
      <w:r w:rsidRPr="00994B83">
        <w:rPr>
          <w:rFonts w:eastAsia="SimSun"/>
          <w:szCs w:val="22"/>
        </w:rPr>
        <w:t>V</w:t>
      </w:r>
      <w:ins w:id="264" w:author="Author">
        <w:r w:rsidR="009C3CA1">
          <w:rPr>
            <w:rFonts w:eastAsia="SimSun"/>
            <w:szCs w:val="22"/>
          </w:rPr>
          <w:t> </w:t>
        </w:r>
      </w:ins>
      <w:del w:id="265" w:author="Author">
        <w:r w:rsidRPr="00994B83" w:rsidDel="009C3CA1">
          <w:rPr>
            <w:rFonts w:eastAsia="SimSun"/>
            <w:szCs w:val="22"/>
          </w:rPr>
          <w:delText xml:space="preserve"> </w:delText>
        </w:r>
      </w:del>
      <w:r w:rsidRPr="00994B83">
        <w:rPr>
          <w:rFonts w:eastAsia="SimSun"/>
          <w:szCs w:val="22"/>
        </w:rPr>
        <w:t>populaci s</w:t>
      </w:r>
      <w:r w:rsidR="00367B94">
        <w:rPr>
          <w:rFonts w:eastAsia="SimSun"/>
          <w:szCs w:val="22"/>
        </w:rPr>
        <w:t> </w:t>
      </w:r>
      <w:r w:rsidRPr="00994B83">
        <w:rPr>
          <w:rFonts w:eastAsia="SimSun"/>
          <w:szCs w:val="22"/>
        </w:rPr>
        <w:t>deficitem HR a</w:t>
      </w:r>
      <w:ins w:id="266" w:author="Author">
        <w:r w:rsidR="009C3CA1">
          <w:rPr>
            <w:rFonts w:eastAsia="SimSun"/>
            <w:szCs w:val="22"/>
          </w:rPr>
          <w:t> </w:t>
        </w:r>
      </w:ins>
      <w:del w:id="267" w:author="Author">
        <w:r w:rsidRPr="00994B83" w:rsidDel="009C3CA1">
          <w:rPr>
            <w:rFonts w:eastAsia="SimSun"/>
            <w:szCs w:val="22"/>
          </w:rPr>
          <w:delText xml:space="preserve"> </w:delText>
        </w:r>
      </w:del>
      <w:r w:rsidRPr="00994B83">
        <w:rPr>
          <w:rFonts w:eastAsia="SimSun"/>
          <w:szCs w:val="22"/>
        </w:rPr>
        <w:t>v</w:t>
      </w:r>
      <w:ins w:id="268" w:author="Author">
        <w:r w:rsidR="009C3CA1">
          <w:rPr>
            <w:rFonts w:eastAsia="SimSun"/>
            <w:szCs w:val="22"/>
          </w:rPr>
          <w:t> </w:t>
        </w:r>
      </w:ins>
      <w:del w:id="269" w:author="Author">
        <w:r w:rsidRPr="00994B83" w:rsidDel="009C3CA1">
          <w:rPr>
            <w:rFonts w:eastAsia="SimSun"/>
            <w:szCs w:val="22"/>
          </w:rPr>
          <w:delText xml:space="preserve"> </w:delText>
        </w:r>
      </w:del>
      <w:r w:rsidRPr="00994B83">
        <w:rPr>
          <w:rFonts w:eastAsia="SimSun"/>
          <w:szCs w:val="22"/>
        </w:rPr>
        <w:t>celkové populaci dostalo následnou léčbu PARPi 15,8</w:t>
      </w:r>
      <w:ins w:id="270" w:author="Author">
        <w:r w:rsidR="009C3CA1">
          <w:rPr>
            <w:rFonts w:eastAsia="SimSun"/>
            <w:szCs w:val="22"/>
          </w:rPr>
          <w:t> </w:t>
        </w:r>
      </w:ins>
      <w:del w:id="271" w:author="Author">
        <w:r w:rsidRPr="00994B83" w:rsidDel="009C3CA1">
          <w:rPr>
            <w:rFonts w:eastAsia="SimSun"/>
            <w:szCs w:val="22"/>
          </w:rPr>
          <w:delText xml:space="preserve"> </w:delText>
        </w:r>
      </w:del>
      <w:r w:rsidRPr="00994B83">
        <w:rPr>
          <w:rFonts w:eastAsia="SimSun"/>
          <w:szCs w:val="22"/>
        </w:rPr>
        <w:t>% a</w:t>
      </w:r>
      <w:ins w:id="272" w:author="Author">
        <w:r w:rsidR="009C3CA1">
          <w:rPr>
            <w:rFonts w:eastAsia="SimSun"/>
            <w:szCs w:val="22"/>
          </w:rPr>
          <w:t> </w:t>
        </w:r>
      </w:ins>
      <w:del w:id="273" w:author="Author">
        <w:r w:rsidRPr="00994B83" w:rsidDel="009C3CA1">
          <w:rPr>
            <w:rFonts w:eastAsia="SimSun"/>
            <w:szCs w:val="22"/>
          </w:rPr>
          <w:delText xml:space="preserve"> </w:delText>
        </w:r>
      </w:del>
      <w:r w:rsidRPr="00994B83">
        <w:rPr>
          <w:rFonts w:eastAsia="SimSun"/>
          <w:szCs w:val="22"/>
        </w:rPr>
        <w:t>11,7</w:t>
      </w:r>
      <w:ins w:id="274" w:author="Author">
        <w:r w:rsidR="009C3CA1">
          <w:rPr>
            <w:rFonts w:eastAsia="SimSun"/>
            <w:szCs w:val="22"/>
          </w:rPr>
          <w:t> </w:t>
        </w:r>
      </w:ins>
      <w:del w:id="275" w:author="Author">
        <w:r w:rsidRPr="00994B83" w:rsidDel="009C3CA1">
          <w:rPr>
            <w:rFonts w:eastAsia="SimSun"/>
            <w:szCs w:val="22"/>
          </w:rPr>
          <w:delText xml:space="preserve"> </w:delText>
        </w:r>
      </w:del>
      <w:r w:rsidRPr="00994B83">
        <w:rPr>
          <w:rFonts w:eastAsia="SimSun"/>
          <w:szCs w:val="22"/>
        </w:rPr>
        <w:t>% pacientů v</w:t>
      </w:r>
      <w:r w:rsidR="00367B94">
        <w:rPr>
          <w:rFonts w:eastAsia="SimSun"/>
          <w:szCs w:val="22"/>
        </w:rPr>
        <w:t> </w:t>
      </w:r>
      <w:r w:rsidR="00970876">
        <w:rPr>
          <w:rFonts w:eastAsia="SimSun"/>
          <w:szCs w:val="22"/>
        </w:rPr>
        <w:t>rameni</w:t>
      </w:r>
      <w:r>
        <w:rPr>
          <w:rFonts w:eastAsia="SimSun"/>
          <w:szCs w:val="22"/>
        </w:rPr>
        <w:t xml:space="preserve"> s přípravkem </w:t>
      </w:r>
      <w:r w:rsidRPr="00994B83">
        <w:rPr>
          <w:rFonts w:eastAsia="SimSun"/>
          <w:szCs w:val="22"/>
        </w:rPr>
        <w:t>Zejula.</w:t>
      </w:r>
    </w:p>
    <w:p w14:paraId="6DE247FD" w14:textId="012839A3" w:rsidR="001A499D" w:rsidRDefault="001A499D" w:rsidP="00863326">
      <w:pPr>
        <w:keepLines/>
        <w:autoSpaceDE w:val="0"/>
        <w:autoSpaceDN w:val="0"/>
        <w:adjustRightInd w:val="0"/>
        <w:rPr>
          <w:rFonts w:eastAsia="SimSun"/>
          <w:szCs w:val="22"/>
        </w:rPr>
      </w:pPr>
      <w:r>
        <w:rPr>
          <w:rFonts w:eastAsia="SimSun"/>
          <w:szCs w:val="22"/>
          <w:vertAlign w:val="superscript"/>
        </w:rPr>
        <w:t>c</w:t>
      </w:r>
      <w:r>
        <w:rPr>
          <w:rFonts w:eastAsia="SimSun"/>
          <w:szCs w:val="22"/>
        </w:rPr>
        <w:t xml:space="preserve"> </w:t>
      </w:r>
      <w:r w:rsidRPr="001A499D">
        <w:rPr>
          <w:rFonts w:eastAsia="SimSun"/>
          <w:szCs w:val="22"/>
        </w:rPr>
        <w:t>V</w:t>
      </w:r>
      <w:r w:rsidR="00367B94">
        <w:rPr>
          <w:rFonts w:eastAsia="SimSun"/>
          <w:szCs w:val="22"/>
        </w:rPr>
        <w:t> </w:t>
      </w:r>
      <w:r w:rsidRPr="001A499D">
        <w:rPr>
          <w:rFonts w:eastAsia="SimSun"/>
          <w:szCs w:val="22"/>
        </w:rPr>
        <w:t>populaci s</w:t>
      </w:r>
      <w:r w:rsidR="00367B94">
        <w:rPr>
          <w:rFonts w:eastAsia="SimSun"/>
          <w:szCs w:val="22"/>
        </w:rPr>
        <w:t> </w:t>
      </w:r>
      <w:r w:rsidRPr="001A499D">
        <w:rPr>
          <w:rFonts w:eastAsia="SimSun"/>
          <w:szCs w:val="22"/>
        </w:rPr>
        <w:t>deficitem HR a</w:t>
      </w:r>
      <w:r w:rsidR="00367B94">
        <w:rPr>
          <w:rFonts w:eastAsia="SimSun"/>
          <w:szCs w:val="22"/>
        </w:rPr>
        <w:t> </w:t>
      </w:r>
      <w:r w:rsidRPr="001A499D">
        <w:rPr>
          <w:rFonts w:eastAsia="SimSun"/>
          <w:szCs w:val="22"/>
        </w:rPr>
        <w:t>celkové populaci dostalo následnou léčbu PARPi 48,4</w:t>
      </w:r>
      <w:ins w:id="276" w:author="Author">
        <w:r w:rsidR="009C3CA1">
          <w:rPr>
            <w:rFonts w:eastAsia="SimSun"/>
            <w:szCs w:val="22"/>
          </w:rPr>
          <w:t> </w:t>
        </w:r>
      </w:ins>
      <w:del w:id="277" w:author="Author">
        <w:r w:rsidRPr="001A499D" w:rsidDel="009C3CA1">
          <w:rPr>
            <w:rFonts w:eastAsia="SimSun"/>
            <w:szCs w:val="22"/>
          </w:rPr>
          <w:delText xml:space="preserve"> </w:delText>
        </w:r>
      </w:del>
      <w:r w:rsidRPr="001A499D">
        <w:rPr>
          <w:rFonts w:eastAsia="SimSun"/>
          <w:szCs w:val="22"/>
        </w:rPr>
        <w:t>% a</w:t>
      </w:r>
      <w:ins w:id="278" w:author="Author">
        <w:r w:rsidR="009C3CA1">
          <w:rPr>
            <w:rFonts w:eastAsia="SimSun"/>
            <w:szCs w:val="22"/>
          </w:rPr>
          <w:t> </w:t>
        </w:r>
      </w:ins>
      <w:del w:id="279" w:author="Author">
        <w:r w:rsidRPr="001A499D" w:rsidDel="009C3CA1">
          <w:rPr>
            <w:rFonts w:eastAsia="SimSun"/>
            <w:szCs w:val="22"/>
          </w:rPr>
          <w:delText xml:space="preserve"> </w:delText>
        </w:r>
      </w:del>
      <w:r w:rsidRPr="001A499D">
        <w:rPr>
          <w:rFonts w:eastAsia="SimSun"/>
          <w:szCs w:val="22"/>
        </w:rPr>
        <w:t>37,8</w:t>
      </w:r>
      <w:ins w:id="280" w:author="Author">
        <w:r w:rsidR="009C3CA1">
          <w:rPr>
            <w:rFonts w:eastAsia="SimSun"/>
            <w:szCs w:val="22"/>
          </w:rPr>
          <w:t> </w:t>
        </w:r>
      </w:ins>
      <w:del w:id="281" w:author="Author">
        <w:r w:rsidRPr="001A499D" w:rsidDel="009C3CA1">
          <w:rPr>
            <w:rFonts w:eastAsia="SimSun"/>
            <w:szCs w:val="22"/>
          </w:rPr>
          <w:delText xml:space="preserve"> </w:delText>
        </w:r>
      </w:del>
      <w:r w:rsidRPr="001A499D">
        <w:rPr>
          <w:rFonts w:eastAsia="SimSun"/>
          <w:szCs w:val="22"/>
        </w:rPr>
        <w:t xml:space="preserve">% pacientů </w:t>
      </w:r>
      <w:r>
        <w:rPr>
          <w:rFonts w:eastAsia="SimSun"/>
          <w:szCs w:val="22"/>
        </w:rPr>
        <w:t>v</w:t>
      </w:r>
      <w:r w:rsidR="00246EB9">
        <w:rPr>
          <w:rFonts w:eastAsia="SimSun"/>
          <w:szCs w:val="22"/>
        </w:rPr>
        <w:t xml:space="preserve"> </w:t>
      </w:r>
      <w:r w:rsidR="00970876">
        <w:rPr>
          <w:rFonts w:eastAsia="SimSun"/>
          <w:szCs w:val="22"/>
        </w:rPr>
        <w:t>rameni</w:t>
      </w:r>
      <w:r>
        <w:rPr>
          <w:rFonts w:eastAsia="SimSun"/>
          <w:szCs w:val="22"/>
        </w:rPr>
        <w:t xml:space="preserve"> </w:t>
      </w:r>
      <w:r w:rsidRPr="001A499D">
        <w:rPr>
          <w:rFonts w:eastAsia="SimSun"/>
          <w:szCs w:val="22"/>
        </w:rPr>
        <w:t>s placebem.</w:t>
      </w:r>
    </w:p>
    <w:p w14:paraId="50C81C7E" w14:textId="72DA83D1" w:rsidR="001A499D" w:rsidRPr="001A499D" w:rsidRDefault="001A499D" w:rsidP="00863326">
      <w:pPr>
        <w:keepLines/>
        <w:autoSpaceDE w:val="0"/>
        <w:autoSpaceDN w:val="0"/>
        <w:adjustRightInd w:val="0"/>
        <w:rPr>
          <w:rFonts w:eastAsia="SimSun"/>
          <w:szCs w:val="22"/>
        </w:rPr>
      </w:pPr>
      <w:r>
        <w:rPr>
          <w:rFonts w:eastAsia="SimSun"/>
          <w:szCs w:val="22"/>
          <w:vertAlign w:val="superscript"/>
        </w:rPr>
        <w:t>d</w:t>
      </w:r>
      <w:r>
        <w:rPr>
          <w:rFonts w:eastAsia="SimSun"/>
          <w:szCs w:val="22"/>
        </w:rPr>
        <w:t xml:space="preserve"> </w:t>
      </w:r>
      <w:r w:rsidR="004E1D9A">
        <w:rPr>
          <w:rFonts w:eastAsia="SimSun"/>
          <w:szCs w:val="22"/>
        </w:rPr>
        <w:t>Zralost</w:t>
      </w:r>
      <w:r>
        <w:rPr>
          <w:rFonts w:eastAsia="SimSun"/>
          <w:szCs w:val="22"/>
        </w:rPr>
        <w:t xml:space="preserve"> </w:t>
      </w:r>
      <w:r w:rsidRPr="001A499D">
        <w:rPr>
          <w:rFonts w:eastAsia="SimSun"/>
          <w:szCs w:val="22"/>
        </w:rPr>
        <w:t>dat OS pro populaci s</w:t>
      </w:r>
      <w:r w:rsidR="00367B94">
        <w:rPr>
          <w:rFonts w:eastAsia="SimSun"/>
          <w:szCs w:val="22"/>
        </w:rPr>
        <w:t> </w:t>
      </w:r>
      <w:r w:rsidRPr="001A499D">
        <w:rPr>
          <w:rFonts w:eastAsia="SimSun"/>
          <w:szCs w:val="22"/>
        </w:rPr>
        <w:t>defici</w:t>
      </w:r>
      <w:r>
        <w:rPr>
          <w:rFonts w:eastAsia="SimSun"/>
          <w:szCs w:val="22"/>
        </w:rPr>
        <w:t>encí</w:t>
      </w:r>
      <w:r w:rsidRPr="001A499D">
        <w:rPr>
          <w:rFonts w:eastAsia="SimSun"/>
          <w:szCs w:val="22"/>
        </w:rPr>
        <w:t xml:space="preserve"> HR a</w:t>
      </w:r>
      <w:r w:rsidR="00367B94">
        <w:rPr>
          <w:rFonts w:eastAsia="SimSun"/>
          <w:szCs w:val="22"/>
        </w:rPr>
        <w:t> </w:t>
      </w:r>
      <w:del w:id="282" w:author="Author">
        <w:r w:rsidRPr="001A499D" w:rsidDel="00F93CD9">
          <w:rPr>
            <w:rFonts w:eastAsia="SimSun"/>
            <w:szCs w:val="22"/>
          </w:rPr>
          <w:delText xml:space="preserve"> </w:delText>
        </w:r>
      </w:del>
      <w:r w:rsidRPr="001A499D">
        <w:rPr>
          <w:rFonts w:eastAsia="SimSun"/>
          <w:szCs w:val="22"/>
        </w:rPr>
        <w:t>celkovou populaci byla 49,6</w:t>
      </w:r>
      <w:ins w:id="283" w:author="Author">
        <w:r w:rsidR="009C3CA1">
          <w:rPr>
            <w:rFonts w:eastAsia="SimSun"/>
            <w:szCs w:val="22"/>
          </w:rPr>
          <w:t> </w:t>
        </w:r>
      </w:ins>
      <w:del w:id="284" w:author="Author">
        <w:r w:rsidRPr="001A499D" w:rsidDel="009C3CA1">
          <w:rPr>
            <w:rFonts w:eastAsia="SimSun"/>
            <w:szCs w:val="22"/>
          </w:rPr>
          <w:delText xml:space="preserve"> </w:delText>
        </w:r>
      </w:del>
      <w:r w:rsidRPr="001A499D">
        <w:rPr>
          <w:rFonts w:eastAsia="SimSun"/>
          <w:szCs w:val="22"/>
        </w:rPr>
        <w:t>%</w:t>
      </w:r>
      <w:r w:rsidR="00C61668">
        <w:rPr>
          <w:rFonts w:eastAsia="SimSun"/>
          <w:szCs w:val="22"/>
        </w:rPr>
        <w:t xml:space="preserve"> a</w:t>
      </w:r>
      <w:ins w:id="285" w:author="Author">
        <w:r w:rsidR="009C3CA1">
          <w:rPr>
            <w:rFonts w:eastAsia="SimSun"/>
            <w:szCs w:val="22"/>
          </w:rPr>
          <w:t> </w:t>
        </w:r>
      </w:ins>
      <w:del w:id="286" w:author="Author">
        <w:r w:rsidRPr="001A499D" w:rsidDel="009C3CA1">
          <w:rPr>
            <w:rFonts w:eastAsia="SimSun"/>
            <w:szCs w:val="22"/>
          </w:rPr>
          <w:delText xml:space="preserve"> </w:delText>
        </w:r>
      </w:del>
      <w:r w:rsidRPr="001A499D">
        <w:rPr>
          <w:rFonts w:eastAsia="SimSun"/>
          <w:szCs w:val="22"/>
        </w:rPr>
        <w:t>62,5</w:t>
      </w:r>
      <w:ins w:id="287" w:author="Author">
        <w:r w:rsidR="009C3CA1">
          <w:rPr>
            <w:rFonts w:eastAsia="SimSun"/>
            <w:szCs w:val="22"/>
          </w:rPr>
          <w:t> </w:t>
        </w:r>
      </w:ins>
      <w:del w:id="288" w:author="Author">
        <w:r w:rsidRPr="001A499D" w:rsidDel="009C3CA1">
          <w:rPr>
            <w:rFonts w:eastAsia="SimSun"/>
            <w:szCs w:val="22"/>
          </w:rPr>
          <w:delText xml:space="preserve"> </w:delText>
        </w:r>
      </w:del>
      <w:r w:rsidRPr="001A499D">
        <w:rPr>
          <w:rFonts w:eastAsia="SimSun"/>
          <w:szCs w:val="22"/>
        </w:rPr>
        <w:t>%.</w:t>
      </w:r>
    </w:p>
    <w:p w14:paraId="5D0E5DC6" w14:textId="77777777" w:rsidR="0076480D" w:rsidRPr="00A63704" w:rsidRDefault="0076480D" w:rsidP="00863326">
      <w:pPr>
        <w:pStyle w:val="CommentText"/>
        <w:rPr>
          <w:b/>
          <w:bCs/>
        </w:rPr>
      </w:pPr>
    </w:p>
    <w:p w14:paraId="0B304E9F" w14:textId="14B91327" w:rsidR="0076480D" w:rsidRDefault="008C42EC" w:rsidP="00863326">
      <w:pPr>
        <w:pStyle w:val="CommentText"/>
        <w:keepNext/>
        <w:keepLines/>
        <w:rPr>
          <w:ins w:id="289" w:author="Author"/>
          <w:b/>
          <w:bCs/>
          <w:sz w:val="22"/>
          <w:szCs w:val="22"/>
        </w:rPr>
      </w:pPr>
      <w:r>
        <w:rPr>
          <w:b/>
          <w:bCs/>
          <w:sz w:val="22"/>
          <w:szCs w:val="22"/>
        </w:rPr>
        <w:lastRenderedPageBreak/>
        <w:t>Obr</w:t>
      </w:r>
      <w:r w:rsidR="00AE4348">
        <w:rPr>
          <w:b/>
          <w:bCs/>
          <w:sz w:val="22"/>
          <w:szCs w:val="22"/>
        </w:rPr>
        <w:t>ázek</w:t>
      </w:r>
      <w:r w:rsidR="0076480D" w:rsidRPr="008C42EC">
        <w:rPr>
          <w:b/>
          <w:bCs/>
          <w:sz w:val="22"/>
          <w:szCs w:val="22"/>
        </w:rPr>
        <w:t xml:space="preserve"> 1: </w:t>
      </w:r>
      <w:r>
        <w:rPr>
          <w:b/>
          <w:bCs/>
          <w:sz w:val="22"/>
          <w:szCs w:val="22"/>
        </w:rPr>
        <w:t>Přežití bez progrese</w:t>
      </w:r>
      <w:r w:rsidR="00DF2DFE">
        <w:rPr>
          <w:b/>
          <w:bCs/>
          <w:sz w:val="22"/>
          <w:szCs w:val="22"/>
        </w:rPr>
        <w:t> HR-deficientní</w:t>
      </w:r>
      <w:r w:rsidR="001A499D">
        <w:rPr>
          <w:b/>
          <w:bCs/>
          <w:sz w:val="22"/>
          <w:szCs w:val="22"/>
        </w:rPr>
        <w:t xml:space="preserve"> populace</w:t>
      </w:r>
      <w:r w:rsidR="00A54259">
        <w:rPr>
          <w:b/>
          <w:bCs/>
          <w:sz w:val="22"/>
          <w:szCs w:val="22"/>
        </w:rPr>
        <w:t xml:space="preserve"> -</w:t>
      </w:r>
      <w:r w:rsidR="00F560BA">
        <w:rPr>
          <w:b/>
          <w:bCs/>
          <w:sz w:val="22"/>
          <w:szCs w:val="22"/>
        </w:rPr>
        <w:t xml:space="preserve"> </w:t>
      </w:r>
      <w:r w:rsidR="00A54259">
        <w:rPr>
          <w:b/>
          <w:bCs/>
          <w:sz w:val="22"/>
          <w:szCs w:val="22"/>
        </w:rPr>
        <w:t>PRIMA</w:t>
      </w:r>
      <w:r w:rsidRPr="004D7A92">
        <w:rPr>
          <w:b/>
          <w:bCs/>
          <w:sz w:val="22"/>
          <w:szCs w:val="22"/>
        </w:rPr>
        <w:t xml:space="preserve"> </w:t>
      </w:r>
      <w:r w:rsidR="0076480D" w:rsidRPr="004D7A92">
        <w:rPr>
          <w:b/>
          <w:bCs/>
          <w:sz w:val="22"/>
          <w:szCs w:val="22"/>
        </w:rPr>
        <w:t>(</w:t>
      </w:r>
      <w:r w:rsidRPr="008C42EC">
        <w:rPr>
          <w:b/>
          <w:bCs/>
          <w:sz w:val="22"/>
          <w:szCs w:val="22"/>
        </w:rPr>
        <w:t>populace podle původního léčebného záměru (intent-to-treat – ITT</w:t>
      </w:r>
      <w:r w:rsidR="0076480D" w:rsidRPr="004D7A92">
        <w:rPr>
          <w:b/>
          <w:bCs/>
          <w:sz w:val="22"/>
          <w:szCs w:val="22"/>
        </w:rPr>
        <w:t>)</w:t>
      </w:r>
      <w:r w:rsidR="00AE4348">
        <w:rPr>
          <w:b/>
          <w:bCs/>
          <w:sz w:val="22"/>
          <w:szCs w:val="22"/>
        </w:rPr>
        <w:t>)</w:t>
      </w:r>
    </w:p>
    <w:p w14:paraId="5CBA1FE6" w14:textId="743EED76" w:rsidR="00DD3768" w:rsidRPr="004D7A92" w:rsidRDefault="00DD3768" w:rsidP="00863326">
      <w:pPr>
        <w:pStyle w:val="CommentText"/>
        <w:keepNext/>
        <w:keepLines/>
        <w:rPr>
          <w:b/>
          <w:bCs/>
          <w:sz w:val="22"/>
          <w:szCs w:val="22"/>
        </w:rPr>
      </w:pPr>
      <w:ins w:id="290" w:author="Author">
        <w:r w:rsidRPr="00DD3768">
          <w:rPr>
            <w:b/>
            <w:bCs/>
            <w:noProof/>
            <w:sz w:val="22"/>
            <w:szCs w:val="22"/>
          </w:rPr>
          <w:drawing>
            <wp:inline distT="0" distB="0" distL="0" distR="0" wp14:anchorId="2D28B23B" wp14:editId="176F6B15">
              <wp:extent cx="5696745" cy="3581900"/>
              <wp:effectExtent l="0" t="0" r="0" b="0"/>
              <wp:docPr id="1618135962" name="Picture 1"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35962" name="Picture 1" descr="A graph of a number of patients&#10;&#10;AI-generated content may be incorrect."/>
                      <pic:cNvPicPr/>
                    </pic:nvPicPr>
                    <pic:blipFill>
                      <a:blip r:embed="rId10"/>
                      <a:stretch>
                        <a:fillRect/>
                      </a:stretch>
                    </pic:blipFill>
                    <pic:spPr>
                      <a:xfrm>
                        <a:off x="0" y="0"/>
                        <a:ext cx="5696745" cy="3581900"/>
                      </a:xfrm>
                      <a:prstGeom prst="rect">
                        <a:avLst/>
                      </a:prstGeom>
                    </pic:spPr>
                  </pic:pic>
                </a:graphicData>
              </a:graphic>
            </wp:inline>
          </w:drawing>
        </w:r>
      </w:ins>
    </w:p>
    <w:p w14:paraId="608B5ED1" w14:textId="164DEA10" w:rsidR="00B13CA4" w:rsidDel="00DD3768" w:rsidRDefault="00B13CA4" w:rsidP="00B13CA4">
      <w:pPr>
        <w:pStyle w:val="CommentText"/>
        <w:keepNext/>
        <w:keepLines/>
        <w:rPr>
          <w:del w:id="291" w:author="Author"/>
          <w:b/>
          <w:sz w:val="22"/>
          <w:szCs w:val="22"/>
        </w:rPr>
      </w:pPr>
    </w:p>
    <w:p w14:paraId="3734AA60" w14:textId="2C8C535F" w:rsidR="00AE4348" w:rsidRPr="007744D7" w:rsidRDefault="006609C0" w:rsidP="007176A8">
      <w:pPr>
        <w:pStyle w:val="PIHeading1"/>
        <w:keepNext w:val="0"/>
        <w:keepLines w:val="0"/>
        <w:shd w:val="clear" w:color="auto" w:fill="FFFFFF"/>
        <w:spacing w:before="0" w:after="0"/>
        <w:rPr>
          <w:lang w:val="cs-CZ"/>
        </w:rPr>
      </w:pPr>
      <w:r>
        <w:rPr>
          <w:lang w:val="cs-CZ"/>
        </w:rPr>
        <w:fldChar w:fldCharType="begin"/>
      </w:r>
      <w:r>
        <w:rPr>
          <w:lang w:val="cs-CZ"/>
        </w:rPr>
        <w:instrText xml:space="preserve"> DOCVARIABLE VAULT_ND_ade8cce2-535c-46b7-816f-a72943730f04 \* MERGEFORMAT </w:instrText>
      </w:r>
      <w:r>
        <w:rPr>
          <w:lang w:val="cs-CZ"/>
        </w:rPr>
        <w:fldChar w:fldCharType="separate"/>
      </w:r>
      <w:r>
        <w:rPr>
          <w:lang w:val="cs-CZ"/>
        </w:rPr>
        <w:t xml:space="preserve"> </w:t>
      </w:r>
      <w:r>
        <w:rPr>
          <w:lang w:val="cs-CZ"/>
        </w:rPr>
        <w:fldChar w:fldCharType="end"/>
      </w:r>
    </w:p>
    <w:p w14:paraId="6D6F0D0A" w14:textId="2595974E" w:rsidR="0076480D" w:rsidRDefault="004D7A92" w:rsidP="00863326">
      <w:pPr>
        <w:pStyle w:val="PIHeading1"/>
        <w:shd w:val="clear" w:color="auto" w:fill="FFFFFF"/>
        <w:rPr>
          <w:rFonts w:ascii="Times New Roman" w:hAnsi="Times New Roman"/>
          <w:bCs/>
          <w:sz w:val="22"/>
          <w:szCs w:val="22"/>
          <w:lang w:val="cs-CZ"/>
        </w:rPr>
      </w:pPr>
      <w:r>
        <w:rPr>
          <w:rFonts w:ascii="Times New Roman" w:eastAsia="SimSun" w:hAnsi="Times New Roman"/>
          <w:bCs/>
          <w:sz w:val="22"/>
          <w:szCs w:val="22"/>
          <w:lang w:val="cs-CZ"/>
        </w:rPr>
        <w:t>Obr</w:t>
      </w:r>
      <w:r w:rsidR="00AE4348">
        <w:rPr>
          <w:rFonts w:ascii="Times New Roman" w:eastAsia="SimSun" w:hAnsi="Times New Roman"/>
          <w:bCs/>
          <w:sz w:val="22"/>
          <w:szCs w:val="22"/>
          <w:lang w:val="cs-CZ"/>
        </w:rPr>
        <w:t>ázek</w:t>
      </w:r>
      <w:r w:rsidR="0076480D" w:rsidRPr="007744D7">
        <w:rPr>
          <w:rFonts w:ascii="Times New Roman" w:eastAsia="SimSun" w:hAnsi="Times New Roman"/>
          <w:bCs/>
          <w:sz w:val="22"/>
          <w:szCs w:val="22"/>
          <w:lang w:val="cs-CZ"/>
        </w:rPr>
        <w:t xml:space="preserve"> 2: </w:t>
      </w:r>
      <w:r>
        <w:rPr>
          <w:rFonts w:ascii="Times New Roman" w:eastAsia="SimSun" w:hAnsi="Times New Roman"/>
          <w:bCs/>
          <w:sz w:val="22"/>
          <w:szCs w:val="22"/>
          <w:lang w:val="cs-CZ"/>
        </w:rPr>
        <w:t>Přežití bez progrese v celkové populaci</w:t>
      </w:r>
      <w:r w:rsidR="00A54259" w:rsidRPr="00A54259">
        <w:rPr>
          <w:rFonts w:ascii="Times New Roman" w:eastAsia="SimSun" w:hAnsi="Times New Roman"/>
          <w:bCs/>
          <w:sz w:val="22"/>
          <w:szCs w:val="22"/>
          <w:lang w:val="cs-CZ"/>
        </w:rPr>
        <w:t xml:space="preserve"> -</w:t>
      </w:r>
      <w:r w:rsidR="00F560BA">
        <w:rPr>
          <w:rFonts w:ascii="Times New Roman" w:eastAsia="SimSun" w:hAnsi="Times New Roman"/>
          <w:bCs/>
          <w:sz w:val="22"/>
          <w:szCs w:val="22"/>
          <w:lang w:val="cs-CZ"/>
        </w:rPr>
        <w:t xml:space="preserve"> </w:t>
      </w:r>
      <w:r w:rsidR="00A54259" w:rsidRPr="00A54259">
        <w:rPr>
          <w:rFonts w:ascii="Times New Roman" w:eastAsia="SimSun" w:hAnsi="Times New Roman"/>
          <w:bCs/>
          <w:sz w:val="22"/>
          <w:szCs w:val="22"/>
          <w:lang w:val="cs-CZ"/>
        </w:rPr>
        <w:t>PRIMA</w:t>
      </w:r>
      <w:r w:rsidR="0076480D" w:rsidRPr="007744D7">
        <w:rPr>
          <w:rFonts w:ascii="Times New Roman" w:eastAsia="SimSun" w:hAnsi="Times New Roman"/>
          <w:bCs/>
          <w:sz w:val="22"/>
          <w:szCs w:val="22"/>
          <w:lang w:val="cs-CZ"/>
        </w:rPr>
        <w:t xml:space="preserve"> </w:t>
      </w:r>
      <w:r w:rsidR="0076480D" w:rsidRPr="007744D7">
        <w:rPr>
          <w:rFonts w:ascii="Times New Roman" w:hAnsi="Times New Roman"/>
          <w:bCs/>
          <w:sz w:val="22"/>
          <w:szCs w:val="22"/>
          <w:lang w:val="cs-CZ"/>
        </w:rPr>
        <w:t>(</w:t>
      </w:r>
      <w:r w:rsidRPr="004D7A92">
        <w:rPr>
          <w:rFonts w:ascii="Times New Roman" w:hAnsi="Times New Roman"/>
          <w:bCs/>
          <w:sz w:val="22"/>
          <w:szCs w:val="22"/>
          <w:lang w:val="cs-CZ"/>
        </w:rPr>
        <w:t>populace podle původního léčebného záměru (intent-to-treat – ITT</w:t>
      </w:r>
      <w:r w:rsidR="0076480D" w:rsidRPr="007744D7">
        <w:rPr>
          <w:rFonts w:ascii="Times New Roman" w:hAnsi="Times New Roman"/>
          <w:bCs/>
          <w:sz w:val="22"/>
          <w:szCs w:val="22"/>
          <w:lang w:val="cs-CZ"/>
        </w:rPr>
        <w:t>)</w:t>
      </w:r>
      <w:r w:rsidR="00AE4348">
        <w:rPr>
          <w:rFonts w:ascii="Times New Roman" w:hAnsi="Times New Roman"/>
          <w:bCs/>
          <w:sz w:val="22"/>
          <w:szCs w:val="22"/>
          <w:lang w:val="cs-CZ"/>
        </w:rPr>
        <w:t>)</w:t>
      </w:r>
      <w:r w:rsidR="006609C0">
        <w:rPr>
          <w:rFonts w:ascii="Times New Roman" w:hAnsi="Times New Roman"/>
          <w:bCs/>
          <w:sz w:val="22"/>
          <w:szCs w:val="22"/>
          <w:lang w:val="cs-CZ"/>
        </w:rPr>
        <w:fldChar w:fldCharType="begin"/>
      </w:r>
      <w:r w:rsidR="006609C0">
        <w:rPr>
          <w:rFonts w:ascii="Times New Roman" w:hAnsi="Times New Roman"/>
          <w:bCs/>
          <w:sz w:val="22"/>
          <w:szCs w:val="22"/>
          <w:lang w:val="cs-CZ"/>
        </w:rPr>
        <w:instrText xml:space="preserve"> DOCVARIABLE vault_nd_eaab64ad-f464-4b78-8d50-86e0fc2eaf8f \* MERGEFORMAT </w:instrText>
      </w:r>
      <w:r w:rsidR="006609C0">
        <w:rPr>
          <w:rFonts w:ascii="Times New Roman" w:hAnsi="Times New Roman"/>
          <w:bCs/>
          <w:sz w:val="22"/>
          <w:szCs w:val="22"/>
          <w:lang w:val="cs-CZ"/>
        </w:rPr>
        <w:fldChar w:fldCharType="separate"/>
      </w:r>
      <w:r w:rsidR="006609C0">
        <w:rPr>
          <w:rFonts w:ascii="Times New Roman" w:hAnsi="Times New Roman"/>
          <w:bCs/>
          <w:sz w:val="22"/>
          <w:szCs w:val="22"/>
          <w:lang w:val="cs-CZ"/>
        </w:rPr>
        <w:t xml:space="preserve"> </w:t>
      </w:r>
      <w:r w:rsidR="006609C0">
        <w:rPr>
          <w:rFonts w:ascii="Times New Roman" w:hAnsi="Times New Roman"/>
          <w:bCs/>
          <w:sz w:val="22"/>
          <w:szCs w:val="22"/>
          <w:lang w:val="cs-CZ"/>
        </w:rPr>
        <w:fldChar w:fldCharType="end"/>
      </w:r>
    </w:p>
    <w:bookmarkStart w:id="292" w:name="_Hlk193448987"/>
    <w:p w14:paraId="02AB686A" w14:textId="03A87678" w:rsidR="00057029" w:rsidRPr="0048312C" w:rsidRDefault="00CA45B4" w:rsidP="00057029">
      <w:r w:rsidRPr="0048312C">
        <w:rPr>
          <w:noProof/>
        </w:rPr>
        <mc:AlternateContent>
          <mc:Choice Requires="wps">
            <w:drawing>
              <wp:anchor distT="0" distB="0" distL="0" distR="0" simplePos="0" relativeHeight="251668480" behindDoc="0" locked="0" layoutInCell="1" allowOverlap="0" wp14:anchorId="3F85EE2A" wp14:editId="31F9EF1F">
                <wp:simplePos x="0" y="0"/>
                <wp:positionH relativeFrom="margin">
                  <wp:align>right</wp:align>
                </wp:positionH>
                <wp:positionV relativeFrom="paragraph">
                  <wp:posOffset>695715</wp:posOffset>
                </wp:positionV>
                <wp:extent cx="1759262" cy="254635"/>
                <wp:effectExtent l="0" t="0" r="0" b="0"/>
                <wp:wrapNone/>
                <wp:docPr id="1200346452" name="Text Box 1200346452"/>
                <wp:cNvGraphicFramePr/>
                <a:graphic xmlns:a="http://schemas.openxmlformats.org/drawingml/2006/main">
                  <a:graphicData uri="http://schemas.microsoft.com/office/word/2010/wordprocessingShape">
                    <wps:wsp>
                      <wps:cNvSpPr txBox="1"/>
                      <wps:spPr>
                        <a:xfrm>
                          <a:off x="0" y="0"/>
                          <a:ext cx="1759262" cy="254635"/>
                        </a:xfrm>
                        <a:prstGeom prst="rect">
                          <a:avLst/>
                        </a:prstGeom>
                        <a:noFill/>
                        <a:ln w="6350">
                          <a:noFill/>
                        </a:ln>
                      </wps:spPr>
                      <wps:txbx>
                        <w:txbxContent>
                          <w:p w14:paraId="003E85E4" w14:textId="77777777" w:rsidR="00057029" w:rsidRPr="006526FD" w:rsidRDefault="00057029" w:rsidP="00057029">
                            <w:pPr>
                              <w:ind w:left="227"/>
                              <w:jc w:val="right"/>
                              <w:rPr>
                                <w:rFonts w:ascii="Arial" w:hAnsi="Arial" w:cs="Arial"/>
                                <w:bCs/>
                                <w:sz w:val="10"/>
                                <w:szCs w:val="10"/>
                              </w:rPr>
                            </w:pPr>
                            <w:r w:rsidRPr="006526FD">
                              <w:rPr>
                                <w:rFonts w:ascii="Arial" w:hAnsi="Arial" w:cs="Arial"/>
                                <w:bCs/>
                                <w:sz w:val="10"/>
                                <w:szCs w:val="10"/>
                              </w:rPr>
                              <w:t>HR (95% CI)              0.62 (0.502,0.755)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85EE2A" id="_x0000_t202" coordsize="21600,21600" o:spt="202" path="m,l,21600r21600,l21600,xe">
                <v:stroke joinstyle="miter"/>
                <v:path gradientshapeok="t" o:connecttype="rect"/>
              </v:shapetype>
              <v:shape id="Text Box 1200346452" o:spid="_x0000_s1026" type="#_x0000_t202" style="position:absolute;margin-left:87.3pt;margin-top:54.8pt;width:138.5pt;height:20.05pt;z-index:25166848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" o:allowoverlap="f" filled="f" stroked="f" strokeweight=".5pt">
                <v:textbox>
                  <w:txbxContent>
                    <w:p w14:paraId="003E85E4" w14:textId="77777777" w:rsidR="00057029" w:rsidRPr="006526FD" w:rsidRDefault="00057029" w:rsidP="00057029">
                      <w:pPr>
                        <w:ind w:left="227"/>
                        <w:jc w:val="right"/>
                        <w:rPr>
                          <w:rFonts w:ascii="Arial" w:hAnsi="Arial" w:cs="Arial"/>
                          <w:bCs/>
                          <w:sz w:val="10"/>
                          <w:szCs w:val="10"/>
                        </w:rPr>
                      </w:pPr>
                      <w:r w:rsidRPr="006526FD">
                        <w:rPr>
                          <w:rFonts w:ascii="Arial" w:hAnsi="Arial" w:cs="Arial"/>
                          <w:bCs/>
                          <w:sz w:val="10"/>
                          <w:szCs w:val="10"/>
                        </w:rPr>
                        <w:t>HR (95% CI)              0.62 (0.502,0.755)</w:t>
                      </w:r>
                    </w:p>
                  </w:txbxContent>
                </v:textbox>
                <w10:wrap anchorx="margin"/>
              </v:shape>
            </w:pict>
          </mc:Fallback>
        </mc:AlternateContent>
      </w:r>
      <w:r w:rsidR="0089507A" w:rsidRPr="0048312C">
        <w:rPr>
          <w:noProof/>
        </w:rPr>
        <mc:AlternateContent>
          <mc:Choice Requires="wps">
            <w:drawing>
              <wp:anchor distT="0" distB="0" distL="0" distR="0" simplePos="0" relativeHeight="251673600" behindDoc="0" locked="0" layoutInCell="1" allowOverlap="0" wp14:anchorId="49E7A007" wp14:editId="6208FE6F">
                <wp:simplePos x="0" y="0"/>
                <wp:positionH relativeFrom="column">
                  <wp:posOffset>-891857</wp:posOffset>
                </wp:positionH>
                <wp:positionV relativeFrom="paragraph">
                  <wp:posOffset>1515427</wp:posOffset>
                </wp:positionV>
                <wp:extent cx="1797050" cy="264795"/>
                <wp:effectExtent l="0" t="14923" r="0" b="0"/>
                <wp:wrapNone/>
                <wp:docPr id="955952797" name="Text Box 955952797"/>
                <wp:cNvGraphicFramePr/>
                <a:graphic xmlns:a="http://schemas.openxmlformats.org/drawingml/2006/main">
                  <a:graphicData uri="http://schemas.microsoft.com/office/word/2010/wordprocessingShape">
                    <wps:wsp>
                      <wps:cNvSpPr txBox="1"/>
                      <wps:spPr>
                        <a:xfrm rot="16200000">
                          <a:off x="0" y="0"/>
                          <a:ext cx="1797050" cy="264795"/>
                        </a:xfrm>
                        <a:prstGeom prst="rect">
                          <a:avLst/>
                        </a:prstGeom>
                        <a:noFill/>
                        <a:ln w="6350">
                          <a:noFill/>
                        </a:ln>
                      </wps:spPr>
                      <wps:txbx>
                        <w:txbxContent>
                          <w:p w14:paraId="226C7A3D" w14:textId="77777777" w:rsidR="00057029" w:rsidRPr="00D43D36" w:rsidRDefault="00057029" w:rsidP="00057029">
                            <w:pPr>
                              <w:ind w:left="227"/>
                              <w:jc w:val="center"/>
                              <w:rPr>
                                <w:rFonts w:ascii="Arial" w:hAnsi="Arial" w:cs="Arial"/>
                                <w:bCs/>
                                <w:sz w:val="12"/>
                                <w:szCs w:val="12"/>
                              </w:rPr>
                            </w:pPr>
                            <w:r>
                              <w:rPr>
                                <w:rFonts w:ascii="Arial" w:hAnsi="Arial" w:cs="Arial"/>
                                <w:bCs/>
                                <w:sz w:val="12"/>
                                <w:szCs w:val="12"/>
                              </w:rPr>
                              <w:t>Odhad funkce přežití</w:t>
                            </w:r>
                            <w:r w:rsidRPr="00D43D36">
                              <w:rPr>
                                <w:rFonts w:ascii="Arial" w:hAnsi="Arial" w:cs="Arial"/>
                                <w:bCs/>
                                <w:sz w:val="12"/>
                                <w:szCs w:val="12"/>
                              </w:rPr>
                              <w:t xml:space="preserve"> (%)</w:t>
                            </w:r>
                          </w:p>
                        </w:txbxContent>
                      </wps:txbx>
                      <wps:bodyPr rot="0" spcFirstLastPara="0" vertOverflow="overflow" horzOverflow="overflow" vert="horz" wrap="square" lIns="0" tIns="72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7A007" id="Text Box 955952797" o:spid="_x0000_s1027" type="#_x0000_t202" style="position:absolute;margin-left:-70.2pt;margin-top:119.3pt;width:141.5pt;height:20.85pt;rotation:-90;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" o:allowoverlap="f" filled="f" stroked="f" strokeweight=".5pt">
                <v:textbox inset="0,2mm,0,1mm">
                  <w:txbxContent>
                    <w:p w14:paraId="226C7A3D" w14:textId="77777777" w:rsidR="00057029" w:rsidRPr="00D43D36" w:rsidRDefault="00057029" w:rsidP="00057029">
                      <w:pPr>
                        <w:ind w:left="227"/>
                        <w:jc w:val="center"/>
                        <w:rPr>
                          <w:rFonts w:ascii="Arial" w:hAnsi="Arial" w:cs="Arial"/>
                          <w:bCs/>
                          <w:sz w:val="12"/>
                          <w:szCs w:val="12"/>
                        </w:rPr>
                      </w:pPr>
                      <w:r>
                        <w:rPr>
                          <w:rFonts w:ascii="Arial" w:hAnsi="Arial" w:cs="Arial"/>
                          <w:bCs/>
                          <w:sz w:val="12"/>
                          <w:szCs w:val="12"/>
                        </w:rPr>
                        <w:t>Odhad funkce přežití</w:t>
                      </w:r>
                      <w:r w:rsidRPr="00D43D36">
                        <w:rPr>
                          <w:rFonts w:ascii="Arial" w:hAnsi="Arial" w:cs="Arial"/>
                          <w:bCs/>
                          <w:sz w:val="12"/>
                          <w:szCs w:val="12"/>
                        </w:rPr>
                        <w:t xml:space="preserve"> (%)</w:t>
                      </w:r>
                    </w:p>
                  </w:txbxContent>
                </v:textbox>
              </v:shape>
            </w:pict>
          </mc:Fallback>
        </mc:AlternateContent>
      </w:r>
      <w:r w:rsidR="00057029" w:rsidRPr="0048312C">
        <w:rPr>
          <w:noProof/>
        </w:rPr>
        <mc:AlternateContent>
          <mc:Choice Requires="wps">
            <w:drawing>
              <wp:anchor distT="0" distB="0" distL="0" distR="0" simplePos="0" relativeHeight="251669504" behindDoc="0" locked="0" layoutInCell="1" allowOverlap="0" wp14:anchorId="1B8EDDB0" wp14:editId="261D2B40">
                <wp:simplePos x="0" y="0"/>
                <wp:positionH relativeFrom="column">
                  <wp:posOffset>210820</wp:posOffset>
                </wp:positionH>
                <wp:positionV relativeFrom="paragraph">
                  <wp:posOffset>3568700</wp:posOffset>
                </wp:positionV>
                <wp:extent cx="5662295" cy="196850"/>
                <wp:effectExtent l="0" t="0" r="0" b="0"/>
                <wp:wrapNone/>
                <wp:docPr id="2072827878" name="Text Box 2072827878"/>
                <wp:cNvGraphicFramePr/>
                <a:graphic xmlns:a="http://schemas.openxmlformats.org/drawingml/2006/main">
                  <a:graphicData uri="http://schemas.microsoft.com/office/word/2010/wordprocessingShape">
                    <wps:wsp>
                      <wps:cNvSpPr txBox="1"/>
                      <wps:spPr>
                        <a:xfrm>
                          <a:off x="0" y="0"/>
                          <a:ext cx="5662295" cy="196850"/>
                        </a:xfrm>
                        <a:prstGeom prst="rect">
                          <a:avLst/>
                        </a:prstGeom>
                        <a:noFill/>
                        <a:ln w="6350">
                          <a:noFill/>
                        </a:ln>
                      </wps:spPr>
                      <wps:txbx>
                        <w:txbxContent>
                          <w:p w14:paraId="79A32410" w14:textId="77777777" w:rsidR="00057029" w:rsidRPr="00D43D36" w:rsidRDefault="00057029" w:rsidP="00057029">
                            <w:pPr>
                              <w:jc w:val="center"/>
                              <w:rPr>
                                <w:rFonts w:ascii="Arial" w:hAnsi="Arial" w:cs="Arial"/>
                                <w:bCs/>
                                <w:sz w:val="12"/>
                                <w:szCs w:val="12"/>
                              </w:rPr>
                            </w:pPr>
                            <w:r>
                              <w:rPr>
                                <w:rFonts w:ascii="Arial" w:hAnsi="Arial" w:cs="Arial"/>
                                <w:bCs/>
                                <w:sz w:val="12"/>
                                <w:szCs w:val="12"/>
                              </w:rPr>
                              <w:t>Doba od randomizace</w:t>
                            </w:r>
                            <w:r w:rsidRPr="00D43D36">
                              <w:rPr>
                                <w:rFonts w:ascii="Arial" w:hAnsi="Arial" w:cs="Arial"/>
                                <w:bCs/>
                                <w:sz w:val="12"/>
                                <w:szCs w:val="12"/>
                              </w:rPr>
                              <w:t xml:space="preserve"> (</w:t>
                            </w:r>
                            <w:r>
                              <w:rPr>
                                <w:rFonts w:ascii="Arial" w:hAnsi="Arial" w:cs="Arial"/>
                                <w:bCs/>
                                <w:sz w:val="12"/>
                                <w:szCs w:val="12"/>
                              </w:rPr>
                              <w:t>v měsících</w:t>
                            </w:r>
                            <w:r w:rsidRPr="00D43D36">
                              <w:rPr>
                                <w:rFonts w:ascii="Arial" w:hAnsi="Arial" w:cs="Arial"/>
                                <w:bCs/>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EDDB0" id="Text Box 2072827878" o:spid="_x0000_s1028" type="#_x0000_t202" style="position:absolute;margin-left:16.6pt;margin-top:281pt;width:445.85pt;height:15.5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" o:allowoverlap="f" filled="f" stroked="f" strokeweight=".5pt">
                <v:textbox>
                  <w:txbxContent>
                    <w:p w14:paraId="79A32410" w14:textId="77777777" w:rsidR="00057029" w:rsidRPr="00D43D36" w:rsidRDefault="00057029" w:rsidP="00057029">
                      <w:pPr>
                        <w:jc w:val="center"/>
                        <w:rPr>
                          <w:rFonts w:ascii="Arial" w:hAnsi="Arial" w:cs="Arial"/>
                          <w:bCs/>
                          <w:sz w:val="12"/>
                          <w:szCs w:val="12"/>
                        </w:rPr>
                      </w:pPr>
                      <w:r>
                        <w:rPr>
                          <w:rFonts w:ascii="Arial" w:hAnsi="Arial" w:cs="Arial"/>
                          <w:bCs/>
                          <w:sz w:val="12"/>
                          <w:szCs w:val="12"/>
                        </w:rPr>
                        <w:t>Doba od randomizace</w:t>
                      </w:r>
                      <w:r w:rsidRPr="00D43D36">
                        <w:rPr>
                          <w:rFonts w:ascii="Arial" w:hAnsi="Arial" w:cs="Arial"/>
                          <w:bCs/>
                          <w:sz w:val="12"/>
                          <w:szCs w:val="12"/>
                        </w:rPr>
                        <w:t xml:space="preserve"> (</w:t>
                      </w:r>
                      <w:r>
                        <w:rPr>
                          <w:rFonts w:ascii="Arial" w:hAnsi="Arial" w:cs="Arial"/>
                          <w:bCs/>
                          <w:sz w:val="12"/>
                          <w:szCs w:val="12"/>
                        </w:rPr>
                        <w:t>v měsících</w:t>
                      </w:r>
                      <w:r w:rsidRPr="00D43D36">
                        <w:rPr>
                          <w:rFonts w:ascii="Arial" w:hAnsi="Arial" w:cs="Arial"/>
                          <w:bCs/>
                          <w:sz w:val="12"/>
                          <w:szCs w:val="12"/>
                        </w:rPr>
                        <w:t>)</w:t>
                      </w:r>
                    </w:p>
                  </w:txbxContent>
                </v:textbox>
              </v:shape>
            </w:pict>
          </mc:Fallback>
        </mc:AlternateContent>
      </w:r>
      <w:r w:rsidR="00057029" w:rsidRPr="0048312C">
        <w:rPr>
          <w:noProof/>
        </w:rPr>
        <mc:AlternateContent>
          <mc:Choice Requires="wps">
            <w:drawing>
              <wp:anchor distT="0" distB="0" distL="0" distR="0" simplePos="0" relativeHeight="251674624" behindDoc="0" locked="0" layoutInCell="1" allowOverlap="0" wp14:anchorId="69DDD187" wp14:editId="67B9A190">
                <wp:simplePos x="0" y="0"/>
                <wp:positionH relativeFrom="column">
                  <wp:posOffset>-367029</wp:posOffset>
                </wp:positionH>
                <wp:positionV relativeFrom="paragraph">
                  <wp:posOffset>3054350</wp:posOffset>
                </wp:positionV>
                <wp:extent cx="692150" cy="336550"/>
                <wp:effectExtent l="0" t="0" r="0" b="6350"/>
                <wp:wrapNone/>
                <wp:docPr id="1937675391" name="Text Box 1937675391"/>
                <wp:cNvGraphicFramePr/>
                <a:graphic xmlns:a="http://schemas.openxmlformats.org/drawingml/2006/main">
                  <a:graphicData uri="http://schemas.microsoft.com/office/word/2010/wordprocessingShape">
                    <wps:wsp>
                      <wps:cNvSpPr txBox="1"/>
                      <wps:spPr>
                        <a:xfrm>
                          <a:off x="0" y="0"/>
                          <a:ext cx="692150" cy="336550"/>
                        </a:xfrm>
                        <a:prstGeom prst="rect">
                          <a:avLst/>
                        </a:prstGeom>
                        <a:noFill/>
                        <a:ln w="6350">
                          <a:noFill/>
                        </a:ln>
                      </wps:spPr>
                      <wps:txbx>
                        <w:txbxContent>
                          <w:p w14:paraId="369A4210" w14:textId="77777777" w:rsidR="00057029" w:rsidRPr="00D43D36" w:rsidRDefault="00057029" w:rsidP="00057029">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r>
                            <w:r w:rsidRPr="00D43D36">
                              <w:rPr>
                                <w:rFonts w:ascii="Arial" w:hAnsi="Arial" w:cs="Arial"/>
                                <w:bCs/>
                                <w:sz w:val="12"/>
                                <w:szCs w:val="12"/>
                              </w:rPr>
                              <w:t>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DD187" id="Text Box 1937675391" o:spid="_x0000_s1029" type="#_x0000_t202" style="position:absolute;margin-left:-28.9pt;margin-top:240.5pt;width:54.5pt;height:26.5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" o:allowoverlap="f" filled="f" stroked="f" strokeweight=".5pt">
                <v:textbox>
                  <w:txbxContent>
                    <w:p w14:paraId="369A4210" w14:textId="77777777" w:rsidR="00057029" w:rsidRPr="00D43D36" w:rsidRDefault="00057029" w:rsidP="00057029">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r>
                      <w:r w:rsidRPr="00D43D36">
                        <w:rPr>
                          <w:rFonts w:ascii="Arial" w:hAnsi="Arial" w:cs="Arial"/>
                          <w:bCs/>
                          <w:sz w:val="12"/>
                          <w:szCs w:val="12"/>
                        </w:rPr>
                        <w:t>Placebo</w:t>
                      </w:r>
                    </w:p>
                  </w:txbxContent>
                </v:textbox>
              </v:shape>
            </w:pict>
          </mc:Fallback>
        </mc:AlternateContent>
      </w:r>
      <w:r w:rsidR="00057029" w:rsidRPr="0048312C">
        <w:rPr>
          <w:noProof/>
        </w:rPr>
        <mc:AlternateContent>
          <mc:Choice Requires="wps">
            <w:drawing>
              <wp:anchor distT="0" distB="0" distL="0" distR="0" simplePos="0" relativeHeight="251670528" behindDoc="0" locked="0" layoutInCell="1" allowOverlap="0" wp14:anchorId="323EFA27" wp14:editId="22364BE7">
                <wp:simplePos x="0" y="0"/>
                <wp:positionH relativeFrom="margin">
                  <wp:posOffset>5500370</wp:posOffset>
                </wp:positionH>
                <wp:positionV relativeFrom="paragraph">
                  <wp:posOffset>266700</wp:posOffset>
                </wp:positionV>
                <wp:extent cx="507365" cy="165100"/>
                <wp:effectExtent l="0" t="0" r="0" b="6350"/>
                <wp:wrapNone/>
                <wp:docPr id="1298322408" name="Text Box 1298322408"/>
                <wp:cNvGraphicFramePr/>
                <a:graphic xmlns:a="http://schemas.openxmlformats.org/drawingml/2006/main">
                  <a:graphicData uri="http://schemas.microsoft.com/office/word/2010/wordprocessingShape">
                    <wps:wsp>
                      <wps:cNvSpPr txBox="1"/>
                      <wps:spPr>
                        <a:xfrm>
                          <a:off x="0" y="0"/>
                          <a:ext cx="507365" cy="165100"/>
                        </a:xfrm>
                        <a:prstGeom prst="rect">
                          <a:avLst/>
                        </a:prstGeom>
                        <a:noFill/>
                        <a:ln w="6350">
                          <a:noFill/>
                        </a:ln>
                      </wps:spPr>
                      <wps:txbx>
                        <w:txbxContent>
                          <w:p w14:paraId="56E539BA" w14:textId="77777777" w:rsidR="00057029" w:rsidRPr="00893985" w:rsidRDefault="00057029" w:rsidP="00057029">
                            <w:pPr>
                              <w:rPr>
                                <w:rFonts w:ascii="Arial" w:hAnsi="Arial" w:cs="Arial"/>
                                <w:bCs/>
                                <w:sz w:val="10"/>
                                <w:szCs w:val="10"/>
                              </w:rPr>
                            </w:pPr>
                            <w:r w:rsidRPr="00893985">
                              <w:rPr>
                                <w:rFonts w:ascii="Arial" w:hAnsi="Arial" w:cs="Arial"/>
                                <w:bCs/>
                                <w:sz w:val="10"/>
                                <w:szCs w:val="10"/>
                              </w:rPr>
                              <w:t xml:space="preserve"> 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EFA27" id="Text Box 1298322408" o:spid="_x0000_s1030" type="#_x0000_t202" style="position:absolute;margin-left:433.1pt;margin-top:21pt;width:39.95pt;height:13pt;z-index:2516705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" o:allowoverlap="f" filled="f" stroked="f" strokeweight=".5pt">
                <v:textbox>
                  <w:txbxContent>
                    <w:p w14:paraId="56E539BA" w14:textId="77777777" w:rsidR="00057029" w:rsidRPr="00893985" w:rsidRDefault="00057029" w:rsidP="00057029">
                      <w:pPr>
                        <w:rPr>
                          <w:rFonts w:ascii="Arial" w:hAnsi="Arial" w:cs="Arial"/>
                          <w:bCs/>
                          <w:sz w:val="10"/>
                          <w:szCs w:val="10"/>
                        </w:rPr>
                      </w:pPr>
                      <w:r w:rsidRPr="00893985">
                        <w:rPr>
                          <w:rFonts w:ascii="Arial" w:hAnsi="Arial" w:cs="Arial"/>
                          <w:bCs/>
                          <w:sz w:val="10"/>
                          <w:szCs w:val="10"/>
                        </w:rPr>
                        <w:t xml:space="preserve"> Placebo</w:t>
                      </w:r>
                    </w:p>
                  </w:txbxContent>
                </v:textbox>
                <w10:wrap anchorx="margin"/>
              </v:shape>
            </w:pict>
          </mc:Fallback>
        </mc:AlternateContent>
      </w:r>
      <w:r w:rsidR="00057029">
        <w:rPr>
          <w:noProof/>
          <w:lang w:val="it-IT" w:eastAsia="it-IT"/>
        </w:rPr>
        <mc:AlternateContent>
          <mc:Choice Requires="wps">
            <w:drawing>
              <wp:anchor distT="0" distB="0" distL="0" distR="0" simplePos="0" relativeHeight="251672576" behindDoc="0" locked="0" layoutInCell="1" allowOverlap="0" wp14:anchorId="2C8AB1F5" wp14:editId="43E9F3A8">
                <wp:simplePos x="0" y="0"/>
                <wp:positionH relativeFrom="column">
                  <wp:posOffset>4719320</wp:posOffset>
                </wp:positionH>
                <wp:positionV relativeFrom="paragraph">
                  <wp:posOffset>266700</wp:posOffset>
                </wp:positionV>
                <wp:extent cx="514350" cy="165100"/>
                <wp:effectExtent l="0" t="0" r="0" b="6350"/>
                <wp:wrapNone/>
                <wp:docPr id="134641001" name="Text Box 134641001"/>
                <wp:cNvGraphicFramePr/>
                <a:graphic xmlns:a="http://schemas.openxmlformats.org/drawingml/2006/main">
                  <a:graphicData uri="http://schemas.microsoft.com/office/word/2010/wordprocessingShape">
                    <wps:wsp>
                      <wps:cNvSpPr txBox="1"/>
                      <wps:spPr>
                        <a:xfrm>
                          <a:off x="0" y="0"/>
                          <a:ext cx="514350" cy="165100"/>
                        </a:xfrm>
                        <a:prstGeom prst="rect">
                          <a:avLst/>
                        </a:prstGeom>
                        <a:noFill/>
                        <a:ln w="6350">
                          <a:noFill/>
                        </a:ln>
                      </wps:spPr>
                      <wps:txbx>
                        <w:txbxContent>
                          <w:p w14:paraId="32E46D36" w14:textId="77777777" w:rsidR="00057029" w:rsidRPr="0083745F" w:rsidRDefault="00057029" w:rsidP="00057029">
                            <w:pPr>
                              <w:rPr>
                                <w:rFonts w:ascii="Arial" w:hAnsi="Arial" w:cs="Arial"/>
                                <w:bCs/>
                                <w:sz w:val="10"/>
                                <w:szCs w:val="10"/>
                              </w:rPr>
                            </w:pPr>
                            <w:r w:rsidRPr="0083745F">
                              <w:rPr>
                                <w:rFonts w:ascii="Arial" w:hAnsi="Arial" w:cs="Arial"/>
                                <w:bCs/>
                                <w:sz w:val="10"/>
                                <w:szCs w:val="10"/>
                              </w:rPr>
                              <w:t xml:space="preserve"> </w:t>
                            </w:r>
                            <w:r>
                              <w:rPr>
                                <w:rFonts w:ascii="Arial" w:hAnsi="Arial" w:cs="Arial"/>
                                <w:bCs/>
                                <w:sz w:val="10"/>
                                <w:szCs w:val="10"/>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AB1F5" id="Text Box 134641001" o:spid="_x0000_s1031" type="#_x0000_t202" style="position:absolute;margin-left:371.6pt;margin-top:21pt;width:40.5pt;height:13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" o:allowoverlap="f" filled="f" stroked="f" strokeweight=".5pt">
                <v:textbox>
                  <w:txbxContent>
                    <w:p w14:paraId="32E46D36" w14:textId="77777777" w:rsidR="00057029" w:rsidRPr="0083745F" w:rsidRDefault="00057029" w:rsidP="00057029">
                      <w:pPr>
                        <w:rPr>
                          <w:rFonts w:ascii="Arial" w:hAnsi="Arial" w:cs="Arial"/>
                          <w:bCs/>
                          <w:sz w:val="10"/>
                          <w:szCs w:val="10"/>
                        </w:rPr>
                      </w:pPr>
                      <w:r w:rsidRPr="0083745F">
                        <w:rPr>
                          <w:rFonts w:ascii="Arial" w:hAnsi="Arial" w:cs="Arial"/>
                          <w:bCs/>
                          <w:sz w:val="10"/>
                          <w:szCs w:val="10"/>
                        </w:rPr>
                        <w:t xml:space="preserve"> </w:t>
                      </w:r>
                      <w:r>
                        <w:rPr>
                          <w:rFonts w:ascii="Arial" w:hAnsi="Arial" w:cs="Arial"/>
                          <w:bCs/>
                          <w:sz w:val="10"/>
                          <w:szCs w:val="10"/>
                        </w:rPr>
                        <w:t>Zejula</w:t>
                      </w:r>
                    </w:p>
                  </w:txbxContent>
                </v:textbox>
              </v:shape>
            </w:pict>
          </mc:Fallback>
        </mc:AlternateContent>
      </w:r>
      <w:r w:rsidR="00057029" w:rsidRPr="0048312C">
        <w:rPr>
          <w:noProof/>
        </w:rPr>
        <mc:AlternateContent>
          <mc:Choice Requires="wps">
            <w:drawing>
              <wp:anchor distT="0" distB="0" distL="0" distR="0" simplePos="0" relativeHeight="251671552" behindDoc="0" locked="0" layoutInCell="1" allowOverlap="0" wp14:anchorId="04D149E8" wp14:editId="77A41307">
                <wp:simplePos x="0" y="0"/>
                <wp:positionH relativeFrom="column">
                  <wp:posOffset>4757420</wp:posOffset>
                </wp:positionH>
                <wp:positionV relativeFrom="paragraph">
                  <wp:posOffset>69850</wp:posOffset>
                </wp:positionV>
                <wp:extent cx="906145" cy="158750"/>
                <wp:effectExtent l="0" t="0" r="0" b="0"/>
                <wp:wrapNone/>
                <wp:docPr id="2061521193" name="Text Box 2061521193"/>
                <wp:cNvGraphicFramePr/>
                <a:graphic xmlns:a="http://schemas.openxmlformats.org/drawingml/2006/main">
                  <a:graphicData uri="http://schemas.microsoft.com/office/word/2010/wordprocessingShape">
                    <wps:wsp>
                      <wps:cNvSpPr txBox="1"/>
                      <wps:spPr>
                        <a:xfrm>
                          <a:off x="0" y="0"/>
                          <a:ext cx="906145" cy="158750"/>
                        </a:xfrm>
                        <a:prstGeom prst="rect">
                          <a:avLst/>
                        </a:prstGeom>
                        <a:noFill/>
                        <a:ln w="6350">
                          <a:noFill/>
                        </a:ln>
                      </wps:spPr>
                      <wps:txbx>
                        <w:txbxContent>
                          <w:p w14:paraId="140517BD" w14:textId="77777777" w:rsidR="00057029" w:rsidRPr="00B00F80" w:rsidRDefault="00057029" w:rsidP="00057029">
                            <w:pPr>
                              <w:rPr>
                                <w:rFonts w:ascii="Arial" w:hAnsi="Arial" w:cs="Arial"/>
                                <w:bCs/>
                                <w:sz w:val="10"/>
                                <w:szCs w:val="10"/>
                              </w:rPr>
                            </w:pPr>
                            <w:r w:rsidRPr="0083745F">
                              <w:rPr>
                                <w:rFonts w:ascii="Arial" w:hAnsi="Arial" w:cs="Arial"/>
                                <w:bCs/>
                                <w:sz w:val="10"/>
                                <w:szCs w:val="10"/>
                              </w:rPr>
                              <w:t>Cen</w:t>
                            </w:r>
                            <w:r>
                              <w:rPr>
                                <w:rFonts w:ascii="Arial" w:hAnsi="Arial" w:cs="Arial"/>
                                <w:bCs/>
                                <w:sz w:val="10"/>
                                <w:szCs w:val="10"/>
                              </w:rPr>
                              <w:t>zorovaná</w:t>
                            </w:r>
                            <w:r w:rsidRPr="0083745F">
                              <w:rPr>
                                <w:rFonts w:ascii="Arial" w:hAnsi="Arial" w:cs="Arial"/>
                                <w:bCs/>
                                <w:sz w:val="10"/>
                                <w:szCs w:val="10"/>
                              </w:rPr>
                              <w:t xml:space="preserve"> </w:t>
                            </w:r>
                            <w:r>
                              <w:rPr>
                                <w:rFonts w:ascii="Arial" w:hAnsi="Arial" w:cs="Arial"/>
                                <w:bCs/>
                                <w:sz w:val="10"/>
                                <w:szCs w:val="10"/>
                              </w:rPr>
                              <w:t>pozorování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149E8" id="Text Box 2061521193" o:spid="_x0000_s1032" type="#_x0000_t202" style="position:absolute;margin-left:374.6pt;margin-top:5.5pt;width:71.35pt;height:12.5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" o:allowoverlap="f" filled="f" stroked="f" strokeweight=".5pt">
                <v:textbox>
                  <w:txbxContent>
                    <w:p w14:paraId="140517BD" w14:textId="77777777" w:rsidR="00057029" w:rsidRPr="00B00F80" w:rsidRDefault="00057029" w:rsidP="00057029">
                      <w:pPr>
                        <w:rPr>
                          <w:rFonts w:ascii="Arial" w:hAnsi="Arial" w:cs="Arial"/>
                          <w:bCs/>
                          <w:sz w:val="10"/>
                          <w:szCs w:val="10"/>
                        </w:rPr>
                      </w:pPr>
                      <w:r w:rsidRPr="0083745F">
                        <w:rPr>
                          <w:rFonts w:ascii="Arial" w:hAnsi="Arial" w:cs="Arial"/>
                          <w:bCs/>
                          <w:sz w:val="10"/>
                          <w:szCs w:val="10"/>
                        </w:rPr>
                        <w:t>Cen</w:t>
                      </w:r>
                      <w:r>
                        <w:rPr>
                          <w:rFonts w:ascii="Arial" w:hAnsi="Arial" w:cs="Arial"/>
                          <w:bCs/>
                          <w:sz w:val="10"/>
                          <w:szCs w:val="10"/>
                        </w:rPr>
                        <w:t>zorovaná</w:t>
                      </w:r>
                      <w:r w:rsidRPr="0083745F">
                        <w:rPr>
                          <w:rFonts w:ascii="Arial" w:hAnsi="Arial" w:cs="Arial"/>
                          <w:bCs/>
                          <w:sz w:val="10"/>
                          <w:szCs w:val="10"/>
                        </w:rPr>
                        <w:t xml:space="preserve"> </w:t>
                      </w:r>
                      <w:r>
                        <w:rPr>
                          <w:rFonts w:ascii="Arial" w:hAnsi="Arial" w:cs="Arial"/>
                          <w:bCs/>
                          <w:sz w:val="10"/>
                          <w:szCs w:val="10"/>
                        </w:rPr>
                        <w:t>pozorování</w:t>
                      </w:r>
                    </w:p>
                  </w:txbxContent>
                </v:textbox>
              </v:shape>
            </w:pict>
          </mc:Fallback>
        </mc:AlternateContent>
      </w:r>
      <w:r w:rsidR="00057029">
        <w:rPr>
          <w:noProof/>
        </w:rPr>
        <w:drawing>
          <wp:inline distT="0" distB="0" distL="0" distR="0" wp14:anchorId="4601CE55" wp14:editId="2128F59D">
            <wp:extent cx="6006628" cy="3765550"/>
            <wp:effectExtent l="0" t="0" r="0" b="6350"/>
            <wp:docPr id="863072351" name="Picture 863072351" descr="A graph showing the growth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072351" name="Picture 863072351" descr="A graph showing the growth of a number&#10;&#10;AI-generated content may be incorrect."/>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071576" cy="3806266"/>
                    </a:xfrm>
                    <a:prstGeom prst="rect">
                      <a:avLst/>
                    </a:prstGeom>
                    <a:ln>
                      <a:noFill/>
                    </a:ln>
                    <a:extLst>
                      <a:ext uri="{53640926-AAD7-44D8-BBD7-CCE9431645EC}">
                        <a14:shadowObscured xmlns:a14="http://schemas.microsoft.com/office/drawing/2010/main"/>
                      </a:ext>
                    </a:extLst>
                  </pic:spPr>
                </pic:pic>
              </a:graphicData>
            </a:graphic>
          </wp:inline>
        </w:drawing>
      </w:r>
    </w:p>
    <w:bookmarkEnd w:id="292"/>
    <w:p w14:paraId="585431CA" w14:textId="2F1C8353" w:rsidR="0076480D" w:rsidRDefault="006609C0" w:rsidP="00863326">
      <w:pPr>
        <w:pStyle w:val="PIHeading1"/>
        <w:shd w:val="clear" w:color="auto" w:fill="FFFFFF"/>
        <w:spacing w:before="0" w:after="0"/>
        <w:rPr>
          <w:lang w:val="cs-CZ"/>
        </w:rPr>
      </w:pPr>
      <w:r>
        <w:rPr>
          <w:lang w:val="cs-CZ"/>
        </w:rPr>
        <w:fldChar w:fldCharType="begin"/>
      </w:r>
      <w:r>
        <w:rPr>
          <w:lang w:val="cs-CZ"/>
        </w:rPr>
        <w:instrText xml:space="preserve"> DOCVARIABLE VAULT_ND_b6a13354-98a9-45fa-b516-2d9affdc6299 \* MERGEFORMAT </w:instrText>
      </w:r>
      <w:r>
        <w:rPr>
          <w:lang w:val="cs-CZ"/>
        </w:rPr>
        <w:fldChar w:fldCharType="separate"/>
      </w:r>
      <w:r>
        <w:rPr>
          <w:lang w:val="cs-CZ"/>
        </w:rPr>
        <w:t xml:space="preserve"> </w:t>
      </w:r>
      <w:r>
        <w:rPr>
          <w:lang w:val="cs-CZ"/>
        </w:rPr>
        <w:fldChar w:fldCharType="end"/>
      </w:r>
    </w:p>
    <w:p w14:paraId="310707A6" w14:textId="77777777" w:rsidR="0076480D" w:rsidRPr="007744D7" w:rsidRDefault="0076480D" w:rsidP="00AE37F3">
      <w:pPr>
        <w:pStyle w:val="PIHeading1"/>
        <w:keepNext w:val="0"/>
        <w:keepLines w:val="0"/>
        <w:shd w:val="clear" w:color="auto" w:fill="FFFFFF"/>
        <w:spacing w:before="0" w:after="0"/>
        <w:rPr>
          <w:rFonts w:ascii="Times New Roman" w:eastAsia="SimSun" w:hAnsi="Times New Roman"/>
          <w:b w:val="0"/>
          <w:bCs/>
          <w:sz w:val="20"/>
          <w:lang w:val="cs-CZ"/>
        </w:rPr>
      </w:pPr>
    </w:p>
    <w:p w14:paraId="75BD290B" w14:textId="3951908A" w:rsidR="0076480D" w:rsidRPr="00FE63F5" w:rsidRDefault="004D7A92" w:rsidP="00AE37F3">
      <w:pPr>
        <w:keepNext/>
        <w:keepLines/>
        <w:autoSpaceDE w:val="0"/>
        <w:autoSpaceDN w:val="0"/>
        <w:adjustRightInd w:val="0"/>
        <w:rPr>
          <w:rFonts w:eastAsia="SimSun"/>
          <w:bCs/>
          <w:szCs w:val="22"/>
          <w:u w:val="single"/>
        </w:rPr>
      </w:pPr>
      <w:r>
        <w:rPr>
          <w:rFonts w:eastAsia="SimSun"/>
          <w:bCs/>
          <w:szCs w:val="22"/>
          <w:u w:val="single"/>
        </w:rPr>
        <w:lastRenderedPageBreak/>
        <w:t>Analýzy dílčích skupin</w:t>
      </w:r>
      <w:r w:rsidR="00EB397B">
        <w:rPr>
          <w:rFonts w:eastAsia="SimSun"/>
          <w:bCs/>
          <w:szCs w:val="22"/>
          <w:u w:val="single"/>
        </w:rPr>
        <w:t xml:space="preserve"> PFS</w:t>
      </w:r>
    </w:p>
    <w:p w14:paraId="74DC7E9C" w14:textId="77777777" w:rsidR="0076480D" w:rsidRPr="008C42EC" w:rsidRDefault="0076480D" w:rsidP="00AE37F3">
      <w:pPr>
        <w:keepNext/>
        <w:keepLines/>
        <w:autoSpaceDE w:val="0"/>
        <w:autoSpaceDN w:val="0"/>
        <w:adjustRightInd w:val="0"/>
        <w:rPr>
          <w:rFonts w:eastAsia="SimSun"/>
          <w:bCs/>
          <w:szCs w:val="22"/>
        </w:rPr>
      </w:pPr>
    </w:p>
    <w:p w14:paraId="6B044448" w14:textId="15734B47" w:rsidR="00EB397B" w:rsidRDefault="004D7A92" w:rsidP="00863326">
      <w:pPr>
        <w:numPr>
          <w:ilvl w:val="12"/>
          <w:numId w:val="0"/>
        </w:numPr>
        <w:ind w:right="-2"/>
        <w:rPr>
          <w:ins w:id="293" w:author="Author"/>
          <w:rFonts w:eastAsia="SimSun"/>
          <w:bCs/>
          <w:szCs w:val="22"/>
        </w:rPr>
      </w:pPr>
      <w:r>
        <w:rPr>
          <w:rFonts w:eastAsia="SimSun"/>
          <w:bCs/>
          <w:szCs w:val="22"/>
        </w:rPr>
        <w:t>V populaci s</w:t>
      </w:r>
      <w:r w:rsidR="00367B94">
        <w:rPr>
          <w:rFonts w:eastAsia="SimSun"/>
          <w:bCs/>
          <w:szCs w:val="22"/>
        </w:rPr>
        <w:t> </w:t>
      </w:r>
      <w:r>
        <w:rPr>
          <w:rFonts w:eastAsia="SimSun"/>
          <w:bCs/>
          <w:szCs w:val="22"/>
        </w:rPr>
        <w:t>defici</w:t>
      </w:r>
      <w:r w:rsidR="0099236F">
        <w:rPr>
          <w:rFonts w:eastAsia="SimSun"/>
          <w:bCs/>
          <w:szCs w:val="22"/>
        </w:rPr>
        <w:t>e</w:t>
      </w:r>
      <w:r>
        <w:rPr>
          <w:rFonts w:eastAsia="SimSun"/>
          <w:bCs/>
          <w:szCs w:val="22"/>
        </w:rPr>
        <w:t>ncí</w:t>
      </w:r>
      <w:r w:rsidR="0076480D" w:rsidRPr="004D7A92">
        <w:rPr>
          <w:rFonts w:eastAsia="SimSun"/>
          <w:bCs/>
          <w:szCs w:val="22"/>
        </w:rPr>
        <w:t xml:space="preserve"> HR</w:t>
      </w:r>
      <w:r w:rsidR="00A63704">
        <w:rPr>
          <w:rFonts w:eastAsia="SimSun"/>
          <w:bCs/>
          <w:szCs w:val="22"/>
        </w:rPr>
        <w:t xml:space="preserve"> byl ve skupině pacientek s</w:t>
      </w:r>
      <w:r w:rsidR="00367B94">
        <w:rPr>
          <w:rFonts w:eastAsia="SimSun"/>
          <w:bCs/>
          <w:szCs w:val="22"/>
        </w:rPr>
        <w:t> </w:t>
      </w:r>
      <w:r w:rsidR="00A63704">
        <w:rPr>
          <w:rFonts w:eastAsia="SimSun"/>
          <w:bCs/>
          <w:szCs w:val="22"/>
        </w:rPr>
        <w:t>ovariálním karcinomem s</w:t>
      </w:r>
      <w:r w:rsidR="00DF2DFE">
        <w:rPr>
          <w:rFonts w:eastAsia="SimSun"/>
          <w:bCs/>
          <w:szCs w:val="22"/>
        </w:rPr>
        <w:t> mutací BRCA</w:t>
      </w:r>
      <w:r w:rsidR="00A63704" w:rsidRPr="00A63704">
        <w:rPr>
          <w:rFonts w:eastAsia="SimSun"/>
          <w:bCs/>
          <w:szCs w:val="22"/>
        </w:rPr>
        <w:t xml:space="preserve"> </w:t>
      </w:r>
      <w:r w:rsidR="00A63704" w:rsidRPr="004D7A92">
        <w:rPr>
          <w:rFonts w:eastAsia="SimSun"/>
          <w:bCs/>
          <w:szCs w:val="22"/>
        </w:rPr>
        <w:t>(</w:t>
      </w:r>
      <w:r w:rsidR="00B37915">
        <w:rPr>
          <w:rFonts w:eastAsia="SimSun"/>
          <w:bCs/>
          <w:szCs w:val="22"/>
        </w:rPr>
        <w:t>n</w:t>
      </w:r>
      <w:r w:rsidR="00B3515A">
        <w:rPr>
          <w:rFonts w:eastAsia="SimSun"/>
          <w:bCs/>
          <w:szCs w:val="22"/>
        </w:rPr>
        <w:t> </w:t>
      </w:r>
      <w:r w:rsidR="00A63704" w:rsidRPr="004D7A92">
        <w:rPr>
          <w:rFonts w:eastAsia="SimSun"/>
          <w:bCs/>
          <w:szCs w:val="22"/>
        </w:rPr>
        <w:t>=</w:t>
      </w:r>
      <w:r w:rsidR="00B3515A">
        <w:rPr>
          <w:rFonts w:eastAsia="SimSun"/>
          <w:bCs/>
          <w:szCs w:val="22"/>
        </w:rPr>
        <w:t> </w:t>
      </w:r>
      <w:r w:rsidR="00A63704" w:rsidRPr="004D7A92">
        <w:rPr>
          <w:rFonts w:eastAsia="SimSun"/>
          <w:bCs/>
          <w:szCs w:val="22"/>
        </w:rPr>
        <w:t>223)</w:t>
      </w:r>
      <w:r w:rsidR="00A63704">
        <w:rPr>
          <w:rFonts w:eastAsia="SimSun"/>
          <w:bCs/>
          <w:szCs w:val="22"/>
        </w:rPr>
        <w:t xml:space="preserve"> </w:t>
      </w:r>
      <w:r w:rsidR="00A52457">
        <w:rPr>
          <w:rFonts w:eastAsia="SimSun"/>
          <w:bCs/>
          <w:szCs w:val="22"/>
        </w:rPr>
        <w:t>zjištěn</w:t>
      </w:r>
      <w:r w:rsidR="0099236F">
        <w:rPr>
          <w:rFonts w:eastAsia="SimSun"/>
          <w:bCs/>
          <w:szCs w:val="22"/>
        </w:rPr>
        <w:t xml:space="preserve"> p</w:t>
      </w:r>
      <w:r w:rsidR="00A63704">
        <w:rPr>
          <w:rFonts w:eastAsia="SimSun"/>
          <w:bCs/>
          <w:szCs w:val="22"/>
        </w:rPr>
        <w:t>oměr rizik</w:t>
      </w:r>
      <w:r w:rsidR="0076480D" w:rsidRPr="004D7A92">
        <w:rPr>
          <w:rFonts w:eastAsia="SimSun"/>
          <w:bCs/>
          <w:szCs w:val="22"/>
        </w:rPr>
        <w:t xml:space="preserve"> </w:t>
      </w:r>
      <w:r w:rsidR="00C41FEA">
        <w:rPr>
          <w:rFonts w:eastAsia="SimSun"/>
          <w:bCs/>
          <w:szCs w:val="22"/>
        </w:rPr>
        <w:t xml:space="preserve">PFS </w:t>
      </w:r>
      <w:r w:rsidR="0076480D" w:rsidRPr="004D7A92">
        <w:rPr>
          <w:rFonts w:eastAsia="SimSun"/>
          <w:bCs/>
          <w:szCs w:val="22"/>
        </w:rPr>
        <w:t>0</w:t>
      </w:r>
      <w:r w:rsidR="00A63704">
        <w:rPr>
          <w:rFonts w:eastAsia="SimSun"/>
          <w:bCs/>
          <w:szCs w:val="22"/>
        </w:rPr>
        <w:t>,</w:t>
      </w:r>
      <w:r w:rsidR="0076480D" w:rsidRPr="004D7A92">
        <w:rPr>
          <w:rFonts w:eastAsia="SimSun"/>
          <w:bCs/>
          <w:szCs w:val="22"/>
        </w:rPr>
        <w:t>40 (95% CI</w:t>
      </w:r>
      <w:r w:rsidR="00A54259">
        <w:rPr>
          <w:rFonts w:eastAsia="SimSun"/>
          <w:bCs/>
          <w:szCs w:val="22"/>
        </w:rPr>
        <w:t>:</w:t>
      </w:r>
      <w:r w:rsidR="0076480D" w:rsidRPr="004D7A92">
        <w:rPr>
          <w:rFonts w:eastAsia="SimSun"/>
          <w:bCs/>
          <w:szCs w:val="22"/>
        </w:rPr>
        <w:t xml:space="preserve"> 0</w:t>
      </w:r>
      <w:r w:rsidR="00A63704">
        <w:rPr>
          <w:rFonts w:eastAsia="SimSun"/>
          <w:bCs/>
          <w:szCs w:val="22"/>
        </w:rPr>
        <w:t>,</w:t>
      </w:r>
      <w:r w:rsidR="0076480D" w:rsidRPr="004D7A92">
        <w:rPr>
          <w:rFonts w:eastAsia="SimSun"/>
          <w:bCs/>
          <w:szCs w:val="22"/>
        </w:rPr>
        <w:t>27</w:t>
      </w:r>
      <w:r w:rsidR="00A63704">
        <w:rPr>
          <w:rFonts w:eastAsia="SimSun"/>
          <w:bCs/>
          <w:szCs w:val="22"/>
        </w:rPr>
        <w:t>;</w:t>
      </w:r>
      <w:r w:rsidR="0076480D" w:rsidRPr="004D7A92">
        <w:rPr>
          <w:rFonts w:eastAsia="SimSun"/>
          <w:bCs/>
          <w:szCs w:val="22"/>
        </w:rPr>
        <w:t xml:space="preserve"> 0</w:t>
      </w:r>
      <w:r w:rsidR="00A63704">
        <w:rPr>
          <w:rFonts w:eastAsia="SimSun"/>
          <w:bCs/>
          <w:szCs w:val="22"/>
        </w:rPr>
        <w:t>,</w:t>
      </w:r>
      <w:r w:rsidR="0076480D" w:rsidRPr="004D7A92">
        <w:rPr>
          <w:rFonts w:eastAsia="SimSun"/>
          <w:bCs/>
          <w:szCs w:val="22"/>
        </w:rPr>
        <w:t xml:space="preserve">62). </w:t>
      </w:r>
      <w:r w:rsidR="00A63704">
        <w:rPr>
          <w:rFonts w:eastAsia="SimSun"/>
          <w:bCs/>
          <w:szCs w:val="22"/>
        </w:rPr>
        <w:t>Ve skupině pacientek s</w:t>
      </w:r>
      <w:r w:rsidR="00367B94">
        <w:rPr>
          <w:rFonts w:eastAsia="SimSun"/>
          <w:bCs/>
          <w:szCs w:val="22"/>
        </w:rPr>
        <w:t> </w:t>
      </w:r>
      <w:r w:rsidR="00A63704">
        <w:rPr>
          <w:rFonts w:eastAsia="SimSun"/>
          <w:bCs/>
          <w:szCs w:val="22"/>
        </w:rPr>
        <w:t>deficiencí</w:t>
      </w:r>
      <w:r w:rsidR="0076480D" w:rsidRPr="004D7A92">
        <w:rPr>
          <w:rFonts w:eastAsia="SimSun"/>
          <w:bCs/>
          <w:szCs w:val="22"/>
        </w:rPr>
        <w:t xml:space="preserve"> HR</w:t>
      </w:r>
      <w:r w:rsidR="00A63704">
        <w:rPr>
          <w:rFonts w:eastAsia="SimSun"/>
          <w:bCs/>
          <w:szCs w:val="22"/>
        </w:rPr>
        <w:t xml:space="preserve"> bez mutace</w:t>
      </w:r>
      <w:r w:rsidR="0076480D" w:rsidRPr="004D7A92">
        <w:rPr>
          <w:rFonts w:eastAsia="SimSun"/>
          <w:bCs/>
          <w:szCs w:val="22"/>
        </w:rPr>
        <w:t xml:space="preserve"> </w:t>
      </w:r>
      <w:r w:rsidR="0076480D" w:rsidRPr="004D7A92">
        <w:rPr>
          <w:rFonts w:eastAsia="SimSun"/>
          <w:bCs/>
          <w:i/>
          <w:iCs/>
          <w:szCs w:val="22"/>
        </w:rPr>
        <w:t xml:space="preserve">BRCA </w:t>
      </w:r>
      <w:r w:rsidR="0076480D" w:rsidRPr="004D7A92">
        <w:rPr>
          <w:rFonts w:eastAsia="SimSun"/>
          <w:bCs/>
          <w:szCs w:val="22"/>
        </w:rPr>
        <w:t>(</w:t>
      </w:r>
      <w:r w:rsidR="00B37915">
        <w:rPr>
          <w:rFonts w:eastAsia="SimSun"/>
          <w:bCs/>
          <w:szCs w:val="22"/>
        </w:rPr>
        <w:t>n</w:t>
      </w:r>
      <w:r w:rsidR="00B3515A">
        <w:rPr>
          <w:rFonts w:eastAsia="SimSun"/>
          <w:bCs/>
          <w:szCs w:val="22"/>
        </w:rPr>
        <w:t> </w:t>
      </w:r>
      <w:r w:rsidR="0076480D" w:rsidRPr="004D7A92">
        <w:rPr>
          <w:rFonts w:eastAsia="SimSun"/>
          <w:bCs/>
          <w:szCs w:val="22"/>
        </w:rPr>
        <w:t>=</w:t>
      </w:r>
      <w:r w:rsidR="00B3515A">
        <w:rPr>
          <w:rFonts w:eastAsia="SimSun"/>
          <w:bCs/>
          <w:szCs w:val="22"/>
        </w:rPr>
        <w:t> </w:t>
      </w:r>
      <w:r w:rsidR="0076480D" w:rsidRPr="004D7A92">
        <w:rPr>
          <w:rFonts w:eastAsia="SimSun"/>
          <w:bCs/>
          <w:szCs w:val="22"/>
        </w:rPr>
        <w:t>150)</w:t>
      </w:r>
      <w:r w:rsidR="00A63704">
        <w:rPr>
          <w:rFonts w:eastAsia="SimSun"/>
          <w:bCs/>
          <w:szCs w:val="22"/>
        </w:rPr>
        <w:t xml:space="preserve"> byl zjištěn poměr rizik</w:t>
      </w:r>
      <w:r w:rsidR="0076480D" w:rsidRPr="004D7A92">
        <w:rPr>
          <w:rFonts w:eastAsia="SimSun"/>
          <w:bCs/>
          <w:szCs w:val="22"/>
        </w:rPr>
        <w:t xml:space="preserve"> 0</w:t>
      </w:r>
      <w:r w:rsidR="00A63704">
        <w:rPr>
          <w:rFonts w:eastAsia="SimSun"/>
          <w:bCs/>
          <w:szCs w:val="22"/>
        </w:rPr>
        <w:t>,</w:t>
      </w:r>
      <w:r w:rsidR="0076480D" w:rsidRPr="004D7A92">
        <w:rPr>
          <w:rFonts w:eastAsia="SimSun"/>
          <w:bCs/>
          <w:szCs w:val="22"/>
        </w:rPr>
        <w:t>50 (95% CI</w:t>
      </w:r>
      <w:r w:rsidR="00A54259">
        <w:rPr>
          <w:rFonts w:eastAsia="SimSun"/>
          <w:bCs/>
          <w:szCs w:val="22"/>
        </w:rPr>
        <w:t>:</w:t>
      </w:r>
      <w:r w:rsidR="0076480D" w:rsidRPr="004D7A92">
        <w:rPr>
          <w:rFonts w:eastAsia="SimSun"/>
          <w:bCs/>
          <w:szCs w:val="22"/>
        </w:rPr>
        <w:t xml:space="preserve"> 0</w:t>
      </w:r>
      <w:r w:rsidR="00A63704">
        <w:rPr>
          <w:rFonts w:eastAsia="SimSun"/>
          <w:bCs/>
          <w:szCs w:val="22"/>
        </w:rPr>
        <w:t>,</w:t>
      </w:r>
      <w:r w:rsidR="0076480D" w:rsidRPr="004D7A92">
        <w:rPr>
          <w:rFonts w:eastAsia="SimSun"/>
          <w:bCs/>
          <w:szCs w:val="22"/>
        </w:rPr>
        <w:t>31</w:t>
      </w:r>
      <w:r w:rsidR="00A63704">
        <w:rPr>
          <w:rFonts w:eastAsia="SimSun"/>
          <w:bCs/>
          <w:szCs w:val="22"/>
        </w:rPr>
        <w:t>;</w:t>
      </w:r>
      <w:r w:rsidR="0076480D" w:rsidRPr="004D7A92">
        <w:rPr>
          <w:rFonts w:eastAsia="SimSun"/>
          <w:bCs/>
          <w:szCs w:val="22"/>
        </w:rPr>
        <w:t xml:space="preserve"> 0</w:t>
      </w:r>
      <w:r w:rsidR="00A63704">
        <w:rPr>
          <w:rFonts w:eastAsia="SimSun"/>
          <w:bCs/>
          <w:szCs w:val="22"/>
        </w:rPr>
        <w:t>,</w:t>
      </w:r>
      <w:r w:rsidR="0076480D" w:rsidRPr="004D7A92">
        <w:rPr>
          <w:rFonts w:eastAsia="SimSun"/>
          <w:bCs/>
          <w:szCs w:val="22"/>
        </w:rPr>
        <w:t xml:space="preserve">83). </w:t>
      </w:r>
    </w:p>
    <w:p w14:paraId="515AD421" w14:textId="77777777" w:rsidR="00DD3768" w:rsidRDefault="00DD3768" w:rsidP="00863326">
      <w:pPr>
        <w:numPr>
          <w:ilvl w:val="12"/>
          <w:numId w:val="0"/>
        </w:numPr>
        <w:ind w:right="-2"/>
        <w:rPr>
          <w:rFonts w:eastAsia="SimSun"/>
          <w:bCs/>
          <w:szCs w:val="22"/>
        </w:rPr>
      </w:pPr>
    </w:p>
    <w:p w14:paraId="2CA4B5C1" w14:textId="3652949C" w:rsidR="0076480D" w:rsidRPr="00A63704" w:rsidRDefault="00970876" w:rsidP="00863326">
      <w:pPr>
        <w:numPr>
          <w:ilvl w:val="12"/>
          <w:numId w:val="0"/>
        </w:numPr>
        <w:ind w:right="-2"/>
        <w:rPr>
          <w:rFonts w:eastAsia="SimSun"/>
          <w:bCs/>
          <w:szCs w:val="22"/>
        </w:rPr>
      </w:pPr>
      <w:r w:rsidRPr="00970876">
        <w:rPr>
          <w:rFonts w:eastAsia="SimSun"/>
          <w:bCs/>
          <w:szCs w:val="22"/>
        </w:rPr>
        <w:t>Medián PFS v</w:t>
      </w:r>
      <w:del w:id="294" w:author="Author">
        <w:r w:rsidRPr="00970876" w:rsidDel="00DD3768">
          <w:rPr>
            <w:rFonts w:eastAsia="SimSun"/>
            <w:bCs/>
            <w:szCs w:val="22"/>
          </w:rPr>
          <w:delText xml:space="preserve"> </w:delText>
        </w:r>
      </w:del>
      <w:ins w:id="295" w:author="Author">
        <w:r w:rsidR="00DD3768">
          <w:rPr>
            <w:rFonts w:eastAsia="SimSun"/>
            <w:bCs/>
            <w:szCs w:val="22"/>
          </w:rPr>
          <w:t> </w:t>
        </w:r>
      </w:ins>
      <w:r w:rsidRPr="00970876">
        <w:rPr>
          <w:rFonts w:eastAsia="SimSun"/>
          <w:bCs/>
          <w:szCs w:val="22"/>
        </w:rPr>
        <w:t>populaci s</w:t>
      </w:r>
      <w:r>
        <w:rPr>
          <w:rFonts w:eastAsia="SimSun"/>
          <w:bCs/>
          <w:szCs w:val="22"/>
        </w:rPr>
        <w:t xml:space="preserve"> proficiencí </w:t>
      </w:r>
      <w:r w:rsidRPr="00970876">
        <w:rPr>
          <w:rFonts w:eastAsia="SimSun"/>
          <w:bCs/>
          <w:szCs w:val="22"/>
        </w:rPr>
        <w:t>HR (n</w:t>
      </w:r>
      <w:ins w:id="296" w:author="Author">
        <w:r w:rsidR="000A61EA">
          <w:rPr>
            <w:rFonts w:eastAsia="SimSun"/>
            <w:bCs/>
            <w:szCs w:val="22"/>
          </w:rPr>
          <w:t> </w:t>
        </w:r>
      </w:ins>
      <w:del w:id="297" w:author="Author">
        <w:r w:rsidRPr="00970876" w:rsidDel="000A61EA">
          <w:rPr>
            <w:rFonts w:eastAsia="SimSun"/>
            <w:bCs/>
            <w:szCs w:val="22"/>
          </w:rPr>
          <w:delText xml:space="preserve"> </w:delText>
        </w:r>
      </w:del>
      <w:r w:rsidRPr="00970876">
        <w:rPr>
          <w:rFonts w:eastAsia="SimSun"/>
          <w:bCs/>
          <w:szCs w:val="22"/>
        </w:rPr>
        <w:t>=</w:t>
      </w:r>
      <w:ins w:id="298" w:author="Author">
        <w:r w:rsidR="000A61EA">
          <w:rPr>
            <w:rFonts w:eastAsia="SimSun"/>
            <w:bCs/>
            <w:szCs w:val="22"/>
          </w:rPr>
          <w:t> </w:t>
        </w:r>
      </w:ins>
      <w:del w:id="299" w:author="Author">
        <w:r w:rsidRPr="00970876" w:rsidDel="000A61EA">
          <w:rPr>
            <w:rFonts w:eastAsia="SimSun"/>
            <w:bCs/>
            <w:szCs w:val="22"/>
          </w:rPr>
          <w:delText xml:space="preserve"> </w:delText>
        </w:r>
      </w:del>
      <w:r w:rsidRPr="00970876">
        <w:rPr>
          <w:rFonts w:eastAsia="SimSun"/>
          <w:bCs/>
          <w:szCs w:val="22"/>
        </w:rPr>
        <w:t>249) byl 8,1</w:t>
      </w:r>
      <w:ins w:id="300" w:author="Author">
        <w:r w:rsidR="000A61EA">
          <w:rPr>
            <w:rFonts w:eastAsia="SimSun"/>
            <w:bCs/>
            <w:szCs w:val="22"/>
          </w:rPr>
          <w:t> </w:t>
        </w:r>
      </w:ins>
      <w:del w:id="301" w:author="Author">
        <w:r w:rsidRPr="00970876" w:rsidDel="000A61EA">
          <w:rPr>
            <w:rFonts w:eastAsia="SimSun"/>
            <w:bCs/>
            <w:szCs w:val="22"/>
          </w:rPr>
          <w:delText xml:space="preserve"> </w:delText>
        </w:r>
      </w:del>
      <w:r w:rsidRPr="00970876">
        <w:rPr>
          <w:rFonts w:eastAsia="SimSun"/>
          <w:bCs/>
          <w:szCs w:val="22"/>
        </w:rPr>
        <w:t>měsíce u</w:t>
      </w:r>
      <w:ins w:id="302" w:author="Author">
        <w:r w:rsidR="00DD3768">
          <w:rPr>
            <w:rFonts w:eastAsia="SimSun"/>
            <w:bCs/>
            <w:szCs w:val="22"/>
          </w:rPr>
          <w:t> </w:t>
        </w:r>
      </w:ins>
      <w:del w:id="303" w:author="Author">
        <w:r w:rsidRPr="00970876" w:rsidDel="00DD3768">
          <w:rPr>
            <w:rFonts w:eastAsia="SimSun"/>
            <w:bCs/>
            <w:szCs w:val="22"/>
          </w:rPr>
          <w:delText xml:space="preserve"> </w:delText>
        </w:r>
      </w:del>
      <w:r w:rsidRPr="00970876">
        <w:rPr>
          <w:rFonts w:eastAsia="SimSun"/>
          <w:bCs/>
          <w:szCs w:val="22"/>
        </w:rPr>
        <w:t>pacientů randomizovaných k</w:t>
      </w:r>
      <w:ins w:id="304" w:author="Author">
        <w:r w:rsidR="00DD3768">
          <w:rPr>
            <w:rFonts w:eastAsia="SimSun"/>
            <w:bCs/>
            <w:szCs w:val="22"/>
          </w:rPr>
          <w:t> </w:t>
        </w:r>
      </w:ins>
      <w:del w:id="305" w:author="Author">
        <w:r w:rsidRPr="00970876" w:rsidDel="00DD3768">
          <w:rPr>
            <w:rFonts w:eastAsia="SimSun"/>
            <w:bCs/>
            <w:szCs w:val="22"/>
          </w:rPr>
          <w:delText xml:space="preserve"> </w:delText>
        </w:r>
      </w:del>
      <w:r w:rsidRPr="00970876">
        <w:rPr>
          <w:rFonts w:eastAsia="SimSun"/>
          <w:bCs/>
          <w:szCs w:val="22"/>
        </w:rPr>
        <w:t>léčbě přípravkem Zejula</w:t>
      </w:r>
      <w:r w:rsidRPr="00970876">
        <w:rPr>
          <w:rFonts w:ascii="Segoe UI" w:hAnsi="Segoe UI" w:cs="Segoe UI"/>
          <w:color w:val="000000"/>
          <w:sz w:val="27"/>
          <w:szCs w:val="27"/>
          <w:shd w:val="clear" w:color="auto" w:fill="FFFFFF"/>
        </w:rPr>
        <w:t xml:space="preserve"> </w:t>
      </w:r>
      <w:r w:rsidRPr="00970876">
        <w:rPr>
          <w:rFonts w:eastAsia="SimSun"/>
          <w:bCs/>
          <w:szCs w:val="22"/>
        </w:rPr>
        <w:t>ve srovnání s</w:t>
      </w:r>
      <w:del w:id="306" w:author="Author">
        <w:r w:rsidRPr="00970876" w:rsidDel="00DD3768">
          <w:rPr>
            <w:rFonts w:eastAsia="SimSun"/>
            <w:bCs/>
            <w:szCs w:val="22"/>
          </w:rPr>
          <w:delText xml:space="preserve"> </w:delText>
        </w:r>
      </w:del>
      <w:ins w:id="307" w:author="Author">
        <w:r w:rsidR="00DD3768">
          <w:rPr>
            <w:rFonts w:eastAsia="SimSun"/>
            <w:bCs/>
            <w:szCs w:val="22"/>
          </w:rPr>
          <w:t> </w:t>
        </w:r>
      </w:ins>
      <w:r w:rsidRPr="00970876">
        <w:rPr>
          <w:rFonts w:eastAsia="SimSun"/>
          <w:bCs/>
          <w:szCs w:val="22"/>
        </w:rPr>
        <w:t>5,4 měsíce u</w:t>
      </w:r>
      <w:ins w:id="308" w:author="Author">
        <w:r w:rsidR="00DD3768">
          <w:rPr>
            <w:rFonts w:eastAsia="SimSun"/>
            <w:bCs/>
            <w:szCs w:val="22"/>
          </w:rPr>
          <w:t> </w:t>
        </w:r>
      </w:ins>
      <w:del w:id="309" w:author="Author">
        <w:r w:rsidRPr="00970876" w:rsidDel="00DD3768">
          <w:rPr>
            <w:rFonts w:eastAsia="SimSun"/>
            <w:bCs/>
            <w:szCs w:val="22"/>
          </w:rPr>
          <w:delText xml:space="preserve"> </w:delText>
        </w:r>
      </w:del>
      <w:r w:rsidRPr="00970876">
        <w:rPr>
          <w:rFonts w:eastAsia="SimSun"/>
          <w:bCs/>
          <w:szCs w:val="22"/>
        </w:rPr>
        <w:t>placeba </w:t>
      </w:r>
      <w:r>
        <w:rPr>
          <w:rFonts w:eastAsia="SimSun"/>
          <w:bCs/>
          <w:szCs w:val="22"/>
        </w:rPr>
        <w:t xml:space="preserve">s </w:t>
      </w:r>
      <w:r w:rsidR="00A63704">
        <w:rPr>
          <w:rFonts w:eastAsia="SimSun"/>
          <w:bCs/>
          <w:szCs w:val="22"/>
        </w:rPr>
        <w:t>poměr</w:t>
      </w:r>
      <w:r>
        <w:rPr>
          <w:rFonts w:eastAsia="SimSun"/>
          <w:bCs/>
          <w:szCs w:val="22"/>
        </w:rPr>
        <w:t>em</w:t>
      </w:r>
      <w:r w:rsidR="00A63704">
        <w:rPr>
          <w:rFonts w:eastAsia="SimSun"/>
          <w:bCs/>
          <w:szCs w:val="22"/>
        </w:rPr>
        <w:t xml:space="preserve"> rizik 0,</w:t>
      </w:r>
      <w:r w:rsidR="0076480D" w:rsidRPr="008C42EC">
        <w:rPr>
          <w:rFonts w:eastAsia="SimSun"/>
          <w:bCs/>
          <w:szCs w:val="22"/>
        </w:rPr>
        <w:t>68 (95% CI</w:t>
      </w:r>
      <w:r w:rsidR="00A54259">
        <w:rPr>
          <w:rFonts w:eastAsia="SimSun"/>
          <w:bCs/>
          <w:szCs w:val="22"/>
        </w:rPr>
        <w:t>:</w:t>
      </w:r>
      <w:r w:rsidR="0076480D" w:rsidRPr="008C42EC">
        <w:rPr>
          <w:rFonts w:eastAsia="SimSun"/>
          <w:bCs/>
          <w:szCs w:val="22"/>
        </w:rPr>
        <w:t xml:space="preserve"> 0</w:t>
      </w:r>
      <w:r w:rsidR="00A63704">
        <w:rPr>
          <w:rFonts w:eastAsia="SimSun"/>
          <w:bCs/>
          <w:szCs w:val="22"/>
        </w:rPr>
        <w:t>,</w:t>
      </w:r>
      <w:r w:rsidR="0076480D" w:rsidRPr="008C42EC">
        <w:rPr>
          <w:rFonts w:eastAsia="SimSun"/>
          <w:bCs/>
          <w:szCs w:val="22"/>
        </w:rPr>
        <w:t>49</w:t>
      </w:r>
      <w:r w:rsidR="00A63704">
        <w:rPr>
          <w:rFonts w:eastAsia="SimSun"/>
          <w:bCs/>
          <w:szCs w:val="22"/>
        </w:rPr>
        <w:t>;</w:t>
      </w:r>
      <w:r w:rsidR="0076480D" w:rsidRPr="008C42EC">
        <w:rPr>
          <w:rFonts w:eastAsia="SimSun"/>
          <w:bCs/>
          <w:szCs w:val="22"/>
        </w:rPr>
        <w:t xml:space="preserve"> 0</w:t>
      </w:r>
      <w:r w:rsidR="00A63704">
        <w:rPr>
          <w:rFonts w:eastAsia="SimSun"/>
          <w:bCs/>
          <w:szCs w:val="22"/>
        </w:rPr>
        <w:t>,</w:t>
      </w:r>
      <w:r w:rsidR="0076480D" w:rsidRPr="008C42EC">
        <w:rPr>
          <w:rFonts w:eastAsia="SimSun"/>
          <w:bCs/>
          <w:szCs w:val="22"/>
        </w:rPr>
        <w:t>94)</w:t>
      </w:r>
      <w:r w:rsidR="0076480D" w:rsidRPr="00A63704">
        <w:rPr>
          <w:rFonts w:eastAsia="SimSun"/>
          <w:bCs/>
          <w:szCs w:val="22"/>
        </w:rPr>
        <w:t>.</w:t>
      </w:r>
      <w:bookmarkStart w:id="310" w:name="_Hlk48821707"/>
    </w:p>
    <w:p w14:paraId="40394A6F" w14:textId="77777777" w:rsidR="00970876" w:rsidRPr="00A63704" w:rsidRDefault="00970876" w:rsidP="00863326">
      <w:pPr>
        <w:numPr>
          <w:ilvl w:val="12"/>
          <w:numId w:val="0"/>
        </w:numPr>
        <w:ind w:right="-2"/>
        <w:rPr>
          <w:rFonts w:eastAsia="SimSun"/>
          <w:bCs/>
          <w:szCs w:val="22"/>
        </w:rPr>
      </w:pPr>
    </w:p>
    <w:p w14:paraId="756733A4" w14:textId="45EA2CE6" w:rsidR="0076480D" w:rsidRPr="0099236F" w:rsidDel="00DD3768" w:rsidRDefault="003B5562" w:rsidP="00863326">
      <w:pPr>
        <w:numPr>
          <w:ilvl w:val="12"/>
          <w:numId w:val="0"/>
        </w:numPr>
        <w:ind w:right="-2"/>
        <w:rPr>
          <w:del w:id="311" w:author="Author"/>
          <w:szCs w:val="22"/>
        </w:rPr>
      </w:pPr>
      <w:r>
        <w:rPr>
          <w:szCs w:val="22"/>
        </w:rPr>
        <w:t>V explora</w:t>
      </w:r>
      <w:r w:rsidR="005A23CD">
        <w:rPr>
          <w:szCs w:val="22"/>
        </w:rPr>
        <w:t>t</w:t>
      </w:r>
      <w:r w:rsidR="002D4F8A">
        <w:rPr>
          <w:szCs w:val="22"/>
        </w:rPr>
        <w:t>ivní</w:t>
      </w:r>
      <w:r>
        <w:rPr>
          <w:szCs w:val="22"/>
        </w:rPr>
        <w:t xml:space="preserve"> analýze podskupin</w:t>
      </w:r>
      <w:r w:rsidR="0099236F">
        <w:rPr>
          <w:szCs w:val="22"/>
        </w:rPr>
        <w:t xml:space="preserve"> pacientek, kterým byla podle výchozí </w:t>
      </w:r>
      <w:r w:rsidR="002D4F8A">
        <w:rPr>
          <w:szCs w:val="22"/>
        </w:rPr>
        <w:t xml:space="preserve">tělesné </w:t>
      </w:r>
      <w:r w:rsidR="0099236F">
        <w:rPr>
          <w:szCs w:val="22"/>
        </w:rPr>
        <w:t>hmotnosti nebo počtu</w:t>
      </w:r>
      <w:r w:rsidR="00B37915">
        <w:rPr>
          <w:szCs w:val="22"/>
        </w:rPr>
        <w:t xml:space="preserve"> </w:t>
      </w:r>
      <w:r w:rsidR="002D18CB">
        <w:rPr>
          <w:color w:val="000000"/>
        </w:rPr>
        <w:t xml:space="preserve">trombocytů </w:t>
      </w:r>
      <w:r w:rsidR="0099236F">
        <w:rPr>
          <w:szCs w:val="22"/>
        </w:rPr>
        <w:t>podávána</w:t>
      </w:r>
      <w:r w:rsidR="0076480D" w:rsidRPr="00A63704">
        <w:rPr>
          <w:szCs w:val="22"/>
        </w:rPr>
        <w:t xml:space="preserve"> 200</w:t>
      </w:r>
      <w:r w:rsidR="007C0A6E">
        <w:rPr>
          <w:szCs w:val="22"/>
        </w:rPr>
        <w:t>mg</w:t>
      </w:r>
      <w:r w:rsidR="0099236F">
        <w:rPr>
          <w:szCs w:val="22"/>
        </w:rPr>
        <w:t xml:space="preserve"> nebo</w:t>
      </w:r>
      <w:r w:rsidR="0076480D" w:rsidRPr="00A63704">
        <w:rPr>
          <w:szCs w:val="22"/>
        </w:rPr>
        <w:t xml:space="preserve"> 300mg </w:t>
      </w:r>
      <w:r w:rsidR="0099236F">
        <w:rPr>
          <w:szCs w:val="22"/>
        </w:rPr>
        <w:t>dávka přípravku</w:t>
      </w:r>
      <w:r w:rsidR="0076480D" w:rsidRPr="00A63704">
        <w:rPr>
          <w:szCs w:val="22"/>
        </w:rPr>
        <w:t xml:space="preserve"> Zejula, </w:t>
      </w:r>
      <w:r w:rsidR="0099236F">
        <w:rPr>
          <w:szCs w:val="22"/>
        </w:rPr>
        <w:t>byla zjištěna srovnatelná účinnost</w:t>
      </w:r>
      <w:r w:rsidR="0076480D" w:rsidRPr="0099236F">
        <w:rPr>
          <w:szCs w:val="22"/>
        </w:rPr>
        <w:t xml:space="preserve"> (</w:t>
      </w:r>
      <w:r w:rsidR="002A45D0">
        <w:rPr>
          <w:szCs w:val="22"/>
        </w:rPr>
        <w:t xml:space="preserve">dle </w:t>
      </w:r>
      <w:r w:rsidR="0076480D" w:rsidRPr="0099236F">
        <w:rPr>
          <w:szCs w:val="22"/>
        </w:rPr>
        <w:t>PFS</w:t>
      </w:r>
      <w:r w:rsidR="0099236F">
        <w:rPr>
          <w:szCs w:val="22"/>
        </w:rPr>
        <w:t xml:space="preserve"> posuzovan</w:t>
      </w:r>
      <w:r w:rsidR="002A45D0">
        <w:rPr>
          <w:szCs w:val="22"/>
        </w:rPr>
        <w:t>ého</w:t>
      </w:r>
      <w:r w:rsidR="0099236F">
        <w:rPr>
          <w:szCs w:val="22"/>
        </w:rPr>
        <w:t xml:space="preserve"> </w:t>
      </w:r>
      <w:r w:rsidR="002D4F8A">
        <w:rPr>
          <w:szCs w:val="22"/>
        </w:rPr>
        <w:t>zkoušejícím</w:t>
      </w:r>
      <w:r w:rsidR="0076480D" w:rsidRPr="0099236F">
        <w:rPr>
          <w:szCs w:val="22"/>
        </w:rPr>
        <w:t xml:space="preserve">) </w:t>
      </w:r>
      <w:r w:rsidR="0099236F">
        <w:rPr>
          <w:szCs w:val="22"/>
        </w:rPr>
        <w:t>s poměrem rizik</w:t>
      </w:r>
      <w:r w:rsidR="0076480D" w:rsidRPr="0099236F">
        <w:rPr>
          <w:szCs w:val="22"/>
        </w:rPr>
        <w:t xml:space="preserve"> </w:t>
      </w:r>
      <w:r w:rsidR="00970876">
        <w:rPr>
          <w:szCs w:val="22"/>
        </w:rPr>
        <w:t xml:space="preserve">PFS </w:t>
      </w:r>
      <w:r w:rsidR="0076480D" w:rsidRPr="0099236F">
        <w:rPr>
          <w:szCs w:val="22"/>
        </w:rPr>
        <w:t>0</w:t>
      </w:r>
      <w:r w:rsidR="0099236F">
        <w:rPr>
          <w:szCs w:val="22"/>
        </w:rPr>
        <w:t>,</w:t>
      </w:r>
      <w:r w:rsidR="0076480D" w:rsidRPr="0099236F">
        <w:rPr>
          <w:szCs w:val="22"/>
        </w:rPr>
        <w:t>54 (95%</w:t>
      </w:r>
      <w:r w:rsidR="0076480D" w:rsidRPr="0099236F">
        <w:t xml:space="preserve"> CI</w:t>
      </w:r>
      <w:r w:rsidR="00A54259">
        <w:t>:</w:t>
      </w:r>
      <w:r w:rsidR="0076480D" w:rsidRPr="0099236F">
        <w:rPr>
          <w:szCs w:val="22"/>
        </w:rPr>
        <w:t xml:space="preserve"> 0</w:t>
      </w:r>
      <w:r w:rsidR="0099236F">
        <w:rPr>
          <w:szCs w:val="22"/>
        </w:rPr>
        <w:t>,</w:t>
      </w:r>
      <w:r w:rsidR="0076480D" w:rsidRPr="0099236F">
        <w:rPr>
          <w:szCs w:val="22"/>
        </w:rPr>
        <w:t>33</w:t>
      </w:r>
      <w:r w:rsidR="0099236F">
        <w:rPr>
          <w:szCs w:val="22"/>
        </w:rPr>
        <w:t>;</w:t>
      </w:r>
      <w:r w:rsidR="0076480D" w:rsidRPr="0099236F">
        <w:rPr>
          <w:szCs w:val="22"/>
        </w:rPr>
        <w:t xml:space="preserve"> 0</w:t>
      </w:r>
      <w:r w:rsidR="0099236F">
        <w:rPr>
          <w:szCs w:val="22"/>
        </w:rPr>
        <w:t>,</w:t>
      </w:r>
      <w:r w:rsidR="0076480D" w:rsidRPr="0099236F">
        <w:rPr>
          <w:szCs w:val="22"/>
        </w:rPr>
        <w:t xml:space="preserve">91) </w:t>
      </w:r>
      <w:r w:rsidR="0099236F">
        <w:t>v populac</w:t>
      </w:r>
      <w:r w:rsidR="00D43661">
        <w:t>i</w:t>
      </w:r>
      <w:r w:rsidR="0099236F">
        <w:t xml:space="preserve"> s</w:t>
      </w:r>
      <w:r w:rsidR="00367B94">
        <w:t> </w:t>
      </w:r>
      <w:r w:rsidR="0099236F">
        <w:t>deficiencí</w:t>
      </w:r>
      <w:r w:rsidR="0076480D" w:rsidRPr="0099236F">
        <w:rPr>
          <w:szCs w:val="22"/>
        </w:rPr>
        <w:t xml:space="preserve"> HR </w:t>
      </w:r>
      <w:r w:rsidR="0099236F">
        <w:rPr>
          <w:szCs w:val="22"/>
        </w:rPr>
        <w:t>a</w:t>
      </w:r>
      <w:r w:rsidR="00367B94">
        <w:rPr>
          <w:szCs w:val="22"/>
        </w:rPr>
        <w:t> </w:t>
      </w:r>
      <w:r w:rsidR="0099236F">
        <w:rPr>
          <w:szCs w:val="22"/>
        </w:rPr>
        <w:t>s poměrem rizik</w:t>
      </w:r>
      <w:r w:rsidR="0076480D" w:rsidRPr="0099236F">
        <w:rPr>
          <w:szCs w:val="22"/>
        </w:rPr>
        <w:t xml:space="preserve"> 0</w:t>
      </w:r>
      <w:r w:rsidR="0099236F">
        <w:rPr>
          <w:szCs w:val="22"/>
        </w:rPr>
        <w:t>,</w:t>
      </w:r>
      <w:r w:rsidR="0076480D" w:rsidRPr="0099236F">
        <w:rPr>
          <w:szCs w:val="22"/>
        </w:rPr>
        <w:t>68 (95% CI</w:t>
      </w:r>
      <w:r w:rsidR="00A54259">
        <w:rPr>
          <w:szCs w:val="22"/>
        </w:rPr>
        <w:t>:</w:t>
      </w:r>
      <w:r w:rsidR="0076480D" w:rsidRPr="0099236F">
        <w:rPr>
          <w:szCs w:val="22"/>
        </w:rPr>
        <w:t xml:space="preserve"> 0</w:t>
      </w:r>
      <w:r w:rsidR="0099236F">
        <w:rPr>
          <w:szCs w:val="22"/>
        </w:rPr>
        <w:t>,</w:t>
      </w:r>
      <w:r w:rsidR="0076480D" w:rsidRPr="0099236F">
        <w:rPr>
          <w:szCs w:val="22"/>
        </w:rPr>
        <w:t>49</w:t>
      </w:r>
      <w:r w:rsidR="0099236F">
        <w:rPr>
          <w:szCs w:val="22"/>
        </w:rPr>
        <w:t>;</w:t>
      </w:r>
      <w:r w:rsidR="0076480D" w:rsidRPr="0099236F">
        <w:rPr>
          <w:szCs w:val="22"/>
        </w:rPr>
        <w:t xml:space="preserve"> 0</w:t>
      </w:r>
      <w:r w:rsidR="0099236F">
        <w:rPr>
          <w:szCs w:val="22"/>
        </w:rPr>
        <w:t>,</w:t>
      </w:r>
      <w:r w:rsidR="0076480D" w:rsidRPr="0099236F">
        <w:rPr>
          <w:szCs w:val="22"/>
        </w:rPr>
        <w:t xml:space="preserve">94) </w:t>
      </w:r>
      <w:r w:rsidR="0099236F">
        <w:rPr>
          <w:szCs w:val="22"/>
        </w:rPr>
        <w:t>v celkové populaci</w:t>
      </w:r>
      <w:r w:rsidR="0076480D" w:rsidRPr="0099236F">
        <w:rPr>
          <w:szCs w:val="22"/>
        </w:rPr>
        <w:t>.</w:t>
      </w:r>
      <w:ins w:id="312" w:author="Author">
        <w:r w:rsidR="00DD3768">
          <w:rPr>
            <w:bCs/>
            <w:szCs w:val="22"/>
          </w:rPr>
          <w:t xml:space="preserve"> </w:t>
        </w:r>
      </w:ins>
    </w:p>
    <w:p w14:paraId="017164EA" w14:textId="77777777" w:rsidR="00367B94" w:rsidDel="00DD3768" w:rsidRDefault="00367B94" w:rsidP="00863326">
      <w:pPr>
        <w:numPr>
          <w:ilvl w:val="12"/>
          <w:numId w:val="0"/>
        </w:numPr>
        <w:ind w:right="-2"/>
        <w:rPr>
          <w:del w:id="313" w:author="Author"/>
          <w:bCs/>
          <w:szCs w:val="22"/>
        </w:rPr>
      </w:pPr>
    </w:p>
    <w:p w14:paraId="3E1DBA07" w14:textId="39620BF4" w:rsidR="007C7E3E" w:rsidRPr="0099236F" w:rsidRDefault="0099236F" w:rsidP="00863326">
      <w:pPr>
        <w:numPr>
          <w:ilvl w:val="12"/>
          <w:numId w:val="0"/>
        </w:numPr>
        <w:ind w:right="-2"/>
      </w:pPr>
      <w:r>
        <w:rPr>
          <w:bCs/>
          <w:szCs w:val="22"/>
        </w:rPr>
        <w:t>V</w:t>
      </w:r>
      <w:r w:rsidR="002A45D0">
        <w:rPr>
          <w:bCs/>
          <w:szCs w:val="22"/>
        </w:rPr>
        <w:t> pod</w:t>
      </w:r>
      <w:r>
        <w:rPr>
          <w:bCs/>
          <w:szCs w:val="22"/>
        </w:rPr>
        <w:t>skupině s</w:t>
      </w:r>
      <w:r w:rsidR="0077509F">
        <w:rPr>
          <w:bCs/>
          <w:szCs w:val="22"/>
        </w:rPr>
        <w:t> </w:t>
      </w:r>
      <w:r>
        <w:rPr>
          <w:bCs/>
          <w:szCs w:val="22"/>
        </w:rPr>
        <w:t>proficiencí</w:t>
      </w:r>
      <w:r w:rsidR="0076480D" w:rsidRPr="0099236F">
        <w:rPr>
          <w:bCs/>
          <w:szCs w:val="22"/>
        </w:rPr>
        <w:t xml:space="preserve"> HR </w:t>
      </w:r>
      <w:r w:rsidR="00807A16">
        <w:rPr>
          <w:bCs/>
          <w:szCs w:val="22"/>
        </w:rPr>
        <w:t>se dávka 200 </w:t>
      </w:r>
      <w:r w:rsidR="0076480D" w:rsidRPr="0099236F">
        <w:rPr>
          <w:bCs/>
          <w:szCs w:val="22"/>
        </w:rPr>
        <w:t xml:space="preserve">mg </w:t>
      </w:r>
      <w:r w:rsidR="00807A16">
        <w:rPr>
          <w:bCs/>
          <w:szCs w:val="22"/>
        </w:rPr>
        <w:t>jevila jako dávka s nižším léčebným účinkem než dávka</w:t>
      </w:r>
      <w:r w:rsidR="0076480D" w:rsidRPr="0099236F">
        <w:rPr>
          <w:bCs/>
          <w:szCs w:val="22"/>
        </w:rPr>
        <w:t xml:space="preserve"> 300</w:t>
      </w:r>
      <w:r w:rsidR="007C0A6E">
        <w:rPr>
          <w:bCs/>
          <w:szCs w:val="22"/>
        </w:rPr>
        <w:t> </w:t>
      </w:r>
      <w:r w:rsidR="0076480D" w:rsidRPr="0099236F">
        <w:rPr>
          <w:bCs/>
          <w:szCs w:val="22"/>
        </w:rPr>
        <w:t xml:space="preserve">mg. </w:t>
      </w:r>
      <w:bookmarkEnd w:id="310"/>
    </w:p>
    <w:p w14:paraId="6853DF2A" w14:textId="77777777" w:rsidR="00970876" w:rsidRDefault="00970876" w:rsidP="00970876">
      <w:pPr>
        <w:numPr>
          <w:ilvl w:val="12"/>
          <w:numId w:val="0"/>
        </w:numPr>
        <w:ind w:right="-2"/>
        <w:rPr>
          <w:rFonts w:eastAsia="SimSun"/>
          <w:bCs/>
          <w:szCs w:val="22"/>
        </w:rPr>
      </w:pPr>
    </w:p>
    <w:p w14:paraId="7398E69B" w14:textId="77777777" w:rsidR="004B2598" w:rsidRPr="00994B83" w:rsidRDefault="00673C96">
      <w:pPr>
        <w:keepNext/>
        <w:autoSpaceDE w:val="0"/>
        <w:autoSpaceDN w:val="0"/>
        <w:adjustRightInd w:val="0"/>
        <w:rPr>
          <w:i/>
          <w:iCs/>
          <w:u w:val="single"/>
        </w:rPr>
        <w:pPrChange w:id="314" w:author="Author">
          <w:pPr>
            <w:autoSpaceDE w:val="0"/>
            <w:autoSpaceDN w:val="0"/>
            <w:adjustRightInd w:val="0"/>
          </w:pPr>
        </w:pPrChange>
      </w:pPr>
      <w:r w:rsidRPr="00994B83">
        <w:rPr>
          <w:i/>
          <w:iCs/>
          <w:u w:val="single"/>
        </w:rPr>
        <w:t>Analýz</w:t>
      </w:r>
      <w:r w:rsidR="00EB397B" w:rsidRPr="00994B83">
        <w:rPr>
          <w:i/>
          <w:iCs/>
          <w:u w:val="single"/>
        </w:rPr>
        <w:t>y</w:t>
      </w:r>
      <w:r w:rsidRPr="00994B83">
        <w:rPr>
          <w:i/>
          <w:iCs/>
          <w:u w:val="single"/>
        </w:rPr>
        <w:t xml:space="preserve"> </w:t>
      </w:r>
      <w:r w:rsidR="00EB397B" w:rsidRPr="00994B83">
        <w:rPr>
          <w:i/>
          <w:iCs/>
          <w:u w:val="single"/>
        </w:rPr>
        <w:t xml:space="preserve">dílčích </w:t>
      </w:r>
      <w:r w:rsidRPr="00994B83">
        <w:rPr>
          <w:i/>
          <w:iCs/>
          <w:u w:val="single"/>
        </w:rPr>
        <w:t>skupin OS</w:t>
      </w:r>
    </w:p>
    <w:p w14:paraId="0D2EB62E" w14:textId="77777777" w:rsidR="000A61EA" w:rsidRDefault="000A61EA">
      <w:pPr>
        <w:keepNext/>
        <w:autoSpaceDE w:val="0"/>
        <w:autoSpaceDN w:val="0"/>
        <w:adjustRightInd w:val="0"/>
        <w:rPr>
          <w:ins w:id="315" w:author="Author"/>
        </w:rPr>
        <w:pPrChange w:id="316" w:author="Author">
          <w:pPr>
            <w:autoSpaceDE w:val="0"/>
            <w:autoSpaceDN w:val="0"/>
            <w:adjustRightInd w:val="0"/>
          </w:pPr>
        </w:pPrChange>
      </w:pPr>
    </w:p>
    <w:p w14:paraId="638C6B84" w14:textId="77777777" w:rsidR="000A61EA" w:rsidRDefault="00673C96" w:rsidP="00673C96">
      <w:pPr>
        <w:autoSpaceDE w:val="0"/>
        <w:autoSpaceDN w:val="0"/>
        <w:adjustRightInd w:val="0"/>
        <w:rPr>
          <w:ins w:id="317" w:author="Author"/>
        </w:rPr>
      </w:pPr>
      <w:r w:rsidRPr="00673C96">
        <w:t>V</w:t>
      </w:r>
      <w:ins w:id="318" w:author="Author">
        <w:r w:rsidR="00DD3768">
          <w:t> </w:t>
        </w:r>
      </w:ins>
      <w:del w:id="319" w:author="Author">
        <w:r w:rsidRPr="00673C96" w:rsidDel="00DD3768">
          <w:delText xml:space="preserve"> </w:delText>
        </w:r>
      </w:del>
      <w:r w:rsidRPr="00673C96">
        <w:t>podskupině pacientek s</w:t>
      </w:r>
      <w:ins w:id="320" w:author="Author">
        <w:r w:rsidR="00DD3768">
          <w:t> </w:t>
        </w:r>
      </w:ins>
      <w:del w:id="321" w:author="Author">
        <w:r w:rsidRPr="00673C96" w:rsidDel="00DD3768">
          <w:delText xml:space="preserve"> </w:delText>
        </w:r>
      </w:del>
      <w:r w:rsidRPr="00673C96">
        <w:t>defic</w:t>
      </w:r>
      <w:r>
        <w:t>iencí</w:t>
      </w:r>
      <w:r w:rsidRPr="00673C96">
        <w:t xml:space="preserve"> HR s</w:t>
      </w:r>
      <w:r w:rsidR="00367B94">
        <w:t> </w:t>
      </w:r>
      <w:r w:rsidRPr="00673C96">
        <w:t>ovariálním karcinomem s</w:t>
      </w:r>
      <w:r w:rsidR="00367B94">
        <w:t> </w:t>
      </w:r>
      <w:r w:rsidRPr="00673C96">
        <w:t>mutací BRCA (n</w:t>
      </w:r>
      <w:ins w:id="322" w:author="Author">
        <w:r w:rsidR="000A61EA">
          <w:t> </w:t>
        </w:r>
      </w:ins>
      <w:del w:id="323" w:author="Author">
        <w:r w:rsidRPr="00673C96" w:rsidDel="000A61EA">
          <w:delText xml:space="preserve"> </w:delText>
        </w:r>
      </w:del>
      <w:r w:rsidRPr="00673C96">
        <w:t>=</w:t>
      </w:r>
      <w:ins w:id="324" w:author="Author">
        <w:r w:rsidR="000A61EA">
          <w:t> </w:t>
        </w:r>
      </w:ins>
      <w:del w:id="325" w:author="Author">
        <w:r w:rsidRPr="00673C96" w:rsidDel="000A61EA">
          <w:delText xml:space="preserve"> </w:delText>
        </w:r>
      </w:del>
      <w:r w:rsidRPr="00673C96">
        <w:t>223) byl pozorován poměr rizik OS 0,94 (95% CI: 0,63, 1,41). V</w:t>
      </w:r>
      <w:r w:rsidR="00367B94">
        <w:t> </w:t>
      </w:r>
      <w:r w:rsidRPr="00673C96">
        <w:t>podskupině pacient</w:t>
      </w:r>
      <w:r>
        <w:t>ek</w:t>
      </w:r>
      <w:r w:rsidRPr="00673C96">
        <w:t xml:space="preserve"> s</w:t>
      </w:r>
      <w:ins w:id="326" w:author="Author">
        <w:r w:rsidR="00DD3768">
          <w:t> </w:t>
        </w:r>
      </w:ins>
      <w:del w:id="327" w:author="Author">
        <w:r w:rsidRPr="00673C96" w:rsidDel="00DD3768">
          <w:delText xml:space="preserve"> </w:delText>
        </w:r>
      </w:del>
      <w:r w:rsidRPr="00673C96">
        <w:t>defici</w:t>
      </w:r>
      <w:r w:rsidR="00EB397B">
        <w:t>encí</w:t>
      </w:r>
      <w:r w:rsidRPr="00673C96">
        <w:t xml:space="preserve"> HR bez mutace BRCA (n</w:t>
      </w:r>
      <w:ins w:id="328" w:author="Author">
        <w:r w:rsidR="000A61EA">
          <w:t> </w:t>
        </w:r>
      </w:ins>
      <w:del w:id="329" w:author="Author">
        <w:r w:rsidRPr="00673C96" w:rsidDel="000A61EA">
          <w:delText xml:space="preserve"> </w:delText>
        </w:r>
      </w:del>
      <w:r w:rsidRPr="00673C96">
        <w:t>=</w:t>
      </w:r>
      <w:ins w:id="330" w:author="Author">
        <w:r w:rsidR="000A61EA">
          <w:t> </w:t>
        </w:r>
      </w:ins>
      <w:del w:id="331" w:author="Author">
        <w:r w:rsidRPr="00673C96" w:rsidDel="000A61EA">
          <w:delText xml:space="preserve"> </w:delText>
        </w:r>
      </w:del>
      <w:r w:rsidRPr="00673C96">
        <w:t>149) byl pozorován poměr rizik 0,97 (95% CI: 0,62, 1,53).</w:t>
      </w:r>
    </w:p>
    <w:p w14:paraId="4A039A54" w14:textId="77777777" w:rsidR="000A61EA" w:rsidRDefault="000A61EA" w:rsidP="00673C96">
      <w:pPr>
        <w:autoSpaceDE w:val="0"/>
        <w:autoSpaceDN w:val="0"/>
        <w:adjustRightInd w:val="0"/>
        <w:rPr>
          <w:ins w:id="332" w:author="Author"/>
        </w:rPr>
      </w:pPr>
    </w:p>
    <w:p w14:paraId="73E9CCDE" w14:textId="58D26FA6" w:rsidR="00673C96" w:rsidRDefault="00673C96" w:rsidP="00673C96">
      <w:pPr>
        <w:autoSpaceDE w:val="0"/>
        <w:autoSpaceDN w:val="0"/>
        <w:adjustRightInd w:val="0"/>
      </w:pPr>
      <w:r w:rsidRPr="00673C96">
        <w:t>Me</w:t>
      </w:r>
      <w:r>
        <w:t>d</w:t>
      </w:r>
      <w:r w:rsidRPr="00673C96">
        <w:t>ián OS v</w:t>
      </w:r>
      <w:r w:rsidR="00367B94">
        <w:t> </w:t>
      </w:r>
      <w:r w:rsidRPr="00673C96">
        <w:t>populaci s</w:t>
      </w:r>
      <w:ins w:id="333" w:author="Author">
        <w:r w:rsidR="00DD3768">
          <w:t> </w:t>
        </w:r>
      </w:ins>
      <w:del w:id="334" w:author="Author">
        <w:r w:rsidRPr="00673C96" w:rsidDel="00DD3768">
          <w:delText xml:space="preserve"> </w:delText>
        </w:r>
      </w:del>
      <w:r>
        <w:t>proficiencí</w:t>
      </w:r>
      <w:r w:rsidRPr="00673C96">
        <w:t xml:space="preserve"> HR (n</w:t>
      </w:r>
      <w:ins w:id="335" w:author="Author">
        <w:r w:rsidR="000A61EA">
          <w:t> </w:t>
        </w:r>
      </w:ins>
      <w:del w:id="336" w:author="Author">
        <w:r w:rsidRPr="00673C96" w:rsidDel="000A61EA">
          <w:delText xml:space="preserve"> </w:delText>
        </w:r>
      </w:del>
      <w:r w:rsidRPr="00673C96">
        <w:t>=</w:t>
      </w:r>
      <w:ins w:id="337" w:author="Author">
        <w:r w:rsidR="000A61EA">
          <w:t> </w:t>
        </w:r>
      </w:ins>
      <w:del w:id="338" w:author="Author">
        <w:r w:rsidRPr="00673C96" w:rsidDel="000A61EA">
          <w:delText xml:space="preserve"> </w:delText>
        </w:r>
      </w:del>
      <w:r w:rsidRPr="00673C96">
        <w:t xml:space="preserve">249) </w:t>
      </w:r>
      <w:r w:rsidR="00206DE8">
        <w:t xml:space="preserve">byl </w:t>
      </w:r>
      <w:r w:rsidR="00206DE8" w:rsidRPr="00206DE8">
        <w:t>36,6</w:t>
      </w:r>
      <w:ins w:id="339" w:author="Author">
        <w:r w:rsidR="000A61EA">
          <w:t> </w:t>
        </w:r>
      </w:ins>
      <w:del w:id="340" w:author="Author">
        <w:r w:rsidR="00206DE8" w:rsidRPr="00206DE8" w:rsidDel="000A61EA">
          <w:delText xml:space="preserve"> </w:delText>
        </w:r>
      </w:del>
      <w:r w:rsidR="00206DE8" w:rsidRPr="00206DE8">
        <w:t>měsíce u</w:t>
      </w:r>
      <w:ins w:id="341" w:author="Author">
        <w:r w:rsidR="00DD3768">
          <w:t> </w:t>
        </w:r>
      </w:ins>
      <w:del w:id="342" w:author="Author">
        <w:r w:rsidR="00206DE8" w:rsidRPr="00206DE8" w:rsidDel="00DD3768">
          <w:delText xml:space="preserve"> </w:delText>
        </w:r>
      </w:del>
      <w:r w:rsidR="00206DE8" w:rsidRPr="00206DE8">
        <w:t>pacient</w:t>
      </w:r>
      <w:r w:rsidR="00206DE8">
        <w:t>ek</w:t>
      </w:r>
      <w:r w:rsidR="00206DE8" w:rsidRPr="00206DE8">
        <w:t xml:space="preserve"> randomizovaných do </w:t>
      </w:r>
      <w:r w:rsidR="00206DE8">
        <w:t>ramena s</w:t>
      </w:r>
      <w:ins w:id="343" w:author="Author">
        <w:r w:rsidR="00DD3768">
          <w:t> </w:t>
        </w:r>
      </w:ins>
      <w:del w:id="344" w:author="Author">
        <w:r w:rsidR="0025417B" w:rsidDel="00DD3768">
          <w:delText xml:space="preserve"> </w:delText>
        </w:r>
      </w:del>
      <w:r w:rsidR="0025417B">
        <w:t>přípravekm</w:t>
      </w:r>
      <w:r w:rsidR="00206DE8" w:rsidRPr="00206DE8">
        <w:t xml:space="preserve"> Zejul</w:t>
      </w:r>
      <w:r w:rsidR="0025417B">
        <w:t>a</w:t>
      </w:r>
      <w:r w:rsidR="00206DE8" w:rsidRPr="00206DE8">
        <w:t xml:space="preserve"> ve srovnání s</w:t>
      </w:r>
      <w:r w:rsidR="00963132">
        <w:t xml:space="preserve"> mediánem </w:t>
      </w:r>
      <w:r w:rsidR="00206DE8" w:rsidRPr="00206DE8">
        <w:t>32,2</w:t>
      </w:r>
      <w:ins w:id="345" w:author="Author">
        <w:r w:rsidR="000A61EA">
          <w:t> </w:t>
        </w:r>
      </w:ins>
      <w:del w:id="346" w:author="Author">
        <w:r w:rsidR="00206DE8" w:rsidRPr="00206DE8" w:rsidDel="000A61EA">
          <w:delText xml:space="preserve"> </w:delText>
        </w:r>
      </w:del>
      <w:r w:rsidR="00206DE8" w:rsidRPr="00206DE8">
        <w:t>měsíce u</w:t>
      </w:r>
      <w:ins w:id="347" w:author="Author">
        <w:r w:rsidR="00DD3768">
          <w:t> </w:t>
        </w:r>
      </w:ins>
      <w:del w:id="348" w:author="Author">
        <w:r w:rsidR="00206DE8" w:rsidRPr="00206DE8" w:rsidDel="00DD3768">
          <w:delText xml:space="preserve"> </w:delText>
        </w:r>
      </w:del>
      <w:r w:rsidR="00206DE8" w:rsidRPr="00206DE8">
        <w:t>placeba, s</w:t>
      </w:r>
      <w:ins w:id="349" w:author="Author">
        <w:r w:rsidR="00DD3768">
          <w:t> </w:t>
        </w:r>
      </w:ins>
      <w:del w:id="350" w:author="Author">
        <w:r w:rsidR="00206DE8" w:rsidRPr="00206DE8" w:rsidDel="00DD3768">
          <w:delText xml:space="preserve"> </w:delText>
        </w:r>
      </w:del>
      <w:r w:rsidR="00206DE8" w:rsidRPr="00206DE8">
        <w:t>poměrem rizik 0,93 (95% CI: 0,69, 1,26).</w:t>
      </w:r>
    </w:p>
    <w:p w14:paraId="5CFD667D" w14:textId="77777777" w:rsidR="009F2DF9" w:rsidRPr="00A52457" w:rsidRDefault="009F2DF9" w:rsidP="00863326">
      <w:pPr>
        <w:autoSpaceDE w:val="0"/>
        <w:autoSpaceDN w:val="0"/>
        <w:adjustRightInd w:val="0"/>
      </w:pPr>
    </w:p>
    <w:p w14:paraId="41CDF9E8" w14:textId="50273680" w:rsidR="002E3950" w:rsidRDefault="00A52457" w:rsidP="00AE37F3">
      <w:pPr>
        <w:keepNext/>
        <w:keepLines/>
        <w:autoSpaceDE w:val="0"/>
        <w:autoSpaceDN w:val="0"/>
        <w:adjustRightInd w:val="0"/>
        <w:rPr>
          <w:ins w:id="351" w:author="Author"/>
          <w:bCs/>
          <w:i/>
          <w:iCs/>
          <w:szCs w:val="22"/>
          <w:u w:val="single"/>
        </w:rPr>
      </w:pPr>
      <w:r w:rsidRPr="00DA59C8">
        <w:rPr>
          <w:bCs/>
          <w:i/>
          <w:iCs/>
          <w:szCs w:val="22"/>
          <w:u w:val="single"/>
        </w:rPr>
        <w:t>Udržovací léčba re</w:t>
      </w:r>
      <w:r w:rsidR="007C0A6E" w:rsidRPr="00DA59C8">
        <w:rPr>
          <w:bCs/>
          <w:i/>
          <w:iCs/>
          <w:szCs w:val="22"/>
          <w:u w:val="single"/>
        </w:rPr>
        <w:t>kurentního</w:t>
      </w:r>
      <w:r w:rsidR="005C4164" w:rsidRPr="00DA59C8">
        <w:rPr>
          <w:bCs/>
          <w:i/>
          <w:iCs/>
          <w:szCs w:val="22"/>
          <w:u w:val="single"/>
        </w:rPr>
        <w:t xml:space="preserve"> </w:t>
      </w:r>
      <w:r w:rsidRPr="00DA59C8">
        <w:rPr>
          <w:bCs/>
          <w:i/>
          <w:iCs/>
          <w:szCs w:val="22"/>
          <w:u w:val="single"/>
        </w:rPr>
        <w:t>karcinomu vaječníků</w:t>
      </w:r>
      <w:r w:rsidR="00A54259">
        <w:rPr>
          <w:bCs/>
          <w:i/>
          <w:iCs/>
          <w:szCs w:val="22"/>
          <w:u w:val="single"/>
        </w:rPr>
        <w:t xml:space="preserve"> citlivého na platinu</w:t>
      </w:r>
    </w:p>
    <w:p w14:paraId="2CD35D3A" w14:textId="77777777" w:rsidR="000A61EA" w:rsidRPr="00DA59C8" w:rsidRDefault="000A61EA" w:rsidP="00AE37F3">
      <w:pPr>
        <w:keepNext/>
        <w:keepLines/>
        <w:autoSpaceDE w:val="0"/>
        <w:autoSpaceDN w:val="0"/>
        <w:adjustRightInd w:val="0"/>
        <w:rPr>
          <w:rFonts w:eastAsia="SimSun"/>
          <w:bCs/>
          <w:i/>
          <w:iCs/>
          <w:szCs w:val="22"/>
          <w:u w:val="single"/>
        </w:rPr>
      </w:pPr>
    </w:p>
    <w:p w14:paraId="67027585" w14:textId="3605E125" w:rsidR="00C61A1F" w:rsidRPr="00FE63F5" w:rsidRDefault="00C61A1F" w:rsidP="00863326">
      <w:pPr>
        <w:autoSpaceDE w:val="0"/>
        <w:autoSpaceDN w:val="0"/>
        <w:adjustRightInd w:val="0"/>
        <w:rPr>
          <w:szCs w:val="22"/>
        </w:rPr>
      </w:pPr>
      <w:r w:rsidRPr="00A52457">
        <w:t>Bezpečnost a</w:t>
      </w:r>
      <w:r w:rsidR="006576C3" w:rsidRPr="00A52457">
        <w:t> </w:t>
      </w:r>
      <w:r w:rsidRPr="003E3328">
        <w:t>účinnost niraparibu coby udržovací terapie byl</w:t>
      </w:r>
      <w:r w:rsidR="006576C3" w:rsidRPr="003E3328">
        <w:t>y</w:t>
      </w:r>
      <w:r w:rsidRPr="00FE63F5">
        <w:t xml:space="preserve"> hodnocen</w:t>
      </w:r>
      <w:r w:rsidR="006576C3" w:rsidRPr="00FE63F5">
        <w:t>y</w:t>
      </w:r>
      <w:r w:rsidRPr="00FE63F5">
        <w:t xml:space="preserve"> v</w:t>
      </w:r>
      <w:r w:rsidR="006576C3" w:rsidRPr="00FE63F5">
        <w:t> </w:t>
      </w:r>
      <w:r w:rsidRPr="00FE63F5">
        <w:t>randomizované, dvojitě zaslepené, placebem kontrolované mezinárodní studii fáze 3 (NOVA), do níž byly zařazeny pacientky s relabujícím serózním epiteliálním karcinomem vaječníků, vejcovodů nebo s</w:t>
      </w:r>
      <w:r w:rsidR="006576C3" w:rsidRPr="00FE63F5">
        <w:t> </w:t>
      </w:r>
      <w:r w:rsidRPr="00FE63F5">
        <w:t>primárním peritoneálním karcinomem převážně s</w:t>
      </w:r>
      <w:r w:rsidR="006576C3" w:rsidRPr="00FE63F5">
        <w:t> </w:t>
      </w:r>
      <w:r w:rsidRPr="00FE63F5">
        <w:t>vysokým gradingem, které byly citlivé na chemoterapii platinou, a</w:t>
      </w:r>
      <w:r w:rsidR="006576C3" w:rsidRPr="00FE63F5">
        <w:t> </w:t>
      </w:r>
      <w:r w:rsidRPr="00FE63F5">
        <w:t xml:space="preserve">to formou úplné nebo částečné odpovědi po více než šest měsíců po předposlední terapii založené na platině. Aby mohla být pacientka léčena niraparibem, musí vykazovat odpověď (úplnou nebo částečnou) na poslední chemoterapii založenou na platině. Hladiny CA-125 musí být </w:t>
      </w:r>
      <w:r w:rsidR="00DF1428" w:rsidRPr="00FE63F5">
        <w:t>v referenčním rozmezí</w:t>
      </w:r>
      <w:r w:rsidRPr="00FE63F5">
        <w:t xml:space="preserve"> (nebo musí být hodnota CA-125 snížena o </w:t>
      </w:r>
      <w:r w:rsidRPr="00FE63F5">
        <w:rPr>
          <w:rFonts w:eastAsia="SimSun"/>
          <w:szCs w:val="22"/>
        </w:rPr>
        <w:t>&gt; 90 % oproti výchozí úrovni) po poslední léčbě založené na platině a</w:t>
      </w:r>
      <w:r w:rsidR="006576C3" w:rsidRPr="00FE63F5">
        <w:rPr>
          <w:rFonts w:eastAsia="SimSun"/>
          <w:szCs w:val="22"/>
        </w:rPr>
        <w:t> </w:t>
      </w:r>
      <w:r w:rsidRPr="00FE63F5">
        <w:rPr>
          <w:rFonts w:eastAsia="SimSun"/>
          <w:szCs w:val="22"/>
        </w:rPr>
        <w:t>musí být stabilní po dobu alespoň 7</w:t>
      </w:r>
      <w:r w:rsidR="006576C3" w:rsidRPr="00FE63F5">
        <w:rPr>
          <w:rFonts w:eastAsia="SimSun"/>
          <w:szCs w:val="22"/>
        </w:rPr>
        <w:t> </w:t>
      </w:r>
      <w:r w:rsidRPr="00FE63F5">
        <w:rPr>
          <w:rFonts w:eastAsia="SimSun"/>
          <w:szCs w:val="22"/>
        </w:rPr>
        <w:t>dnů.</w:t>
      </w:r>
      <w:r w:rsidRPr="00FE63F5">
        <w:t xml:space="preserve"> Pacientky nesměly před zahájením podstoupit léčbu PARP</w:t>
      </w:r>
      <w:r w:rsidR="00A54259">
        <w:t>i</w:t>
      </w:r>
      <w:r w:rsidRPr="00FE63F5">
        <w:t xml:space="preserve"> včetně přípravku Zejula. Vhodné pacientky byly na základě výsledků testu zárodečné mutace genů </w:t>
      </w:r>
      <w:r w:rsidRPr="00FE63F5">
        <w:rPr>
          <w:i/>
        </w:rPr>
        <w:t>BRCA</w:t>
      </w:r>
      <w:r w:rsidR="00A54259">
        <w:rPr>
          <w:i/>
        </w:rPr>
        <w:t xml:space="preserve"> (</w:t>
      </w:r>
      <w:r w:rsidR="00A54259" w:rsidRPr="00DA0648">
        <w:rPr>
          <w:iCs/>
        </w:rPr>
        <w:t>g</w:t>
      </w:r>
      <w:r w:rsidR="00A54259">
        <w:rPr>
          <w:i/>
        </w:rPr>
        <w:t>BRCA)</w:t>
      </w:r>
      <w:r w:rsidRPr="00FE63F5">
        <w:rPr>
          <w:i/>
        </w:rPr>
        <w:t xml:space="preserve"> </w:t>
      </w:r>
      <w:r w:rsidRPr="00FE63F5">
        <w:t>rozděleny do dvou kohort. V</w:t>
      </w:r>
      <w:r w:rsidR="006576C3" w:rsidRPr="00FE63F5">
        <w:t> </w:t>
      </w:r>
      <w:r w:rsidRPr="00FE63F5">
        <w:t>každé z</w:t>
      </w:r>
      <w:r w:rsidR="006576C3" w:rsidRPr="00FE63F5">
        <w:t> </w:t>
      </w:r>
      <w:r w:rsidRPr="00FE63F5">
        <w:t>kohort byly pacientky randomizovány v</w:t>
      </w:r>
      <w:r w:rsidR="006576C3" w:rsidRPr="00FE63F5">
        <w:t> </w:t>
      </w:r>
      <w:r w:rsidRPr="00FE63F5">
        <w:t>poměru 2:1 k</w:t>
      </w:r>
      <w:r w:rsidR="006576C3" w:rsidRPr="00FE63F5">
        <w:t> </w:t>
      </w:r>
      <w:r w:rsidRPr="00FE63F5">
        <w:t>podávání niraparibu a</w:t>
      </w:r>
      <w:r w:rsidR="006576C3" w:rsidRPr="00FE63F5">
        <w:t> </w:t>
      </w:r>
      <w:r w:rsidRPr="00FE63F5">
        <w:t>placeba. Do kohorty g</w:t>
      </w:r>
      <w:r w:rsidRPr="00FE63F5">
        <w:rPr>
          <w:i/>
        </w:rPr>
        <w:t>BRCA</w:t>
      </w:r>
      <w:r w:rsidRPr="00FE63F5">
        <w:t>mut byly pacientky zařazeny na základě vzorků krve pro analýzu g</w:t>
      </w:r>
      <w:r w:rsidRPr="00FE63F5">
        <w:rPr>
          <w:i/>
        </w:rPr>
        <w:t>BRCA</w:t>
      </w:r>
      <w:r w:rsidRPr="00FE63F5">
        <w:t xml:space="preserve">, které byly odebrány před randomizací. Testování na </w:t>
      </w:r>
      <w:r w:rsidR="007E2D94">
        <w:t xml:space="preserve">nádorovou </w:t>
      </w:r>
      <w:r w:rsidRPr="00FE63F5">
        <w:t>mutaci</w:t>
      </w:r>
      <w:r w:rsidR="007E2D94">
        <w:t xml:space="preserve"> genů </w:t>
      </w:r>
      <w:r w:rsidR="007E2D94" w:rsidRPr="00DA0648">
        <w:rPr>
          <w:i/>
          <w:iCs/>
        </w:rPr>
        <w:t>BRCA</w:t>
      </w:r>
      <w:r w:rsidRPr="00FE63F5">
        <w:t xml:space="preserve"> </w:t>
      </w:r>
      <w:r w:rsidR="007E2D94">
        <w:t>(</w:t>
      </w:r>
      <w:r w:rsidRPr="00DA0648">
        <w:rPr>
          <w:i/>
          <w:iCs/>
        </w:rPr>
        <w:t>tBRCA</w:t>
      </w:r>
      <w:r w:rsidR="007E2D94">
        <w:t>)</w:t>
      </w:r>
      <w:r w:rsidRPr="00FE63F5">
        <w:t xml:space="preserve"> a</w:t>
      </w:r>
      <w:r w:rsidR="006576C3" w:rsidRPr="00FE63F5">
        <w:t> </w:t>
      </w:r>
      <w:r w:rsidRPr="00FE63F5">
        <w:t>HRD bylo provedeno prostřednictvím testu HRD na nádorové tkáni získané v době prvotní nebo opakované diagnózy.</w:t>
      </w:r>
    </w:p>
    <w:p w14:paraId="64636793" w14:textId="77777777" w:rsidR="00C61A1F" w:rsidRPr="00FE63F5" w:rsidRDefault="00C61A1F" w:rsidP="00863326">
      <w:pPr>
        <w:autoSpaceDE w:val="0"/>
        <w:autoSpaceDN w:val="0"/>
        <w:adjustRightInd w:val="0"/>
      </w:pPr>
    </w:p>
    <w:p w14:paraId="548960B2" w14:textId="76D11D12" w:rsidR="00C61A1F" w:rsidRPr="00FE63F5" w:rsidRDefault="00C61A1F" w:rsidP="00863326">
      <w:pPr>
        <w:autoSpaceDE w:val="0"/>
        <w:autoSpaceDN w:val="0"/>
        <w:adjustRightInd w:val="0"/>
      </w:pPr>
      <w:r w:rsidRPr="00FE63F5">
        <w:t>Randomizace v</w:t>
      </w:r>
      <w:r w:rsidR="006576C3" w:rsidRPr="00FE63F5">
        <w:t> </w:t>
      </w:r>
      <w:r w:rsidRPr="00FE63F5">
        <w:t>každé kohortě byla stratifikovaná podle času do progrese po předposlední terapii platinou před zařazením do studie (6 až &lt; 12 měsíců a ≥ 12 měsíců); užívání nebo neužívání bevacizumabu spolu s</w:t>
      </w:r>
      <w:r w:rsidR="00367B94">
        <w:t> </w:t>
      </w:r>
      <w:r w:rsidRPr="00FE63F5">
        <w:t>předposledním nebo posledním režimem s</w:t>
      </w:r>
      <w:r w:rsidR="00367B94">
        <w:t> </w:t>
      </w:r>
      <w:r w:rsidRPr="00FE63F5">
        <w:t>platinou; a</w:t>
      </w:r>
      <w:r w:rsidR="00367B94">
        <w:t> </w:t>
      </w:r>
      <w:r w:rsidRPr="00FE63F5">
        <w:t>nejlepší odpovědi během posledního platinového režimu (úplná odpověď a</w:t>
      </w:r>
      <w:ins w:id="352" w:author="Author">
        <w:r w:rsidR="000A61EA">
          <w:t> </w:t>
        </w:r>
      </w:ins>
      <w:del w:id="353" w:author="Author">
        <w:r w:rsidRPr="00FE63F5" w:rsidDel="000A61EA">
          <w:delText xml:space="preserve"> </w:delText>
        </w:r>
      </w:del>
      <w:r w:rsidRPr="00FE63F5">
        <w:t>částečná odpověď).</w:t>
      </w:r>
    </w:p>
    <w:p w14:paraId="354F74E4" w14:textId="77777777" w:rsidR="00C61A1F" w:rsidRPr="00FE63F5" w:rsidRDefault="00C61A1F" w:rsidP="00863326">
      <w:pPr>
        <w:autoSpaceDE w:val="0"/>
        <w:autoSpaceDN w:val="0"/>
        <w:adjustRightInd w:val="0"/>
        <w:rPr>
          <w:rFonts w:eastAsia="SimSun"/>
          <w:szCs w:val="22"/>
        </w:rPr>
      </w:pPr>
    </w:p>
    <w:p w14:paraId="44441BB4" w14:textId="017ABD99" w:rsidR="00C61A1F" w:rsidRPr="00FE63F5" w:rsidRDefault="00C61A1F" w:rsidP="00863326">
      <w:pPr>
        <w:autoSpaceDE w:val="0"/>
        <w:autoSpaceDN w:val="0"/>
        <w:adjustRightInd w:val="0"/>
        <w:rPr>
          <w:rFonts w:eastAsia="SimSun"/>
          <w:szCs w:val="22"/>
        </w:rPr>
      </w:pPr>
      <w:r w:rsidRPr="00FE63F5">
        <w:t>V</w:t>
      </w:r>
      <w:r w:rsidR="006576C3" w:rsidRPr="00FE63F5">
        <w:t> </w:t>
      </w:r>
      <w:r w:rsidRPr="00FE63F5">
        <w:t>1. cyklu/1. dnu (C1/D1) započaly pacientky léčbu podáním 300 mg niraparibu nebo odpovídajícího množství placeba, které byly podávány každodenně v</w:t>
      </w:r>
      <w:r w:rsidR="00367B94">
        <w:t> </w:t>
      </w:r>
      <w:r w:rsidRPr="00FE63F5">
        <w:t>kontinuálních 28denních cyklech. V</w:t>
      </w:r>
      <w:r w:rsidR="006576C3" w:rsidRPr="00FE63F5">
        <w:t> </w:t>
      </w:r>
      <w:r w:rsidRPr="00FE63F5">
        <w:t>každém cyklu proběhly návštěvy na klinice (</w:t>
      </w:r>
      <w:r w:rsidR="00DF1428" w:rsidRPr="00FE63F5">
        <w:t xml:space="preserve">každé </w:t>
      </w:r>
      <w:r w:rsidRPr="00FE63F5">
        <w:t>4 týdny ± 3 dny).</w:t>
      </w:r>
    </w:p>
    <w:p w14:paraId="03E7B02C" w14:textId="77777777" w:rsidR="00C61A1F" w:rsidRPr="00FE63F5" w:rsidRDefault="00C61A1F" w:rsidP="00863326">
      <w:pPr>
        <w:autoSpaceDE w:val="0"/>
        <w:autoSpaceDN w:val="0"/>
        <w:adjustRightInd w:val="0"/>
        <w:rPr>
          <w:rFonts w:eastAsia="SimSun"/>
          <w:szCs w:val="22"/>
        </w:rPr>
      </w:pPr>
    </w:p>
    <w:p w14:paraId="6A5E2B0C" w14:textId="1D27B241" w:rsidR="00C61A1F" w:rsidRPr="00FE63F5" w:rsidRDefault="00C61A1F" w:rsidP="00863326">
      <w:pPr>
        <w:rPr>
          <w:rFonts w:eastAsia="Arial Unicode MS"/>
          <w:szCs w:val="22"/>
        </w:rPr>
      </w:pPr>
      <w:r w:rsidRPr="00FE63F5">
        <w:t>V</w:t>
      </w:r>
      <w:r w:rsidR="006576C3" w:rsidRPr="00FE63F5">
        <w:t> </w:t>
      </w:r>
      <w:r w:rsidRPr="00FE63F5">
        <w:t>rámci studie NOVA bylo u</w:t>
      </w:r>
      <w:r w:rsidR="006576C3" w:rsidRPr="00FE63F5">
        <w:t> </w:t>
      </w:r>
      <w:r w:rsidRPr="00FE63F5">
        <w:t>48 % pacientek podávání přípravku přerušeno v</w:t>
      </w:r>
      <w:r w:rsidR="006576C3" w:rsidRPr="00FE63F5">
        <w:t> </w:t>
      </w:r>
      <w:r w:rsidRPr="00FE63F5">
        <w:t>1. cyklu. Přibližně 47 % pacientek znovu zahájilo 2. cyklus se sníženou dávkou.</w:t>
      </w:r>
    </w:p>
    <w:p w14:paraId="39A66BDD" w14:textId="77777777" w:rsidR="00C61A1F" w:rsidRPr="00FE63F5" w:rsidRDefault="00C61A1F" w:rsidP="00863326">
      <w:pPr>
        <w:rPr>
          <w:rFonts w:eastAsia="Arial Unicode MS"/>
        </w:rPr>
      </w:pPr>
    </w:p>
    <w:p w14:paraId="4084C478" w14:textId="443E4E5F" w:rsidR="00C61A1F" w:rsidRPr="00FE63F5" w:rsidRDefault="00C61A1F" w:rsidP="00863326">
      <w:pPr>
        <w:rPr>
          <w:rFonts w:eastAsia="Arial Unicode MS"/>
          <w:szCs w:val="22"/>
        </w:rPr>
      </w:pPr>
      <w:r w:rsidRPr="00FE63F5">
        <w:t>Nejobvyklejší používanou dávkou u</w:t>
      </w:r>
      <w:r w:rsidR="000E746A" w:rsidRPr="00FE63F5">
        <w:t xml:space="preserve"> </w:t>
      </w:r>
      <w:r w:rsidRPr="00FE63F5">
        <w:t>pacientek léčených niraparibem v</w:t>
      </w:r>
      <w:r w:rsidR="006576C3" w:rsidRPr="00FE63F5">
        <w:t> </w:t>
      </w:r>
      <w:r w:rsidRPr="00FE63F5">
        <w:t>rámci studie NOVA bylo 200 mg.</w:t>
      </w:r>
    </w:p>
    <w:p w14:paraId="4071F880" w14:textId="77777777" w:rsidR="00C61A1F" w:rsidRPr="00FE63F5" w:rsidRDefault="00C61A1F" w:rsidP="00863326">
      <w:pPr>
        <w:autoSpaceDE w:val="0"/>
        <w:autoSpaceDN w:val="0"/>
        <w:adjustRightInd w:val="0"/>
        <w:rPr>
          <w:szCs w:val="22"/>
        </w:rPr>
      </w:pPr>
    </w:p>
    <w:p w14:paraId="6F571639" w14:textId="1C9DA63D" w:rsidR="00C61A1F" w:rsidRPr="00FE63F5" w:rsidRDefault="00C61A1F" w:rsidP="00863326">
      <w:pPr>
        <w:autoSpaceDE w:val="0"/>
        <w:autoSpaceDN w:val="0"/>
        <w:adjustRightInd w:val="0"/>
        <w:rPr>
          <w:szCs w:val="22"/>
        </w:rPr>
      </w:pPr>
      <w:r w:rsidRPr="00FE63F5">
        <w:t>Parametr přežití bez progrese (progression-free survival, PFS) byl určen prostřednictvím kritérií k</w:t>
      </w:r>
      <w:r w:rsidR="006576C3" w:rsidRPr="00FE63F5">
        <w:t> </w:t>
      </w:r>
      <w:r w:rsidRPr="00FE63F5">
        <w:t>hodnocení terapie solidních nádorů (Response Evaluation Criteria in Solid Tumors, RECIST, verze 1.1) nebo klinických příznaků a</w:t>
      </w:r>
      <w:r w:rsidR="006576C3" w:rsidRPr="00FE63F5">
        <w:t> </w:t>
      </w:r>
      <w:r w:rsidRPr="00FE63F5">
        <w:t>symptomů a</w:t>
      </w:r>
      <w:r w:rsidR="006576C3" w:rsidRPr="00FE63F5">
        <w:t> </w:t>
      </w:r>
      <w:r w:rsidRPr="00FE63F5">
        <w:t xml:space="preserve">zvýšené hodnoty markeru CA-125. </w:t>
      </w:r>
      <w:r w:rsidRPr="00FE63F5">
        <w:rPr>
          <w:color w:val="000000"/>
        </w:rPr>
        <w:t>PFS byl měřen od okamžiku randomizace (maximálně 8 týdnů po ukončení režimu chemoterapie) až do okamžiku progrese onemocnění nebo úmrtí</w:t>
      </w:r>
      <w:r w:rsidRPr="00FE63F5">
        <w:t>.</w:t>
      </w:r>
    </w:p>
    <w:p w14:paraId="7AFC6CBC" w14:textId="77777777" w:rsidR="00C61A1F" w:rsidRPr="00FE63F5" w:rsidRDefault="00C61A1F" w:rsidP="00863326">
      <w:pPr>
        <w:autoSpaceDE w:val="0"/>
        <w:autoSpaceDN w:val="0"/>
        <w:adjustRightInd w:val="0"/>
        <w:rPr>
          <w:szCs w:val="22"/>
        </w:rPr>
      </w:pPr>
    </w:p>
    <w:p w14:paraId="40E45505" w14:textId="1A9B1399" w:rsidR="00C61A1F" w:rsidRPr="00FE63F5" w:rsidRDefault="00C61A1F" w:rsidP="00863326">
      <w:pPr>
        <w:autoSpaceDE w:val="0"/>
        <w:autoSpaceDN w:val="0"/>
        <w:adjustRightInd w:val="0"/>
        <w:rPr>
          <w:rFonts w:eastAsia="SimSun"/>
          <w:szCs w:val="22"/>
        </w:rPr>
      </w:pPr>
      <w:r w:rsidRPr="00FE63F5">
        <w:t>Analýza primární účinnosti z</w:t>
      </w:r>
      <w:r w:rsidR="006576C3" w:rsidRPr="00FE63F5">
        <w:t> </w:t>
      </w:r>
      <w:r w:rsidRPr="00FE63F5">
        <w:t>hlediska PFS byla určena na základě zaslepeného centrálně nezávislého posouzení a</w:t>
      </w:r>
      <w:r w:rsidR="006576C3" w:rsidRPr="00FE63F5">
        <w:t> </w:t>
      </w:r>
      <w:r w:rsidRPr="00FE63F5">
        <w:t>definována prospektivně a</w:t>
      </w:r>
      <w:r w:rsidR="006576C3" w:rsidRPr="00FE63F5">
        <w:t> </w:t>
      </w:r>
      <w:r w:rsidRPr="00FE63F5">
        <w:t>prováděna odděleně pro kohortu g</w:t>
      </w:r>
      <w:r w:rsidRPr="00FE63F5">
        <w:rPr>
          <w:i/>
        </w:rPr>
        <w:t>BRCA</w:t>
      </w:r>
      <w:r w:rsidRPr="00FE63F5">
        <w:t>mut a</w:t>
      </w:r>
      <w:r w:rsidR="006576C3" w:rsidRPr="00FE63F5">
        <w:t> </w:t>
      </w:r>
      <w:r w:rsidRPr="00FE63F5">
        <w:t>kohortu non</w:t>
      </w:r>
      <w:r w:rsidR="00613DA3">
        <w:noBreakHyphen/>
      </w:r>
      <w:r w:rsidRPr="00FE63F5">
        <w:t>g</w:t>
      </w:r>
      <w:r w:rsidRPr="00FE63F5">
        <w:rPr>
          <w:i/>
        </w:rPr>
        <w:t>BRCA</w:t>
      </w:r>
      <w:r w:rsidRPr="00FE63F5">
        <w:t>mut.</w:t>
      </w:r>
      <w:r w:rsidR="00331A2D">
        <w:t xml:space="preserve"> Analýzy celkového přežití (OS) byly prostředkem k hodnocení sekundárních cílových parametrů.</w:t>
      </w:r>
    </w:p>
    <w:p w14:paraId="129E69E0" w14:textId="77777777" w:rsidR="00C61A1F" w:rsidRPr="00FE63F5" w:rsidRDefault="00C61A1F" w:rsidP="00863326">
      <w:pPr>
        <w:autoSpaceDE w:val="0"/>
        <w:autoSpaceDN w:val="0"/>
        <w:adjustRightInd w:val="0"/>
        <w:rPr>
          <w:rFonts w:eastAsia="SimSun"/>
          <w:szCs w:val="22"/>
        </w:rPr>
      </w:pPr>
    </w:p>
    <w:p w14:paraId="62506DAC" w14:textId="5DA15F28" w:rsidR="00C61A1F" w:rsidRPr="00FE63F5" w:rsidRDefault="00C61A1F" w:rsidP="00863326">
      <w:pPr>
        <w:autoSpaceDE w:val="0"/>
        <w:autoSpaceDN w:val="0"/>
        <w:adjustRightInd w:val="0"/>
        <w:rPr>
          <w:bCs/>
          <w:color w:val="000000"/>
          <w:kern w:val="24"/>
          <w:szCs w:val="22"/>
        </w:rPr>
      </w:pPr>
      <w:r w:rsidRPr="00FE63F5">
        <w:t xml:space="preserve">Sekundární cílové parametry účinnosti zahrnovaly </w:t>
      </w:r>
      <w:r w:rsidRPr="00FE63F5">
        <w:rPr>
          <w:color w:val="000000"/>
          <w:kern w:val="24"/>
        </w:rPr>
        <w:t xml:space="preserve">interval bez chemoterapie (chemotherapy free interval, CFI), </w:t>
      </w:r>
      <w:r w:rsidRPr="00FE63F5">
        <w:t>čas do první následné terapie (time to first subsequent therapy,</w:t>
      </w:r>
      <w:r w:rsidRPr="00FE63F5">
        <w:rPr>
          <w:color w:val="000000"/>
          <w:kern w:val="24"/>
        </w:rPr>
        <w:t xml:space="preserve"> TFST), </w:t>
      </w:r>
      <w:r w:rsidR="002A6051">
        <w:rPr>
          <w:color w:val="000000"/>
          <w:kern w:val="24"/>
        </w:rPr>
        <w:t>dob</w:t>
      </w:r>
      <w:r w:rsidR="00AC0EA4">
        <w:rPr>
          <w:color w:val="000000"/>
          <w:kern w:val="24"/>
        </w:rPr>
        <w:t>u</w:t>
      </w:r>
      <w:r w:rsidR="002A6051">
        <w:rPr>
          <w:color w:val="000000"/>
          <w:kern w:val="24"/>
        </w:rPr>
        <w:t xml:space="preserve"> od randomizace do progrese po</w:t>
      </w:r>
      <w:r w:rsidRPr="00FE63F5">
        <w:rPr>
          <w:color w:val="000000"/>
          <w:kern w:val="24"/>
        </w:rPr>
        <w:t xml:space="preserve"> první následné terapii (PFS2) a</w:t>
      </w:r>
      <w:r w:rsidR="006576C3" w:rsidRPr="00FE63F5">
        <w:rPr>
          <w:color w:val="000000"/>
          <w:kern w:val="24"/>
        </w:rPr>
        <w:t> </w:t>
      </w:r>
      <w:r w:rsidR="00432B29">
        <w:rPr>
          <w:color w:val="000000"/>
          <w:kern w:val="24"/>
        </w:rPr>
        <w:t>OS</w:t>
      </w:r>
      <w:r w:rsidRPr="00FE63F5">
        <w:rPr>
          <w:color w:val="000000"/>
          <w:kern w:val="24"/>
        </w:rPr>
        <w:t>.</w:t>
      </w:r>
    </w:p>
    <w:p w14:paraId="428C3B46" w14:textId="77777777" w:rsidR="00C61A1F" w:rsidRPr="00FE63F5" w:rsidRDefault="00C61A1F" w:rsidP="00863326">
      <w:pPr>
        <w:autoSpaceDE w:val="0"/>
        <w:autoSpaceDN w:val="0"/>
        <w:adjustRightInd w:val="0"/>
        <w:rPr>
          <w:bCs/>
          <w:color w:val="000000"/>
          <w:kern w:val="24"/>
          <w:szCs w:val="22"/>
        </w:rPr>
      </w:pPr>
    </w:p>
    <w:p w14:paraId="18CAB377" w14:textId="12296D27" w:rsidR="00C61A1F" w:rsidRPr="00FE63F5" w:rsidRDefault="00C61A1F" w:rsidP="00863326">
      <w:pPr>
        <w:autoSpaceDE w:val="0"/>
        <w:autoSpaceDN w:val="0"/>
        <w:adjustRightInd w:val="0"/>
        <w:rPr>
          <w:rFonts w:eastAsia="SimSun"/>
          <w:szCs w:val="22"/>
        </w:rPr>
      </w:pPr>
      <w:r w:rsidRPr="00FE63F5">
        <w:t>Z</w:t>
      </w:r>
      <w:r w:rsidR="006576C3" w:rsidRPr="00FE63F5">
        <w:t> </w:t>
      </w:r>
      <w:r w:rsidRPr="00FE63F5">
        <w:t>hlediska ramen studie, jimž byl podáván niraparib a</w:t>
      </w:r>
      <w:r w:rsidR="006576C3" w:rsidRPr="00FE63F5">
        <w:t> </w:t>
      </w:r>
      <w:r w:rsidRPr="00FE63F5">
        <w:t>placebo v</w:t>
      </w:r>
      <w:r w:rsidR="006576C3" w:rsidRPr="00FE63F5">
        <w:t> </w:t>
      </w:r>
      <w:r w:rsidRPr="00FE63F5">
        <w:t>kohortách g</w:t>
      </w:r>
      <w:r w:rsidRPr="00FE63F5">
        <w:rPr>
          <w:i/>
        </w:rPr>
        <w:t>BRCA</w:t>
      </w:r>
      <w:r w:rsidRPr="00FE63F5">
        <w:t>mut (n = 203) a</w:t>
      </w:r>
      <w:r w:rsidR="006576C3" w:rsidRPr="00FE63F5">
        <w:t> </w:t>
      </w:r>
      <w:r w:rsidRPr="00FE63F5">
        <w:t>non-g</w:t>
      </w:r>
      <w:r w:rsidRPr="00FE63F5">
        <w:rPr>
          <w:i/>
        </w:rPr>
        <w:t>BRCA</w:t>
      </w:r>
      <w:r w:rsidRPr="00FE63F5">
        <w:t>mut (n = 350), se studie vyznačovala dobrou vyvážeností demografických parametrů, výchozích charakteristik onemocnění a</w:t>
      </w:r>
      <w:r w:rsidR="006576C3" w:rsidRPr="00FE63F5">
        <w:t> </w:t>
      </w:r>
      <w:r w:rsidRPr="00FE63F5">
        <w:t xml:space="preserve">anamnézy předchozí léčby. </w:t>
      </w:r>
      <w:r w:rsidR="008D391B">
        <w:t>Medián</w:t>
      </w:r>
      <w:r w:rsidR="00F270FB" w:rsidRPr="00FE63F5">
        <w:t xml:space="preserve"> věk</w:t>
      </w:r>
      <w:r w:rsidR="00680BC1" w:rsidRPr="00FE63F5">
        <w:t>u</w:t>
      </w:r>
      <w:r w:rsidRPr="00FE63F5">
        <w:t xml:space="preserve"> pacientek napříč způsoby léčby a</w:t>
      </w:r>
      <w:r w:rsidR="0080671E" w:rsidRPr="00FE63F5">
        <w:t> </w:t>
      </w:r>
      <w:r w:rsidRPr="00FE63F5">
        <w:t>kohortami činil 57</w:t>
      </w:r>
      <w:r w:rsidR="0080671E" w:rsidRPr="00FE63F5">
        <w:t> </w:t>
      </w:r>
      <w:r w:rsidRPr="00FE63F5">
        <w:t>až 63 let. Místem vzniku primárního nádoru byly u</w:t>
      </w:r>
      <w:r w:rsidR="0080671E" w:rsidRPr="00FE63F5">
        <w:t> </w:t>
      </w:r>
      <w:r w:rsidRPr="00FE63F5">
        <w:t>většiny pacientek (&gt; 80 %) v</w:t>
      </w:r>
      <w:r w:rsidR="0080671E" w:rsidRPr="00FE63F5">
        <w:t> </w:t>
      </w:r>
      <w:r w:rsidRPr="00FE63F5">
        <w:t>každé z</w:t>
      </w:r>
      <w:r w:rsidR="0080671E" w:rsidRPr="00FE63F5">
        <w:t> </w:t>
      </w:r>
      <w:r w:rsidRPr="00FE63F5">
        <w:t>kohort vaječníky; většina pacientek (&gt; 84 %) měla nádor se serózní histologií. Vysoké procento pacientek v</w:t>
      </w:r>
      <w:r w:rsidR="0080671E" w:rsidRPr="00FE63F5">
        <w:t> </w:t>
      </w:r>
      <w:r w:rsidRPr="00FE63F5">
        <w:t>obou léčebných ramenech v</w:t>
      </w:r>
      <w:r w:rsidR="0080671E" w:rsidRPr="00FE63F5">
        <w:t> </w:t>
      </w:r>
      <w:r w:rsidRPr="00FE63F5">
        <w:t>obou kohortách absolvovalo 3 nebo více linií chemoterapeutické léčby včetně 49 % a</w:t>
      </w:r>
      <w:r w:rsidR="0080671E" w:rsidRPr="00FE63F5">
        <w:t> </w:t>
      </w:r>
      <w:r w:rsidRPr="00FE63F5">
        <w:t>34 % pacientek léčených niraparibem v</w:t>
      </w:r>
      <w:r w:rsidR="0080671E" w:rsidRPr="00FE63F5">
        <w:t> </w:t>
      </w:r>
      <w:r w:rsidRPr="00FE63F5">
        <w:t>kohortách g</w:t>
      </w:r>
      <w:r w:rsidRPr="00FE63F5">
        <w:rPr>
          <w:i/>
        </w:rPr>
        <w:t>BRCA</w:t>
      </w:r>
      <w:r w:rsidRPr="00FE63F5">
        <w:t>mut, resp. non-g</w:t>
      </w:r>
      <w:r w:rsidRPr="00FE63F5">
        <w:rPr>
          <w:i/>
        </w:rPr>
        <w:t>BRCA</w:t>
      </w:r>
      <w:r w:rsidRPr="00FE63F5">
        <w:t>mut. Většina pacientek byla ve věku</w:t>
      </w:r>
      <w:r w:rsidR="0080671E" w:rsidRPr="00FE63F5">
        <w:t> </w:t>
      </w:r>
      <w:r w:rsidRPr="00FE63F5">
        <w:t>18 až 64 let (78 %), kavkazské</w:t>
      </w:r>
      <w:r w:rsidR="00DF1428" w:rsidRPr="00FE63F5">
        <w:t xml:space="preserve"> rasy</w:t>
      </w:r>
      <w:r w:rsidRPr="00FE63F5">
        <w:t xml:space="preserve"> (86 %), s</w:t>
      </w:r>
      <w:r w:rsidR="0080671E" w:rsidRPr="00FE63F5">
        <w:t> </w:t>
      </w:r>
      <w:r w:rsidRPr="00FE63F5">
        <w:t>hodnocením fyzické aktivity dle škály ECOG v</w:t>
      </w:r>
      <w:r w:rsidR="0080671E" w:rsidRPr="00FE63F5">
        <w:t> </w:t>
      </w:r>
      <w:r w:rsidRPr="00FE63F5">
        <w:t>hodnotě</w:t>
      </w:r>
      <w:r w:rsidR="0080671E" w:rsidRPr="00FE63F5">
        <w:t> </w:t>
      </w:r>
      <w:r w:rsidRPr="00FE63F5">
        <w:t>0 (68 %).</w:t>
      </w:r>
    </w:p>
    <w:p w14:paraId="33539733" w14:textId="77777777" w:rsidR="00C61A1F" w:rsidRPr="00FE63F5" w:rsidRDefault="00C61A1F" w:rsidP="00863326">
      <w:pPr>
        <w:autoSpaceDE w:val="0"/>
        <w:autoSpaceDN w:val="0"/>
        <w:adjustRightInd w:val="0"/>
        <w:rPr>
          <w:rFonts w:eastAsia="SimSun"/>
          <w:szCs w:val="22"/>
        </w:rPr>
      </w:pPr>
    </w:p>
    <w:p w14:paraId="28DC577F" w14:textId="604C6B08" w:rsidR="00C61A1F" w:rsidRPr="00FE63F5" w:rsidRDefault="00C61A1F" w:rsidP="00863326">
      <w:pPr>
        <w:autoSpaceDE w:val="0"/>
        <w:autoSpaceDN w:val="0"/>
        <w:adjustRightInd w:val="0"/>
        <w:rPr>
          <w:rFonts w:eastAsia="SimSun"/>
          <w:szCs w:val="22"/>
        </w:rPr>
      </w:pPr>
      <w:r w:rsidRPr="00FE63F5">
        <w:t>V</w:t>
      </w:r>
      <w:r w:rsidR="0080671E" w:rsidRPr="00FE63F5">
        <w:t> </w:t>
      </w:r>
      <w:r w:rsidRPr="00FE63F5">
        <w:t>kohortě g</w:t>
      </w:r>
      <w:r w:rsidRPr="00FE63F5">
        <w:rPr>
          <w:i/>
        </w:rPr>
        <w:t>BRCA</w:t>
      </w:r>
      <w:r w:rsidRPr="00FE63F5">
        <w:t xml:space="preserve">mut byl </w:t>
      </w:r>
      <w:r w:rsidR="008D391B">
        <w:t>medián</w:t>
      </w:r>
      <w:r w:rsidRPr="00FE63F5">
        <w:t xml:space="preserve"> počt</w:t>
      </w:r>
      <w:r w:rsidR="008D391B">
        <w:t>u</w:t>
      </w:r>
      <w:r w:rsidRPr="00FE63F5">
        <w:t xml:space="preserve"> léčebných cyklů vyšší v</w:t>
      </w:r>
      <w:r w:rsidR="0080671E" w:rsidRPr="00FE63F5">
        <w:t> </w:t>
      </w:r>
      <w:r w:rsidRPr="00FE63F5">
        <w:t>rameni s</w:t>
      </w:r>
      <w:r w:rsidR="0080671E" w:rsidRPr="00FE63F5">
        <w:t> </w:t>
      </w:r>
      <w:r w:rsidRPr="00FE63F5">
        <w:t>niraparibem než v</w:t>
      </w:r>
      <w:r w:rsidR="0080671E" w:rsidRPr="00FE63F5">
        <w:t> </w:t>
      </w:r>
      <w:r w:rsidRPr="00FE63F5">
        <w:t>rameni s</w:t>
      </w:r>
      <w:r w:rsidR="0080671E" w:rsidRPr="00FE63F5">
        <w:t> </w:t>
      </w:r>
      <w:r w:rsidRPr="00FE63F5">
        <w:t>placebem (14, resp. 7 cyklů). Ve skupině, jíž byl podáván niraparib, pokračovalo v</w:t>
      </w:r>
      <w:r w:rsidR="0080671E" w:rsidRPr="00FE63F5">
        <w:t> </w:t>
      </w:r>
      <w:r w:rsidRPr="00FE63F5">
        <w:t>léčbě po dobu delší než 12 měsíců více pacientek než ve skupině s</w:t>
      </w:r>
      <w:r w:rsidR="0080671E" w:rsidRPr="00FE63F5">
        <w:t> </w:t>
      </w:r>
      <w:r w:rsidRPr="00FE63F5">
        <w:t>placebem (54,4 %, resp. 16,9 %).</w:t>
      </w:r>
    </w:p>
    <w:p w14:paraId="2815600E" w14:textId="77777777" w:rsidR="00C61A1F" w:rsidRPr="00FE63F5" w:rsidRDefault="00C61A1F" w:rsidP="00863326">
      <w:pPr>
        <w:autoSpaceDE w:val="0"/>
        <w:autoSpaceDN w:val="0"/>
        <w:adjustRightInd w:val="0"/>
        <w:rPr>
          <w:rFonts w:eastAsia="SimSun"/>
          <w:szCs w:val="22"/>
        </w:rPr>
      </w:pPr>
    </w:p>
    <w:p w14:paraId="5712C669" w14:textId="64356B96" w:rsidR="00C61A1F" w:rsidRPr="00FE63F5" w:rsidRDefault="00C61A1F" w:rsidP="00863326">
      <w:pPr>
        <w:autoSpaceDE w:val="0"/>
        <w:autoSpaceDN w:val="0"/>
        <w:adjustRightInd w:val="0"/>
        <w:rPr>
          <w:rFonts w:eastAsia="SimSun"/>
          <w:szCs w:val="22"/>
        </w:rPr>
      </w:pPr>
      <w:r w:rsidRPr="00FE63F5">
        <w:t>V</w:t>
      </w:r>
      <w:r w:rsidR="0080671E" w:rsidRPr="00FE63F5">
        <w:t> </w:t>
      </w:r>
      <w:r w:rsidRPr="00FE63F5">
        <w:t>celé kohortě non-g</w:t>
      </w:r>
      <w:r w:rsidRPr="00FE63F5">
        <w:rPr>
          <w:i/>
        </w:rPr>
        <w:t>BRCA</w:t>
      </w:r>
      <w:r w:rsidRPr="00FE63F5">
        <w:t xml:space="preserve">mut byl </w:t>
      </w:r>
      <w:r w:rsidR="008D391B">
        <w:t>medián</w:t>
      </w:r>
      <w:r w:rsidRPr="00FE63F5">
        <w:t xml:space="preserve"> počt</w:t>
      </w:r>
      <w:r w:rsidR="008D391B">
        <w:t>u</w:t>
      </w:r>
      <w:r w:rsidRPr="00FE63F5">
        <w:t xml:space="preserve"> léčebných cyklů vyšší v</w:t>
      </w:r>
      <w:r w:rsidR="0080671E" w:rsidRPr="00FE63F5">
        <w:t> </w:t>
      </w:r>
      <w:r w:rsidRPr="00FE63F5">
        <w:t>rameni s</w:t>
      </w:r>
      <w:r w:rsidR="0080671E" w:rsidRPr="00FE63F5">
        <w:t> </w:t>
      </w:r>
      <w:r w:rsidRPr="00FE63F5">
        <w:t>niraparibem než v</w:t>
      </w:r>
      <w:r w:rsidR="0080671E" w:rsidRPr="00FE63F5">
        <w:t> </w:t>
      </w:r>
      <w:r w:rsidRPr="00FE63F5">
        <w:t>rameni, kde bylo podáváno placebo (8, resp. 5 cyklů). Ve skupině s</w:t>
      </w:r>
      <w:r w:rsidR="0080671E" w:rsidRPr="00FE63F5">
        <w:t> </w:t>
      </w:r>
      <w:r w:rsidRPr="00FE63F5">
        <w:t>niraparibem pokračovalo v</w:t>
      </w:r>
      <w:r w:rsidR="0080671E" w:rsidRPr="00FE63F5">
        <w:t> </w:t>
      </w:r>
      <w:r w:rsidRPr="00FE63F5">
        <w:t>léčbě po dobu delší než 12 měsíců více pacientek než ve skupině, která dostávala placebo (34,2 %, resp. 21,1 %).</w:t>
      </w:r>
    </w:p>
    <w:p w14:paraId="0652955F" w14:textId="77777777" w:rsidR="00C61A1F" w:rsidRPr="00FE63F5" w:rsidRDefault="00C61A1F" w:rsidP="00863326">
      <w:pPr>
        <w:autoSpaceDE w:val="0"/>
        <w:autoSpaceDN w:val="0"/>
        <w:adjustRightInd w:val="0"/>
        <w:rPr>
          <w:rFonts w:eastAsia="SimSun"/>
          <w:szCs w:val="22"/>
        </w:rPr>
      </w:pPr>
    </w:p>
    <w:p w14:paraId="29390E38" w14:textId="6A164EE7" w:rsidR="00C61A1F" w:rsidRPr="00FE63F5" w:rsidRDefault="00C61A1F" w:rsidP="00863326">
      <w:pPr>
        <w:autoSpaceDE w:val="0"/>
        <w:autoSpaceDN w:val="0"/>
        <w:adjustRightInd w:val="0"/>
        <w:rPr>
          <w:bCs/>
          <w:szCs w:val="22"/>
          <w:lang w:eastAsia="en-US"/>
        </w:rPr>
      </w:pPr>
      <w:r w:rsidRPr="00FE63F5">
        <w:t>Studie splnila svůj primární cíl statisticky významně prodlouženého PFS pro udržovací monoterapii niraparibem ve srovnání s</w:t>
      </w:r>
      <w:r w:rsidR="0080671E" w:rsidRPr="00FE63F5">
        <w:t> </w:t>
      </w:r>
      <w:r w:rsidRPr="00FE63F5">
        <w:t>placebem v</w:t>
      </w:r>
      <w:r w:rsidR="0080671E" w:rsidRPr="00FE63F5">
        <w:t> </w:t>
      </w:r>
      <w:r w:rsidRPr="00FE63F5">
        <w:t>kohortě g</w:t>
      </w:r>
      <w:r w:rsidRPr="00FE63F5">
        <w:rPr>
          <w:i/>
        </w:rPr>
        <w:t>BRCAmut</w:t>
      </w:r>
      <w:bookmarkStart w:id="354" w:name="_Hlk479317377"/>
      <w:r w:rsidRPr="00FE63F5">
        <w:t xml:space="preserve">, </w:t>
      </w:r>
      <w:bookmarkEnd w:id="354"/>
      <w:r w:rsidRPr="00FE63F5">
        <w:t>jakož i</w:t>
      </w:r>
      <w:r w:rsidR="0080671E" w:rsidRPr="00FE63F5">
        <w:t> </w:t>
      </w:r>
      <w:r w:rsidRPr="00FE63F5">
        <w:t>celé kohortě non-g</w:t>
      </w:r>
      <w:r w:rsidRPr="00FE63F5">
        <w:rPr>
          <w:i/>
        </w:rPr>
        <w:t>BRCA</w:t>
      </w:r>
      <w:r w:rsidRPr="00FE63F5">
        <w:t>mut. V</w:t>
      </w:r>
      <w:r w:rsidR="0080671E" w:rsidRPr="00FE63F5">
        <w:t> </w:t>
      </w:r>
      <w:r w:rsidRPr="00FE63F5">
        <w:t>tabulce </w:t>
      </w:r>
      <w:r w:rsidR="002E3950" w:rsidRPr="00FE63F5">
        <w:t>6 a na obrázcích 3 a</w:t>
      </w:r>
      <w:ins w:id="355" w:author="Author">
        <w:r w:rsidR="00DD3768">
          <w:t> </w:t>
        </w:r>
      </w:ins>
      <w:del w:id="356" w:author="Author">
        <w:r w:rsidR="002E3950" w:rsidRPr="00FE63F5" w:rsidDel="00DD3768">
          <w:delText xml:space="preserve"> </w:delText>
        </w:r>
      </w:del>
      <w:r w:rsidR="002E3950" w:rsidRPr="00FE63F5">
        <w:t xml:space="preserve">4 </w:t>
      </w:r>
      <w:r w:rsidRPr="00FE63F5">
        <w:t>jsou uvedeny hodnoty primárního cílového parametru PFS pro populace primární účinnosti (kohorta g</w:t>
      </w:r>
      <w:r w:rsidRPr="00FE63F5">
        <w:rPr>
          <w:i/>
        </w:rPr>
        <w:t>BRCA</w:t>
      </w:r>
      <w:r w:rsidRPr="00FE63F5">
        <w:t>mut a</w:t>
      </w:r>
      <w:r w:rsidR="0080671E" w:rsidRPr="00FE63F5">
        <w:t> </w:t>
      </w:r>
      <w:r w:rsidRPr="00FE63F5">
        <w:t>celková kohorta non-g</w:t>
      </w:r>
      <w:r w:rsidRPr="00FE63F5">
        <w:rPr>
          <w:i/>
        </w:rPr>
        <w:t>BRCA</w:t>
      </w:r>
      <w:r w:rsidRPr="00FE63F5">
        <w:t xml:space="preserve">mut). </w:t>
      </w:r>
    </w:p>
    <w:p w14:paraId="0CE3305F" w14:textId="77777777" w:rsidR="00C61A1F" w:rsidRPr="00FE63F5" w:rsidRDefault="00C61A1F" w:rsidP="00863326">
      <w:pPr>
        <w:autoSpaceDE w:val="0"/>
        <w:autoSpaceDN w:val="0"/>
        <w:adjustRightInd w:val="0"/>
        <w:rPr>
          <w:rFonts w:eastAsia="SimSun"/>
          <w:szCs w:val="22"/>
        </w:rPr>
      </w:pPr>
    </w:p>
    <w:p w14:paraId="02C35E91" w14:textId="7F1F5016" w:rsidR="00C61A1F" w:rsidRPr="00FE63F5" w:rsidRDefault="00C61A1F" w:rsidP="00AE37F3">
      <w:pPr>
        <w:keepNext/>
        <w:keepLines/>
        <w:autoSpaceDE w:val="0"/>
        <w:autoSpaceDN w:val="0"/>
        <w:adjustRightInd w:val="0"/>
        <w:rPr>
          <w:rFonts w:eastAsia="SimSun"/>
          <w:b/>
          <w:szCs w:val="22"/>
        </w:rPr>
      </w:pPr>
      <w:r w:rsidRPr="00FE63F5">
        <w:rPr>
          <w:b/>
        </w:rPr>
        <w:t>Tabulka </w:t>
      </w:r>
      <w:r w:rsidR="002E3950" w:rsidRPr="00FE63F5">
        <w:rPr>
          <w:b/>
        </w:rPr>
        <w:t>6</w:t>
      </w:r>
      <w:r w:rsidRPr="00FE63F5">
        <w:rPr>
          <w:b/>
        </w:rPr>
        <w:t xml:space="preserve">: Přehled primárních objektivních výstupů studie </w:t>
      </w:r>
      <w:r w:rsidR="002E3950" w:rsidRPr="00FE63F5">
        <w:rPr>
          <w:b/>
        </w:rPr>
        <w:t>NOVA</w:t>
      </w:r>
    </w:p>
    <w:tbl>
      <w:tblPr>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415"/>
        <w:gridCol w:w="1259"/>
        <w:gridCol w:w="1635"/>
        <w:gridCol w:w="1508"/>
      </w:tblGrid>
      <w:tr w:rsidR="00C61A1F" w:rsidRPr="00FE63F5" w14:paraId="3916F389" w14:textId="77777777">
        <w:trPr>
          <w:trHeight w:val="444"/>
          <w:tblHeader/>
        </w:trPr>
        <w:tc>
          <w:tcPr>
            <w:tcW w:w="0" w:type="auto"/>
            <w:vMerge w:val="restart"/>
            <w:shd w:val="clear" w:color="auto" w:fill="auto"/>
            <w:hideMark/>
          </w:tcPr>
          <w:p w14:paraId="1C0FA10B" w14:textId="77777777" w:rsidR="00C61A1F" w:rsidRPr="00FE63F5" w:rsidRDefault="00C61A1F" w:rsidP="00AE37F3">
            <w:pPr>
              <w:keepNext/>
              <w:keepLines/>
              <w:rPr>
                <w:b/>
                <w:szCs w:val="22"/>
              </w:rPr>
            </w:pPr>
            <w:bookmarkStart w:id="357" w:name="_Hlk9244490"/>
          </w:p>
        </w:tc>
        <w:tc>
          <w:tcPr>
            <w:tcW w:w="0" w:type="auto"/>
            <w:gridSpan w:val="2"/>
            <w:shd w:val="clear" w:color="auto" w:fill="auto"/>
            <w:hideMark/>
          </w:tcPr>
          <w:p w14:paraId="1EA1D79A" w14:textId="77777777" w:rsidR="00C61A1F" w:rsidRPr="00FE63F5" w:rsidRDefault="00C61A1F" w:rsidP="00AE37F3">
            <w:pPr>
              <w:keepNext/>
              <w:keepLines/>
              <w:jc w:val="center"/>
              <w:rPr>
                <w:b/>
                <w:szCs w:val="22"/>
              </w:rPr>
            </w:pPr>
            <w:r w:rsidRPr="00FE63F5">
              <w:rPr>
                <w:b/>
              </w:rPr>
              <w:t>Kohorta g</w:t>
            </w:r>
            <w:r w:rsidRPr="00FE63F5">
              <w:rPr>
                <w:b/>
                <w:i/>
              </w:rPr>
              <w:t>BRCA</w:t>
            </w:r>
            <w:r w:rsidRPr="00FE63F5">
              <w:rPr>
                <w:b/>
              </w:rPr>
              <w:t>mut</w:t>
            </w:r>
          </w:p>
        </w:tc>
        <w:tc>
          <w:tcPr>
            <w:tcW w:w="0" w:type="auto"/>
            <w:gridSpan w:val="2"/>
            <w:shd w:val="clear" w:color="auto" w:fill="auto"/>
          </w:tcPr>
          <w:p w14:paraId="41D8E6B1" w14:textId="77777777" w:rsidR="00C61A1F" w:rsidRPr="00FE63F5" w:rsidRDefault="00C61A1F" w:rsidP="00AE37F3">
            <w:pPr>
              <w:keepNext/>
              <w:keepLines/>
              <w:jc w:val="center"/>
              <w:rPr>
                <w:b/>
                <w:szCs w:val="22"/>
              </w:rPr>
            </w:pPr>
            <w:r w:rsidRPr="00FE63F5">
              <w:rPr>
                <w:b/>
              </w:rPr>
              <w:t>Kohorta non-g</w:t>
            </w:r>
            <w:r w:rsidRPr="00FE63F5">
              <w:rPr>
                <w:b/>
                <w:i/>
              </w:rPr>
              <w:t>BRCA</w:t>
            </w:r>
            <w:r w:rsidRPr="00FE63F5">
              <w:rPr>
                <w:b/>
              </w:rPr>
              <w:t>mut</w:t>
            </w:r>
          </w:p>
        </w:tc>
      </w:tr>
      <w:tr w:rsidR="00970876" w:rsidRPr="00FE63F5" w14:paraId="36347C40" w14:textId="77777777">
        <w:trPr>
          <w:trHeight w:val="489"/>
          <w:tblHeader/>
        </w:trPr>
        <w:tc>
          <w:tcPr>
            <w:tcW w:w="0" w:type="auto"/>
            <w:vMerge/>
            <w:shd w:val="clear" w:color="auto" w:fill="auto"/>
            <w:hideMark/>
          </w:tcPr>
          <w:p w14:paraId="4089A370" w14:textId="77777777" w:rsidR="00C61A1F" w:rsidRPr="00FE63F5" w:rsidRDefault="00C61A1F" w:rsidP="00AE37F3">
            <w:pPr>
              <w:keepNext/>
              <w:keepLines/>
              <w:rPr>
                <w:szCs w:val="22"/>
              </w:rPr>
            </w:pPr>
          </w:p>
        </w:tc>
        <w:tc>
          <w:tcPr>
            <w:tcW w:w="0" w:type="auto"/>
            <w:shd w:val="clear" w:color="auto" w:fill="auto"/>
            <w:hideMark/>
          </w:tcPr>
          <w:p w14:paraId="7B4FE344" w14:textId="5CC838D3" w:rsidR="00C61A1F" w:rsidRPr="00FE63F5" w:rsidRDefault="00970876" w:rsidP="00AE37F3">
            <w:pPr>
              <w:keepNext/>
              <w:keepLines/>
              <w:jc w:val="center"/>
              <w:rPr>
                <w:b/>
                <w:szCs w:val="22"/>
              </w:rPr>
            </w:pPr>
            <w:r>
              <w:rPr>
                <w:b/>
              </w:rPr>
              <w:t>Zejula</w:t>
            </w:r>
          </w:p>
          <w:p w14:paraId="42CE90E7" w14:textId="1F65D252" w:rsidR="00C61A1F" w:rsidRPr="00FE63F5" w:rsidRDefault="00C61A1F" w:rsidP="00AE37F3">
            <w:pPr>
              <w:keepNext/>
              <w:keepLines/>
              <w:jc w:val="center"/>
              <w:rPr>
                <w:b/>
                <w:szCs w:val="22"/>
              </w:rPr>
            </w:pPr>
            <w:r w:rsidRPr="00FE63F5">
              <w:rPr>
                <w:b/>
              </w:rPr>
              <w:t>(</w:t>
            </w:r>
            <w:r w:rsidR="00720B38" w:rsidRPr="00FE63F5">
              <w:rPr>
                <w:b/>
              </w:rPr>
              <w:t>n</w:t>
            </w:r>
            <w:r w:rsidRPr="00FE63F5">
              <w:rPr>
                <w:b/>
              </w:rPr>
              <w:t> = 138)</w:t>
            </w:r>
          </w:p>
        </w:tc>
        <w:tc>
          <w:tcPr>
            <w:tcW w:w="0" w:type="auto"/>
            <w:shd w:val="clear" w:color="auto" w:fill="auto"/>
            <w:hideMark/>
          </w:tcPr>
          <w:p w14:paraId="0999C8A9" w14:textId="0838D0DF" w:rsidR="00C61A1F" w:rsidRPr="00FE63F5" w:rsidRDefault="00970876" w:rsidP="00AE37F3">
            <w:pPr>
              <w:keepNext/>
              <w:keepLines/>
              <w:jc w:val="center"/>
              <w:rPr>
                <w:b/>
                <w:szCs w:val="22"/>
              </w:rPr>
            </w:pPr>
            <w:r>
              <w:rPr>
                <w:b/>
              </w:rPr>
              <w:t>P</w:t>
            </w:r>
            <w:r w:rsidR="00C61A1F" w:rsidRPr="00FE63F5">
              <w:rPr>
                <w:b/>
              </w:rPr>
              <w:t>lacebo</w:t>
            </w:r>
          </w:p>
          <w:p w14:paraId="6BB3AD98" w14:textId="2042580D" w:rsidR="00C61A1F" w:rsidRPr="00FE63F5" w:rsidRDefault="00C61A1F" w:rsidP="00AE37F3">
            <w:pPr>
              <w:keepNext/>
              <w:keepLines/>
              <w:jc w:val="center"/>
              <w:rPr>
                <w:b/>
                <w:szCs w:val="22"/>
              </w:rPr>
            </w:pPr>
            <w:r w:rsidRPr="00FE63F5">
              <w:rPr>
                <w:b/>
              </w:rPr>
              <w:t>(</w:t>
            </w:r>
            <w:r w:rsidR="00720B38" w:rsidRPr="00FE63F5">
              <w:rPr>
                <w:b/>
              </w:rPr>
              <w:t>n</w:t>
            </w:r>
            <w:r w:rsidRPr="00FE63F5">
              <w:rPr>
                <w:b/>
              </w:rPr>
              <w:t> = 65)</w:t>
            </w:r>
          </w:p>
        </w:tc>
        <w:tc>
          <w:tcPr>
            <w:tcW w:w="0" w:type="auto"/>
            <w:shd w:val="clear" w:color="auto" w:fill="auto"/>
          </w:tcPr>
          <w:p w14:paraId="671794E1" w14:textId="06B1AE44" w:rsidR="00C61A1F" w:rsidRPr="00FE63F5" w:rsidRDefault="00970876" w:rsidP="00AE37F3">
            <w:pPr>
              <w:keepNext/>
              <w:keepLines/>
              <w:jc w:val="center"/>
              <w:rPr>
                <w:b/>
                <w:szCs w:val="22"/>
              </w:rPr>
            </w:pPr>
            <w:r>
              <w:rPr>
                <w:b/>
              </w:rPr>
              <w:t>Zejula</w:t>
            </w:r>
          </w:p>
          <w:p w14:paraId="0EB774E7" w14:textId="2C38B068" w:rsidR="00C61A1F" w:rsidRPr="00FE63F5" w:rsidRDefault="00C61A1F" w:rsidP="00AE37F3">
            <w:pPr>
              <w:keepNext/>
              <w:keepLines/>
              <w:jc w:val="center"/>
              <w:rPr>
                <w:b/>
                <w:szCs w:val="22"/>
              </w:rPr>
            </w:pPr>
            <w:r w:rsidRPr="00FE63F5">
              <w:rPr>
                <w:b/>
              </w:rPr>
              <w:t>(</w:t>
            </w:r>
            <w:r w:rsidR="00720B38" w:rsidRPr="00FE63F5">
              <w:rPr>
                <w:b/>
              </w:rPr>
              <w:t>n</w:t>
            </w:r>
            <w:r w:rsidRPr="00FE63F5">
              <w:rPr>
                <w:b/>
              </w:rPr>
              <w:t> = 234)</w:t>
            </w:r>
          </w:p>
        </w:tc>
        <w:tc>
          <w:tcPr>
            <w:tcW w:w="0" w:type="auto"/>
            <w:shd w:val="clear" w:color="auto" w:fill="auto"/>
          </w:tcPr>
          <w:p w14:paraId="2F0C6A61" w14:textId="69772378" w:rsidR="00C61A1F" w:rsidRPr="00FE63F5" w:rsidRDefault="00970876" w:rsidP="00AE37F3">
            <w:pPr>
              <w:keepNext/>
              <w:keepLines/>
              <w:jc w:val="center"/>
              <w:rPr>
                <w:b/>
                <w:szCs w:val="22"/>
              </w:rPr>
            </w:pPr>
            <w:r>
              <w:rPr>
                <w:b/>
              </w:rPr>
              <w:t>P</w:t>
            </w:r>
            <w:r w:rsidR="00C61A1F" w:rsidRPr="00FE63F5">
              <w:rPr>
                <w:b/>
              </w:rPr>
              <w:t>lacebo</w:t>
            </w:r>
          </w:p>
          <w:p w14:paraId="0A59E861" w14:textId="15D45CC7" w:rsidR="00C61A1F" w:rsidRPr="00FE63F5" w:rsidRDefault="00C61A1F" w:rsidP="00AE37F3">
            <w:pPr>
              <w:keepNext/>
              <w:keepLines/>
              <w:jc w:val="center"/>
              <w:rPr>
                <w:b/>
                <w:szCs w:val="22"/>
              </w:rPr>
            </w:pPr>
            <w:r w:rsidRPr="00FE63F5">
              <w:rPr>
                <w:b/>
              </w:rPr>
              <w:t>(</w:t>
            </w:r>
            <w:r w:rsidR="00720B38" w:rsidRPr="00FE63F5">
              <w:rPr>
                <w:b/>
              </w:rPr>
              <w:t>n</w:t>
            </w:r>
            <w:r w:rsidRPr="00FE63F5">
              <w:rPr>
                <w:b/>
              </w:rPr>
              <w:t> = 116)</w:t>
            </w:r>
          </w:p>
        </w:tc>
      </w:tr>
      <w:bookmarkEnd w:id="357"/>
      <w:tr w:rsidR="00970876" w:rsidRPr="00FE63F5" w14:paraId="52F1AB03" w14:textId="77777777">
        <w:trPr>
          <w:trHeight w:val="435"/>
        </w:trPr>
        <w:tc>
          <w:tcPr>
            <w:tcW w:w="0" w:type="auto"/>
            <w:shd w:val="clear" w:color="auto" w:fill="auto"/>
            <w:hideMark/>
          </w:tcPr>
          <w:p w14:paraId="168F60C5" w14:textId="271550D6" w:rsidR="00C61A1F" w:rsidRPr="00FE63F5" w:rsidRDefault="00720B38" w:rsidP="00AE37F3">
            <w:pPr>
              <w:keepNext/>
              <w:keepLines/>
              <w:rPr>
                <w:szCs w:val="22"/>
              </w:rPr>
            </w:pPr>
            <w:r w:rsidRPr="00FE63F5">
              <w:rPr>
                <w:b/>
              </w:rPr>
              <w:t>M</w:t>
            </w:r>
            <w:r w:rsidR="00C61A1F" w:rsidRPr="00FE63F5">
              <w:rPr>
                <w:b/>
              </w:rPr>
              <w:t xml:space="preserve">edián PFS </w:t>
            </w:r>
            <w:r w:rsidR="00C61A1F" w:rsidRPr="00FE63F5">
              <w:t>(95% CI)</w:t>
            </w:r>
          </w:p>
        </w:tc>
        <w:tc>
          <w:tcPr>
            <w:tcW w:w="0" w:type="auto"/>
            <w:shd w:val="clear" w:color="auto" w:fill="auto"/>
            <w:hideMark/>
          </w:tcPr>
          <w:p w14:paraId="15801DEA" w14:textId="77777777" w:rsidR="00C61A1F" w:rsidRPr="003D11E8" w:rsidRDefault="00C61A1F" w:rsidP="00AE37F3">
            <w:pPr>
              <w:keepNext/>
              <w:keepLines/>
              <w:jc w:val="center"/>
              <w:rPr>
                <w:bCs/>
                <w:szCs w:val="22"/>
                <w:rPrChange w:id="358" w:author="Author">
                  <w:rPr>
                    <w:b/>
                    <w:szCs w:val="22"/>
                  </w:rPr>
                </w:rPrChange>
              </w:rPr>
            </w:pPr>
            <w:r w:rsidRPr="003D11E8">
              <w:rPr>
                <w:bCs/>
                <w:rPrChange w:id="359" w:author="Author">
                  <w:rPr>
                    <w:b/>
                  </w:rPr>
                </w:rPrChange>
              </w:rPr>
              <w:t>21,0</w:t>
            </w:r>
          </w:p>
          <w:p w14:paraId="6F086442" w14:textId="38AF5650" w:rsidR="00C61A1F" w:rsidRPr="00DD3768" w:rsidRDefault="00C61A1F" w:rsidP="00AE37F3">
            <w:pPr>
              <w:keepNext/>
              <w:keepLines/>
              <w:jc w:val="center"/>
              <w:rPr>
                <w:bCs/>
                <w:szCs w:val="22"/>
              </w:rPr>
            </w:pPr>
            <w:r w:rsidRPr="00DD3768">
              <w:rPr>
                <w:bCs/>
              </w:rPr>
              <w:t>(12,9; N</w:t>
            </w:r>
            <w:r w:rsidR="007E2D94" w:rsidRPr="00DD3768">
              <w:rPr>
                <w:bCs/>
              </w:rPr>
              <w:t>E</w:t>
            </w:r>
            <w:r w:rsidRPr="00DD3768">
              <w:rPr>
                <w:bCs/>
              </w:rPr>
              <w:t>)</w:t>
            </w:r>
          </w:p>
        </w:tc>
        <w:tc>
          <w:tcPr>
            <w:tcW w:w="0" w:type="auto"/>
            <w:shd w:val="clear" w:color="auto" w:fill="auto"/>
            <w:hideMark/>
          </w:tcPr>
          <w:p w14:paraId="2FFB3868" w14:textId="77777777" w:rsidR="00C61A1F" w:rsidRPr="003D11E8" w:rsidRDefault="00C61A1F" w:rsidP="00AE37F3">
            <w:pPr>
              <w:keepNext/>
              <w:keepLines/>
              <w:jc w:val="center"/>
              <w:rPr>
                <w:bCs/>
                <w:szCs w:val="22"/>
                <w:rPrChange w:id="360" w:author="Author">
                  <w:rPr>
                    <w:b/>
                    <w:szCs w:val="22"/>
                  </w:rPr>
                </w:rPrChange>
              </w:rPr>
            </w:pPr>
            <w:r w:rsidRPr="003D11E8">
              <w:rPr>
                <w:bCs/>
                <w:rPrChange w:id="361" w:author="Author">
                  <w:rPr>
                    <w:b/>
                  </w:rPr>
                </w:rPrChange>
              </w:rPr>
              <w:t>5,5</w:t>
            </w:r>
          </w:p>
          <w:p w14:paraId="53AFAE25" w14:textId="77777777" w:rsidR="00C61A1F" w:rsidRPr="00DD3768" w:rsidRDefault="00C61A1F" w:rsidP="00AE37F3">
            <w:pPr>
              <w:keepNext/>
              <w:keepLines/>
              <w:jc w:val="center"/>
              <w:rPr>
                <w:bCs/>
                <w:szCs w:val="22"/>
              </w:rPr>
            </w:pPr>
            <w:r w:rsidRPr="00DD3768">
              <w:rPr>
                <w:bCs/>
              </w:rPr>
              <w:t>(3,8; 7,2)</w:t>
            </w:r>
          </w:p>
        </w:tc>
        <w:tc>
          <w:tcPr>
            <w:tcW w:w="0" w:type="auto"/>
            <w:shd w:val="clear" w:color="auto" w:fill="auto"/>
          </w:tcPr>
          <w:p w14:paraId="15B89C68" w14:textId="77777777" w:rsidR="00C61A1F" w:rsidRPr="003D11E8" w:rsidRDefault="00C61A1F" w:rsidP="00AE37F3">
            <w:pPr>
              <w:keepNext/>
              <w:keepLines/>
              <w:jc w:val="center"/>
              <w:rPr>
                <w:bCs/>
                <w:szCs w:val="22"/>
                <w:rPrChange w:id="362" w:author="Author">
                  <w:rPr>
                    <w:b/>
                    <w:szCs w:val="22"/>
                  </w:rPr>
                </w:rPrChange>
              </w:rPr>
            </w:pPr>
            <w:r w:rsidRPr="003D11E8">
              <w:rPr>
                <w:bCs/>
                <w:rPrChange w:id="363" w:author="Author">
                  <w:rPr>
                    <w:b/>
                  </w:rPr>
                </w:rPrChange>
              </w:rPr>
              <w:t>9,3</w:t>
            </w:r>
          </w:p>
          <w:p w14:paraId="665508E3" w14:textId="77777777" w:rsidR="00C61A1F" w:rsidRPr="00DD3768" w:rsidRDefault="00C61A1F" w:rsidP="00AE37F3">
            <w:pPr>
              <w:keepNext/>
              <w:keepLines/>
              <w:jc w:val="center"/>
              <w:rPr>
                <w:bCs/>
                <w:szCs w:val="22"/>
              </w:rPr>
            </w:pPr>
            <w:r w:rsidRPr="00DD3768">
              <w:rPr>
                <w:bCs/>
              </w:rPr>
              <w:t>(7,2; 11,2)</w:t>
            </w:r>
          </w:p>
        </w:tc>
        <w:tc>
          <w:tcPr>
            <w:tcW w:w="0" w:type="auto"/>
            <w:shd w:val="clear" w:color="auto" w:fill="auto"/>
          </w:tcPr>
          <w:p w14:paraId="6742D4C3" w14:textId="77777777" w:rsidR="00C61A1F" w:rsidRPr="003D11E8" w:rsidRDefault="00C61A1F" w:rsidP="00AE37F3">
            <w:pPr>
              <w:keepNext/>
              <w:keepLines/>
              <w:jc w:val="center"/>
              <w:rPr>
                <w:bCs/>
                <w:szCs w:val="22"/>
                <w:rPrChange w:id="364" w:author="Author">
                  <w:rPr>
                    <w:b/>
                    <w:szCs w:val="22"/>
                  </w:rPr>
                </w:rPrChange>
              </w:rPr>
            </w:pPr>
            <w:r w:rsidRPr="003D11E8">
              <w:rPr>
                <w:bCs/>
                <w:rPrChange w:id="365" w:author="Author">
                  <w:rPr>
                    <w:b/>
                  </w:rPr>
                </w:rPrChange>
              </w:rPr>
              <w:t>3,9</w:t>
            </w:r>
          </w:p>
          <w:p w14:paraId="09E9370D" w14:textId="77777777" w:rsidR="00C61A1F" w:rsidRPr="00DD3768" w:rsidRDefault="00C61A1F" w:rsidP="00AE37F3">
            <w:pPr>
              <w:keepNext/>
              <w:keepLines/>
              <w:jc w:val="center"/>
              <w:rPr>
                <w:bCs/>
                <w:szCs w:val="22"/>
              </w:rPr>
            </w:pPr>
            <w:r w:rsidRPr="00DD3768">
              <w:rPr>
                <w:bCs/>
              </w:rPr>
              <w:t>(3,7; 5,5)</w:t>
            </w:r>
          </w:p>
        </w:tc>
      </w:tr>
      <w:tr w:rsidR="00C61A1F" w:rsidRPr="00FE63F5" w14:paraId="7BA2A3AB" w14:textId="77777777">
        <w:trPr>
          <w:trHeight w:val="394"/>
        </w:trPr>
        <w:tc>
          <w:tcPr>
            <w:tcW w:w="0" w:type="auto"/>
            <w:shd w:val="clear" w:color="auto" w:fill="auto"/>
            <w:hideMark/>
          </w:tcPr>
          <w:p w14:paraId="1C3A8243" w14:textId="77777777" w:rsidR="00C61A1F" w:rsidRPr="00FE63F5" w:rsidRDefault="00C61A1F" w:rsidP="00AE37F3">
            <w:pPr>
              <w:keepNext/>
              <w:keepLines/>
              <w:rPr>
                <w:b/>
                <w:szCs w:val="22"/>
              </w:rPr>
            </w:pPr>
            <w:r w:rsidRPr="00FE63F5">
              <w:rPr>
                <w:b/>
              </w:rPr>
              <w:t>Hodnota p</w:t>
            </w:r>
          </w:p>
        </w:tc>
        <w:tc>
          <w:tcPr>
            <w:tcW w:w="0" w:type="auto"/>
            <w:gridSpan w:val="2"/>
            <w:shd w:val="clear" w:color="auto" w:fill="auto"/>
            <w:hideMark/>
          </w:tcPr>
          <w:p w14:paraId="0BA3F499" w14:textId="77777777" w:rsidR="00C61A1F" w:rsidRPr="003D11E8" w:rsidRDefault="00C61A1F" w:rsidP="00AE37F3">
            <w:pPr>
              <w:keepNext/>
              <w:keepLines/>
              <w:jc w:val="center"/>
              <w:rPr>
                <w:bCs/>
                <w:szCs w:val="22"/>
                <w:rPrChange w:id="366" w:author="Author">
                  <w:rPr>
                    <w:b/>
                    <w:szCs w:val="22"/>
                  </w:rPr>
                </w:rPrChange>
              </w:rPr>
            </w:pPr>
            <w:r w:rsidRPr="003D11E8">
              <w:rPr>
                <w:bCs/>
                <w:rPrChange w:id="367" w:author="Author">
                  <w:rPr>
                    <w:b/>
                  </w:rPr>
                </w:rPrChange>
              </w:rPr>
              <w:t>&lt; 0,0001</w:t>
            </w:r>
          </w:p>
        </w:tc>
        <w:tc>
          <w:tcPr>
            <w:tcW w:w="0" w:type="auto"/>
            <w:gridSpan w:val="2"/>
            <w:shd w:val="clear" w:color="auto" w:fill="auto"/>
          </w:tcPr>
          <w:p w14:paraId="2BEB4429" w14:textId="77777777" w:rsidR="00C61A1F" w:rsidRPr="003D11E8" w:rsidRDefault="00C61A1F" w:rsidP="00AE37F3">
            <w:pPr>
              <w:keepNext/>
              <w:keepLines/>
              <w:jc w:val="center"/>
              <w:rPr>
                <w:bCs/>
                <w:szCs w:val="22"/>
                <w:rPrChange w:id="368" w:author="Author">
                  <w:rPr>
                    <w:b/>
                    <w:szCs w:val="22"/>
                  </w:rPr>
                </w:rPrChange>
              </w:rPr>
            </w:pPr>
            <w:r w:rsidRPr="003D11E8">
              <w:rPr>
                <w:bCs/>
                <w:rPrChange w:id="369" w:author="Author">
                  <w:rPr>
                    <w:b/>
                  </w:rPr>
                </w:rPrChange>
              </w:rPr>
              <w:t>&lt; 0,0001</w:t>
            </w:r>
          </w:p>
        </w:tc>
      </w:tr>
      <w:tr w:rsidR="00C61A1F" w:rsidRPr="00FE63F5" w14:paraId="06885832" w14:textId="77777777">
        <w:trPr>
          <w:trHeight w:val="503"/>
        </w:trPr>
        <w:tc>
          <w:tcPr>
            <w:tcW w:w="0" w:type="auto"/>
            <w:shd w:val="clear" w:color="auto" w:fill="auto"/>
            <w:hideMark/>
          </w:tcPr>
          <w:p w14:paraId="296DE1F7" w14:textId="398F1D25" w:rsidR="00C61A1F" w:rsidRPr="00FE63F5" w:rsidRDefault="00C61A1F" w:rsidP="00AE37F3">
            <w:pPr>
              <w:keepNext/>
              <w:keepLines/>
              <w:rPr>
                <w:b/>
                <w:bCs/>
                <w:szCs w:val="22"/>
              </w:rPr>
            </w:pPr>
            <w:r w:rsidRPr="00FE63F5">
              <w:rPr>
                <w:b/>
              </w:rPr>
              <w:t>Poměr rizik</w:t>
            </w:r>
          </w:p>
          <w:p w14:paraId="77828A88" w14:textId="1DAD09E5" w:rsidR="00C61A1F" w:rsidRPr="00FE63F5" w:rsidRDefault="00C61A1F" w:rsidP="00AE37F3">
            <w:pPr>
              <w:keepNext/>
              <w:keepLines/>
              <w:rPr>
                <w:b/>
                <w:bCs/>
                <w:szCs w:val="22"/>
              </w:rPr>
            </w:pPr>
            <w:r w:rsidRPr="00FE63F5">
              <w:t>(</w:t>
            </w:r>
            <w:r w:rsidR="00970876">
              <w:t>Zejula</w:t>
            </w:r>
            <w:r w:rsidRPr="00FE63F5">
              <w:t>:plac</w:t>
            </w:r>
            <w:r w:rsidR="00970876">
              <w:t>ebo</w:t>
            </w:r>
            <w:r w:rsidRPr="00FE63F5">
              <w:t>) (95% CI)</w:t>
            </w:r>
          </w:p>
        </w:tc>
        <w:tc>
          <w:tcPr>
            <w:tcW w:w="0" w:type="auto"/>
            <w:gridSpan w:val="2"/>
            <w:shd w:val="clear" w:color="auto" w:fill="auto"/>
            <w:hideMark/>
          </w:tcPr>
          <w:p w14:paraId="66098062" w14:textId="77777777" w:rsidR="00C61A1F" w:rsidRPr="003D11E8" w:rsidRDefault="00C61A1F" w:rsidP="00AE37F3">
            <w:pPr>
              <w:keepNext/>
              <w:keepLines/>
              <w:jc w:val="center"/>
              <w:rPr>
                <w:bCs/>
                <w:szCs w:val="22"/>
                <w:rPrChange w:id="370" w:author="Author">
                  <w:rPr>
                    <w:b/>
                    <w:szCs w:val="22"/>
                  </w:rPr>
                </w:rPrChange>
              </w:rPr>
            </w:pPr>
            <w:r w:rsidRPr="003D11E8">
              <w:rPr>
                <w:bCs/>
                <w:rPrChange w:id="371" w:author="Author">
                  <w:rPr>
                    <w:b/>
                  </w:rPr>
                </w:rPrChange>
              </w:rPr>
              <w:t>0,27</w:t>
            </w:r>
          </w:p>
          <w:p w14:paraId="158F2EE8" w14:textId="77777777" w:rsidR="00C61A1F" w:rsidRPr="00DD3768" w:rsidRDefault="00C61A1F" w:rsidP="00AE37F3">
            <w:pPr>
              <w:keepNext/>
              <w:keepLines/>
              <w:jc w:val="center"/>
              <w:rPr>
                <w:bCs/>
                <w:szCs w:val="22"/>
              </w:rPr>
            </w:pPr>
            <w:r w:rsidRPr="00DD3768">
              <w:rPr>
                <w:bCs/>
              </w:rPr>
              <w:t>(0,173; 0,410)</w:t>
            </w:r>
          </w:p>
        </w:tc>
        <w:tc>
          <w:tcPr>
            <w:tcW w:w="0" w:type="auto"/>
            <w:gridSpan w:val="2"/>
            <w:shd w:val="clear" w:color="auto" w:fill="auto"/>
          </w:tcPr>
          <w:p w14:paraId="31074510" w14:textId="77777777" w:rsidR="00C61A1F" w:rsidRPr="003D11E8" w:rsidRDefault="00C61A1F" w:rsidP="00AE37F3">
            <w:pPr>
              <w:keepNext/>
              <w:keepLines/>
              <w:jc w:val="center"/>
              <w:rPr>
                <w:bCs/>
                <w:szCs w:val="22"/>
                <w:rPrChange w:id="372" w:author="Author">
                  <w:rPr>
                    <w:b/>
                    <w:szCs w:val="22"/>
                  </w:rPr>
                </w:rPrChange>
              </w:rPr>
            </w:pPr>
            <w:r w:rsidRPr="003D11E8">
              <w:rPr>
                <w:bCs/>
                <w:rPrChange w:id="373" w:author="Author">
                  <w:rPr>
                    <w:b/>
                  </w:rPr>
                </w:rPrChange>
              </w:rPr>
              <w:t>0,45</w:t>
            </w:r>
          </w:p>
          <w:p w14:paraId="7EF134ED" w14:textId="77777777" w:rsidR="00C61A1F" w:rsidRPr="00DD3768" w:rsidRDefault="00C61A1F" w:rsidP="00AE37F3">
            <w:pPr>
              <w:keepNext/>
              <w:keepLines/>
              <w:jc w:val="center"/>
              <w:rPr>
                <w:bCs/>
                <w:szCs w:val="22"/>
              </w:rPr>
            </w:pPr>
            <w:r w:rsidRPr="00DD3768">
              <w:rPr>
                <w:bCs/>
              </w:rPr>
              <w:t>(0,338; 0,607)</w:t>
            </w:r>
          </w:p>
        </w:tc>
      </w:tr>
    </w:tbl>
    <w:p w14:paraId="37AC1F73" w14:textId="321EB292" w:rsidR="00C61A1F" w:rsidRPr="007744D7" w:rsidRDefault="007E2D94" w:rsidP="00863326">
      <w:r>
        <w:rPr>
          <w:szCs w:val="22"/>
        </w:rPr>
        <w:t xml:space="preserve">PFS = </w:t>
      </w:r>
      <w:r>
        <w:t>přežití bez progrese, CI = interval spolehlivosti, NE = nebylo možno zhodnotit</w:t>
      </w:r>
      <w:r w:rsidRPr="007744D7">
        <w:t xml:space="preserve"> </w:t>
      </w:r>
    </w:p>
    <w:p w14:paraId="613F5BD6" w14:textId="77777777" w:rsidR="00C61A1F" w:rsidRPr="007744D7" w:rsidRDefault="00C61A1F" w:rsidP="00863326"/>
    <w:p w14:paraId="39B0DF68" w14:textId="1AD2B798" w:rsidR="00C61A1F" w:rsidRPr="00FE63F5" w:rsidRDefault="00C61A1F" w:rsidP="00863326">
      <w:pPr>
        <w:keepNext/>
        <w:keepLines/>
        <w:autoSpaceDE w:val="0"/>
        <w:autoSpaceDN w:val="0"/>
        <w:adjustRightInd w:val="0"/>
        <w:ind w:left="1134" w:hanging="1134"/>
        <w:rPr>
          <w:rFonts w:eastAsia="SimSun"/>
          <w:szCs w:val="22"/>
        </w:rPr>
      </w:pPr>
      <w:bookmarkStart w:id="374" w:name="_Ref457287470"/>
      <w:bookmarkStart w:id="375" w:name="_Toc458755187"/>
      <w:bookmarkStart w:id="376" w:name="_Toc459607135"/>
      <w:r w:rsidRPr="00A52457">
        <w:rPr>
          <w:b/>
        </w:rPr>
        <w:lastRenderedPageBreak/>
        <w:t>Obr</w:t>
      </w:r>
      <w:r w:rsidR="007C0A6E">
        <w:rPr>
          <w:b/>
        </w:rPr>
        <w:t>ázek</w:t>
      </w:r>
      <w:r w:rsidRPr="00A52457">
        <w:rPr>
          <w:b/>
        </w:rPr>
        <w:t> </w:t>
      </w:r>
      <w:bookmarkEnd w:id="374"/>
      <w:r w:rsidR="002E3950" w:rsidRPr="003E3328">
        <w:rPr>
          <w:b/>
        </w:rPr>
        <w:t>3</w:t>
      </w:r>
      <w:r w:rsidRPr="003E3328">
        <w:rPr>
          <w:b/>
        </w:rPr>
        <w:t>:</w:t>
      </w:r>
      <w:r w:rsidRPr="003E3328">
        <w:rPr>
          <w:b/>
        </w:rPr>
        <w:tab/>
      </w:r>
      <w:r w:rsidR="00970876">
        <w:rPr>
          <w:b/>
        </w:rPr>
        <w:t>P</w:t>
      </w:r>
      <w:r w:rsidRPr="00981ACE">
        <w:rPr>
          <w:b/>
        </w:rPr>
        <w:t>řežití bez progrese v</w:t>
      </w:r>
      <w:r w:rsidR="0080671E" w:rsidRPr="00981ACE">
        <w:rPr>
          <w:b/>
        </w:rPr>
        <w:t> </w:t>
      </w:r>
      <w:r w:rsidRPr="00981ACE">
        <w:rPr>
          <w:b/>
        </w:rPr>
        <w:t>kohortě g</w:t>
      </w:r>
      <w:r w:rsidRPr="00981ACE">
        <w:rPr>
          <w:b/>
          <w:i/>
        </w:rPr>
        <w:t>BRCA</w:t>
      </w:r>
      <w:r w:rsidRPr="00981ACE">
        <w:rPr>
          <w:b/>
        </w:rPr>
        <w:t>mut na základě hodnocení IRC</w:t>
      </w:r>
      <w:r w:rsidR="00981ACE">
        <w:rPr>
          <w:b/>
        </w:rPr>
        <w:t xml:space="preserve"> - NOVA</w:t>
      </w:r>
      <w:r w:rsidRPr="00981ACE">
        <w:rPr>
          <w:b/>
        </w:rPr>
        <w:t xml:space="preserve"> (populace podle původního léčebného</w:t>
      </w:r>
      <w:r w:rsidRPr="00FE63F5">
        <w:rPr>
          <w:b/>
        </w:rPr>
        <w:t xml:space="preserve"> záměru (intent-to-treat – ITT)</w:t>
      </w:r>
      <w:bookmarkEnd w:id="375"/>
      <w:bookmarkEnd w:id="376"/>
    </w:p>
    <w:p w14:paraId="6CA64441" w14:textId="341E0F54" w:rsidR="00C61A1F" w:rsidRDefault="00C61A1F" w:rsidP="00863326">
      <w:pPr>
        <w:keepNext/>
        <w:keepLines/>
        <w:autoSpaceDE w:val="0"/>
        <w:autoSpaceDN w:val="0"/>
        <w:adjustRightInd w:val="0"/>
        <w:rPr>
          <w:rFonts w:eastAsia="SimSun"/>
          <w:szCs w:val="22"/>
        </w:rPr>
      </w:pPr>
    </w:p>
    <w:bookmarkStart w:id="377" w:name="_Ref459043527"/>
    <w:bookmarkStart w:id="378" w:name="_Toc458708067"/>
    <w:bookmarkStart w:id="379" w:name="_Toc459607138"/>
    <w:p w14:paraId="41955651" w14:textId="67B4595B" w:rsidR="00C61A1F" w:rsidRPr="008C42EC" w:rsidRDefault="0084473D" w:rsidP="00863326">
      <w:pPr>
        <w:rPr>
          <w:rFonts w:eastAsia="SimSun"/>
        </w:rPr>
      </w:pPr>
      <w:r w:rsidRPr="00663A65">
        <w:rPr>
          <w:rFonts w:eastAsia="SimSun"/>
          <w:b/>
          <w:bCs/>
          <w:noProof/>
        </w:rPr>
        <mc:AlternateContent>
          <mc:Choice Requires="wpg">
            <w:drawing>
              <wp:inline distT="0" distB="0" distL="0" distR="0" wp14:anchorId="0CD4F3D8" wp14:editId="66BAA3C0">
                <wp:extent cx="6165850" cy="2815590"/>
                <wp:effectExtent l="0" t="0" r="6350" b="3810"/>
                <wp:docPr id="52" name="Group 52"/>
                <wp:cNvGraphicFramePr/>
                <a:graphic xmlns:a="http://schemas.openxmlformats.org/drawingml/2006/main">
                  <a:graphicData uri="http://schemas.microsoft.com/office/word/2010/wordprocessingGroup">
                    <wpg:wgp>
                      <wpg:cNvGrpSpPr/>
                      <wpg:grpSpPr>
                        <a:xfrm>
                          <a:off x="0" y="0"/>
                          <a:ext cx="6165850" cy="2815590"/>
                          <a:chOff x="-105079" y="125731"/>
                          <a:chExt cx="6578026" cy="3107054"/>
                        </a:xfrm>
                      </wpg:grpSpPr>
                      <pic:pic xmlns:pic="http://schemas.openxmlformats.org/drawingml/2006/picture">
                        <pic:nvPicPr>
                          <pic:cNvPr id="53" name="Picture 53" descr="Chart, line chart&#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r="-781"/>
                          <a:stretch/>
                        </pic:blipFill>
                        <pic:spPr bwMode="auto">
                          <a:xfrm>
                            <a:off x="-105079" y="206734"/>
                            <a:ext cx="6578026" cy="3026051"/>
                          </a:xfrm>
                          <a:prstGeom prst="rect">
                            <a:avLst/>
                          </a:prstGeom>
                          <a:ln>
                            <a:noFill/>
                          </a:ln>
                          <a:extLst>
                            <a:ext uri="{53640926-AAD7-44D8-BBD7-CCE9431645EC}">
                              <a14:shadowObscured xmlns:a14="http://schemas.microsoft.com/office/drawing/2010/main"/>
                            </a:ext>
                          </a:extLst>
                        </pic:spPr>
                      </pic:pic>
                      <wps:wsp>
                        <wps:cNvPr id="54" name="Text Box 54"/>
                        <wps:cNvSpPr txBox="1"/>
                        <wps:spPr>
                          <a:xfrm>
                            <a:off x="139701" y="2981325"/>
                            <a:ext cx="5712460" cy="251460"/>
                          </a:xfrm>
                          <a:prstGeom prst="rect">
                            <a:avLst/>
                          </a:prstGeom>
                          <a:noFill/>
                          <a:ln w="6350">
                            <a:noFill/>
                          </a:ln>
                        </wps:spPr>
                        <wps:txbx>
                          <w:txbxContent>
                            <w:p w14:paraId="0381D6E3" w14:textId="20FD5AE6" w:rsidR="0084473D" w:rsidRPr="0060188C" w:rsidRDefault="0084473D" w:rsidP="0084473D">
                              <w:pPr>
                                <w:jc w:val="center"/>
                                <w:rPr>
                                  <w:rFonts w:ascii="Arial" w:hAnsi="Arial" w:cs="Arial"/>
                                  <w:b/>
                                  <w:sz w:val="12"/>
                                  <w:szCs w:val="12"/>
                                </w:rPr>
                              </w:pPr>
                              <w:r>
                                <w:rPr>
                                  <w:rFonts w:ascii="Arial" w:hAnsi="Arial" w:cs="Arial"/>
                                  <w:b/>
                                  <w:sz w:val="12"/>
                                  <w:szCs w:val="12"/>
                                </w:rPr>
                                <w:t>Doba od randomizace (v měsících)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Text Box 55"/>
                        <wps:cNvSpPr txBox="1"/>
                        <wps:spPr>
                          <a:xfrm rot="16200000">
                            <a:off x="-1224597" y="1350328"/>
                            <a:ext cx="2734310" cy="285115"/>
                          </a:xfrm>
                          <a:prstGeom prst="rect">
                            <a:avLst/>
                          </a:prstGeom>
                          <a:noFill/>
                          <a:ln w="6350">
                            <a:noFill/>
                          </a:ln>
                        </wps:spPr>
                        <wps:txbx>
                          <w:txbxContent>
                            <w:p w14:paraId="3064EEAC" w14:textId="5695292E" w:rsidR="0084473D" w:rsidRPr="0060188C" w:rsidRDefault="0084473D" w:rsidP="0084473D">
                              <w:pPr>
                                <w:ind w:left="227"/>
                                <w:jc w:val="center"/>
                                <w:rPr>
                                  <w:rFonts w:ascii="Arial" w:hAnsi="Arial" w:cs="Arial"/>
                                  <w:b/>
                                  <w:sz w:val="12"/>
                                  <w:szCs w:val="12"/>
                                </w:rPr>
                              </w:pPr>
                              <w:r>
                                <w:rPr>
                                  <w:rFonts w:ascii="Arial" w:hAnsi="Arial" w:cs="Arial"/>
                                  <w:b/>
                                  <w:sz w:val="12"/>
                                  <w:szCs w:val="12"/>
                                </w:rPr>
                                <w:t>Odhad funkce přežití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Text Box 56"/>
                        <wps:cNvSpPr txBox="1"/>
                        <wps:spPr>
                          <a:xfrm>
                            <a:off x="3425826" y="361950"/>
                            <a:ext cx="2279015" cy="371475"/>
                          </a:xfrm>
                          <a:prstGeom prst="rect">
                            <a:avLst/>
                          </a:prstGeom>
                          <a:noFill/>
                          <a:ln w="6350">
                            <a:noFill/>
                          </a:ln>
                        </wps:spPr>
                        <wps:txbx>
                          <w:txbxContent>
                            <w:p w14:paraId="471B93BE" w14:textId="09E31582" w:rsidR="0084473D" w:rsidRPr="00D43D36" w:rsidRDefault="0084473D" w:rsidP="0084473D">
                              <w:pPr>
                                <w:ind w:left="227"/>
                                <w:jc w:val="center"/>
                                <w:rPr>
                                  <w:rFonts w:ascii="Arial" w:hAnsi="Arial" w:cs="Arial"/>
                                  <w:bCs/>
                                  <w:sz w:val="12"/>
                                  <w:szCs w:val="12"/>
                                </w:rPr>
                              </w:pPr>
                              <w:r>
                                <w:rPr>
                                  <w:rFonts w:ascii="Arial" w:hAnsi="Arial" w:cs="Arial"/>
                                  <w:bCs/>
                                  <w:sz w:val="12"/>
                                  <w:szCs w:val="12"/>
                                </w:rPr>
                                <w:t>Léčba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7" name="Group 57"/>
                        <wpg:cNvGrpSpPr/>
                        <wpg:grpSpPr>
                          <a:xfrm>
                            <a:off x="3037951" y="533360"/>
                            <a:ext cx="3316605" cy="589327"/>
                            <a:chOff x="-463135" y="15342"/>
                            <a:chExt cx="2765057" cy="456905"/>
                          </a:xfrm>
                        </wpg:grpSpPr>
                        <wps:wsp>
                          <wps:cNvPr id="58" name="Text Box 58"/>
                          <wps:cNvSpPr txBox="1"/>
                          <wps:spPr>
                            <a:xfrm>
                              <a:off x="-463135" y="217612"/>
                              <a:ext cx="2765057" cy="254635"/>
                            </a:xfrm>
                            <a:prstGeom prst="rect">
                              <a:avLst/>
                            </a:prstGeom>
                            <a:noFill/>
                            <a:ln w="6350">
                              <a:noFill/>
                            </a:ln>
                          </wps:spPr>
                          <wps:txbx>
                            <w:txbxContent>
                              <w:p w14:paraId="75D843FE" w14:textId="77777777" w:rsidR="0084473D" w:rsidRPr="00D43D36" w:rsidRDefault="0084473D" w:rsidP="0084473D">
                                <w:pPr>
                                  <w:ind w:left="227"/>
                                  <w:jc w:val="center"/>
                                  <w:rPr>
                                    <w:rFonts w:ascii="Arial" w:hAnsi="Arial" w:cs="Arial"/>
                                    <w:bCs/>
                                    <w:sz w:val="12"/>
                                    <w:szCs w:val="12"/>
                                  </w:rPr>
                                </w:pPr>
                                <w:r>
                                  <w:rPr>
                                    <w:rFonts w:ascii="Arial" w:hAnsi="Arial" w:cs="Arial"/>
                                    <w:bCs/>
                                    <w:sz w:val="12"/>
                                    <w:szCs w:val="12"/>
                                  </w:rPr>
                                  <w:t>HR (95% CI)</w:t>
                                </w:r>
                                <w:r>
                                  <w:rPr>
                                    <w:rFonts w:ascii="Arial" w:hAnsi="Arial" w:cs="Arial"/>
                                    <w:bCs/>
                                    <w:sz w:val="12"/>
                                    <w:szCs w:val="12"/>
                                  </w:rPr>
                                  <w:tab/>
                                  <w:t xml:space="preserve"> 0.27 (0.173,0.410)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Text Box 59"/>
                          <wps:cNvSpPr txBox="1"/>
                          <wps:spPr>
                            <a:xfrm>
                              <a:off x="177878" y="22662"/>
                              <a:ext cx="944082" cy="185420"/>
                            </a:xfrm>
                            <a:prstGeom prst="rect">
                              <a:avLst/>
                            </a:prstGeom>
                            <a:noFill/>
                            <a:ln w="6350">
                              <a:noFill/>
                            </a:ln>
                          </wps:spPr>
                          <wps:txbx>
                            <w:txbxContent>
                              <w:p w14:paraId="3CFC5454" w14:textId="301B6DB3" w:rsidR="0084473D" w:rsidRPr="00D43D36" w:rsidRDefault="0084473D" w:rsidP="0084473D">
                                <w:pPr>
                                  <w:ind w:left="227"/>
                                  <w:rPr>
                                    <w:rFonts w:ascii="Arial" w:hAnsi="Arial" w:cs="Arial"/>
                                    <w:bCs/>
                                    <w:sz w:val="12"/>
                                    <w:szCs w:val="12"/>
                                  </w:rPr>
                                </w:pPr>
                                <w:r>
                                  <w:rPr>
                                    <w:rFonts w:ascii="Arial" w:hAnsi="Arial" w:cs="Arial"/>
                                    <w:bCs/>
                                    <w:sz w:val="12"/>
                                    <w:szCs w:val="12"/>
                                  </w:rPr>
                                  <w:t>A: 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1203480" y="15342"/>
                              <a:ext cx="679594" cy="216458"/>
                            </a:xfrm>
                            <a:prstGeom prst="rect">
                              <a:avLst/>
                            </a:prstGeom>
                            <a:noFill/>
                            <a:ln w="6350">
                              <a:noFill/>
                            </a:ln>
                          </wps:spPr>
                          <wps:txbx>
                            <w:txbxContent>
                              <w:p w14:paraId="113702F3" w14:textId="77777777" w:rsidR="0084473D" w:rsidRPr="00D43D36" w:rsidRDefault="0084473D" w:rsidP="0084473D">
                                <w:pPr>
                                  <w:ind w:left="227"/>
                                  <w:rPr>
                                    <w:rFonts w:ascii="Arial" w:hAnsi="Arial" w:cs="Arial"/>
                                    <w:bCs/>
                                    <w:sz w:val="12"/>
                                    <w:szCs w:val="12"/>
                                  </w:rPr>
                                </w:pPr>
                                <w:r>
                                  <w:rPr>
                                    <w:rFonts w:ascii="Arial" w:hAnsi="Arial" w:cs="Arial"/>
                                    <w:bCs/>
                                    <w:sz w:val="12"/>
                                    <w:szCs w:val="12"/>
                                  </w:rPr>
                                  <w:t>B: 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0CD4F3D8" id="Group 52" o:spid="_x0000_s1033" style="width:485.5pt;height:221.7pt;mso-position-horizontal-relative:char;mso-position-vertical-relative:line" coordorigin="-1050,1257" coordsize="65780,310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&#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34" type="#_x0000_t75" alt="Chart, line chart&#10;&#10;Description automatically generated" style="position:absolute;left:-1050;top:2067;width:65779;height:30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">
                  <v:imagedata r:id="rId13" o:title="Chart, line chart&#10;&#10;Description automatically generated" cropright="-512f"/>
                </v:shape>
                <v:shape id="Text Box 54" o:spid="_x0000_s1035" type="#_x0000_t202" style="position:absolute;left:1397;top:29813;width:57124;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0381D6E3" w14:textId="20FD5AE6" w:rsidR="0084473D" w:rsidRPr="0060188C" w:rsidRDefault="0084473D" w:rsidP="0084473D">
                        <w:pPr>
                          <w:jc w:val="center"/>
                          <w:rPr>
                            <w:rFonts w:ascii="Arial" w:hAnsi="Arial" w:cs="Arial"/>
                            <w:b/>
                            <w:sz w:val="12"/>
                            <w:szCs w:val="12"/>
                          </w:rPr>
                        </w:pPr>
                        <w:r>
                          <w:rPr>
                            <w:rFonts w:ascii="Arial" w:hAnsi="Arial" w:cs="Arial"/>
                            <w:b/>
                            <w:sz w:val="12"/>
                            <w:szCs w:val="12"/>
                          </w:rPr>
                          <w:t>Doba od randomizace (v měsících)</w:t>
                        </w:r>
                      </w:p>
                    </w:txbxContent>
                  </v:textbox>
                </v:shape>
                <v:shape id="Text Box 55" o:spid="_x0000_s1036" type="#_x0000_t202" style="position:absolute;left:-12246;top:13503;width:27343;height:285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" filled="f" stroked="f" strokeweight=".5pt">
                  <v:textbox>
                    <w:txbxContent>
                      <w:p w14:paraId="3064EEAC" w14:textId="5695292E" w:rsidR="0084473D" w:rsidRPr="0060188C" w:rsidRDefault="0084473D" w:rsidP="0084473D">
                        <w:pPr>
                          <w:ind w:left="227"/>
                          <w:jc w:val="center"/>
                          <w:rPr>
                            <w:rFonts w:ascii="Arial" w:hAnsi="Arial" w:cs="Arial"/>
                            <w:b/>
                            <w:sz w:val="12"/>
                            <w:szCs w:val="12"/>
                          </w:rPr>
                        </w:pPr>
                        <w:r>
                          <w:rPr>
                            <w:rFonts w:ascii="Arial" w:hAnsi="Arial" w:cs="Arial"/>
                            <w:b/>
                            <w:sz w:val="12"/>
                            <w:szCs w:val="12"/>
                          </w:rPr>
                          <w:t>Odhad funkce přežití</w:t>
                        </w:r>
                      </w:p>
                    </w:txbxContent>
                  </v:textbox>
                </v:shape>
                <v:shape id="Text Box 56" o:spid="_x0000_s1037" type="#_x0000_t202" style="position:absolute;left:34258;top:3619;width:22790;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471B93BE" w14:textId="09E31582" w:rsidR="0084473D" w:rsidRPr="00D43D36" w:rsidRDefault="0084473D" w:rsidP="0084473D">
                        <w:pPr>
                          <w:ind w:left="227"/>
                          <w:jc w:val="center"/>
                          <w:rPr>
                            <w:rFonts w:ascii="Arial" w:hAnsi="Arial" w:cs="Arial"/>
                            <w:bCs/>
                            <w:sz w:val="12"/>
                            <w:szCs w:val="12"/>
                          </w:rPr>
                        </w:pPr>
                        <w:r>
                          <w:rPr>
                            <w:rFonts w:ascii="Arial" w:hAnsi="Arial" w:cs="Arial"/>
                            <w:bCs/>
                            <w:sz w:val="12"/>
                            <w:szCs w:val="12"/>
                          </w:rPr>
                          <w:t>Léčba</w:t>
                        </w:r>
                      </w:p>
                    </w:txbxContent>
                  </v:textbox>
                </v:shape>
                <v:group id="Group 57" o:spid="_x0000_s1038" style="position:absolute;left:30379;top:5333;width:33166;height:5893" coordorigin="-4631,153" coordsize="27650,4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Text Box 58" o:spid="_x0000_s1039" type="#_x0000_t202" style="position:absolute;left:-4631;top:2176;width:27650;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" filled="f" stroked="f" strokeweight=".5pt">
                    <v:textbox>
                      <w:txbxContent>
                        <w:p w14:paraId="75D843FE" w14:textId="77777777" w:rsidR="0084473D" w:rsidRPr="00D43D36" w:rsidRDefault="0084473D" w:rsidP="0084473D">
                          <w:pPr>
                            <w:ind w:left="227"/>
                            <w:jc w:val="center"/>
                            <w:rPr>
                              <w:rFonts w:ascii="Arial" w:hAnsi="Arial" w:cs="Arial"/>
                              <w:bCs/>
                              <w:sz w:val="12"/>
                              <w:szCs w:val="12"/>
                            </w:rPr>
                          </w:pPr>
                          <w:r>
                            <w:rPr>
                              <w:rFonts w:ascii="Arial" w:hAnsi="Arial" w:cs="Arial"/>
                              <w:bCs/>
                              <w:sz w:val="12"/>
                              <w:szCs w:val="12"/>
                            </w:rPr>
                            <w:t>HR (95% CI)</w:t>
                          </w:r>
                          <w:r>
                            <w:rPr>
                              <w:rFonts w:ascii="Arial" w:hAnsi="Arial" w:cs="Arial"/>
                              <w:bCs/>
                              <w:sz w:val="12"/>
                              <w:szCs w:val="12"/>
                            </w:rPr>
                            <w:tab/>
                            <w:t xml:space="preserve"> 0.27 (0.173,0.410)</w:t>
                          </w:r>
                        </w:p>
                      </w:txbxContent>
                    </v:textbox>
                  </v:shape>
                  <v:shape id="Text Box 59" o:spid="_x0000_s1040" type="#_x0000_t202" style="position:absolute;left:1778;top:226;width:9441;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" filled="f" stroked="f" strokeweight=".5pt">
                    <v:textbox>
                      <w:txbxContent>
                        <w:p w14:paraId="3CFC5454" w14:textId="301B6DB3" w:rsidR="0084473D" w:rsidRPr="00D43D36" w:rsidRDefault="0084473D" w:rsidP="0084473D">
                          <w:pPr>
                            <w:ind w:left="227"/>
                            <w:rPr>
                              <w:rFonts w:ascii="Arial" w:hAnsi="Arial" w:cs="Arial"/>
                              <w:bCs/>
                              <w:sz w:val="12"/>
                              <w:szCs w:val="12"/>
                            </w:rPr>
                          </w:pPr>
                          <w:r>
                            <w:rPr>
                              <w:rFonts w:ascii="Arial" w:hAnsi="Arial" w:cs="Arial"/>
                              <w:bCs/>
                              <w:sz w:val="12"/>
                              <w:szCs w:val="12"/>
                            </w:rPr>
                            <w:t>A: Zejula</w:t>
                          </w:r>
                        </w:p>
                      </w:txbxContent>
                    </v:textbox>
                  </v:shape>
                  <v:shape id="Text Box 60" o:spid="_x0000_s1041" type="#_x0000_t202" style="position:absolute;left:12034;top:153;width:6796;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w:txbxContent>
                        <w:p w14:paraId="113702F3" w14:textId="77777777" w:rsidR="0084473D" w:rsidRPr="00D43D36" w:rsidRDefault="0084473D" w:rsidP="0084473D">
                          <w:pPr>
                            <w:ind w:left="227"/>
                            <w:rPr>
                              <w:rFonts w:ascii="Arial" w:hAnsi="Arial" w:cs="Arial"/>
                              <w:bCs/>
                              <w:sz w:val="12"/>
                              <w:szCs w:val="12"/>
                            </w:rPr>
                          </w:pPr>
                          <w:r>
                            <w:rPr>
                              <w:rFonts w:ascii="Arial" w:hAnsi="Arial" w:cs="Arial"/>
                              <w:bCs/>
                              <w:sz w:val="12"/>
                              <w:szCs w:val="12"/>
                            </w:rPr>
                            <w:t>B: Placebo</w:t>
                          </w:r>
                        </w:p>
                      </w:txbxContent>
                    </v:textbox>
                  </v:shape>
                </v:group>
                <w10:anchorlock/>
              </v:group>
            </w:pict>
          </mc:Fallback>
        </mc:AlternateContent>
      </w:r>
    </w:p>
    <w:p w14:paraId="6A39F431" w14:textId="77777777" w:rsidR="0084473D" w:rsidRDefault="0084473D" w:rsidP="00863326">
      <w:pPr>
        <w:keepNext/>
        <w:keepLines/>
        <w:autoSpaceDE w:val="0"/>
        <w:autoSpaceDN w:val="0"/>
        <w:adjustRightInd w:val="0"/>
        <w:rPr>
          <w:b/>
        </w:rPr>
      </w:pPr>
    </w:p>
    <w:p w14:paraId="4AB51F50" w14:textId="77777777" w:rsidR="0084473D" w:rsidRDefault="0084473D" w:rsidP="00863326">
      <w:pPr>
        <w:keepNext/>
        <w:keepLines/>
        <w:autoSpaceDE w:val="0"/>
        <w:autoSpaceDN w:val="0"/>
        <w:adjustRightInd w:val="0"/>
        <w:rPr>
          <w:b/>
        </w:rPr>
      </w:pPr>
    </w:p>
    <w:p w14:paraId="191D4010" w14:textId="77AF9F9D" w:rsidR="00C61A1F" w:rsidRPr="00A52457" w:rsidRDefault="00C61A1F" w:rsidP="00863326">
      <w:pPr>
        <w:keepNext/>
        <w:keepLines/>
        <w:autoSpaceDE w:val="0"/>
        <w:autoSpaceDN w:val="0"/>
        <w:adjustRightInd w:val="0"/>
        <w:rPr>
          <w:rFonts w:eastAsia="SimSun"/>
          <w:szCs w:val="22"/>
        </w:rPr>
      </w:pPr>
      <w:r w:rsidRPr="008C42EC">
        <w:rPr>
          <w:b/>
        </w:rPr>
        <w:t>Obr</w:t>
      </w:r>
      <w:r w:rsidR="007C0A6E">
        <w:rPr>
          <w:b/>
        </w:rPr>
        <w:t>ázek</w:t>
      </w:r>
      <w:r w:rsidRPr="008C42EC">
        <w:rPr>
          <w:b/>
        </w:rPr>
        <w:t> </w:t>
      </w:r>
      <w:bookmarkEnd w:id="377"/>
      <w:r w:rsidR="002E3950" w:rsidRPr="008C42EC">
        <w:rPr>
          <w:b/>
        </w:rPr>
        <w:t>4</w:t>
      </w:r>
      <w:r w:rsidRPr="008C42EC">
        <w:rPr>
          <w:b/>
        </w:rPr>
        <w:t>:</w:t>
      </w:r>
      <w:r w:rsidRPr="008C42EC">
        <w:rPr>
          <w:b/>
        </w:rPr>
        <w:tab/>
      </w:r>
      <w:r w:rsidR="00CA523A">
        <w:rPr>
          <w:b/>
        </w:rPr>
        <w:t>P</w:t>
      </w:r>
      <w:r w:rsidRPr="008C42EC">
        <w:rPr>
          <w:b/>
        </w:rPr>
        <w:t>řežití bez progrese v</w:t>
      </w:r>
      <w:r w:rsidR="0080671E" w:rsidRPr="008C42EC">
        <w:rPr>
          <w:b/>
        </w:rPr>
        <w:t> </w:t>
      </w:r>
      <w:r w:rsidRPr="00A63704">
        <w:rPr>
          <w:b/>
        </w:rPr>
        <w:t>kohortě non-g</w:t>
      </w:r>
      <w:r w:rsidRPr="00A63704">
        <w:rPr>
          <w:b/>
          <w:i/>
        </w:rPr>
        <w:t>BRCA</w:t>
      </w:r>
      <w:r w:rsidRPr="00A63704">
        <w:rPr>
          <w:b/>
        </w:rPr>
        <w:t>mut na základě hodnocení IRC</w:t>
      </w:r>
      <w:r w:rsidR="00D84266">
        <w:rPr>
          <w:b/>
        </w:rPr>
        <w:t xml:space="preserve"> - NOVA</w:t>
      </w:r>
      <w:r w:rsidRPr="00A63704">
        <w:rPr>
          <w:b/>
        </w:rPr>
        <w:t xml:space="preserve"> (populace podle původního léčebného záměru (intent-to-treat – ITT)</w:t>
      </w:r>
      <w:bookmarkEnd w:id="378"/>
      <w:bookmarkEnd w:id="379"/>
    </w:p>
    <w:p w14:paraId="3FDFC244" w14:textId="56BA201D" w:rsidR="00C61A1F" w:rsidRPr="00FE63F5" w:rsidRDefault="00C61A1F" w:rsidP="00863326">
      <w:pPr>
        <w:keepNext/>
        <w:keepLines/>
        <w:autoSpaceDE w:val="0"/>
        <w:autoSpaceDN w:val="0"/>
        <w:adjustRightInd w:val="0"/>
        <w:rPr>
          <w:rFonts w:eastAsia="SimSun"/>
          <w:bCs/>
          <w:szCs w:val="22"/>
        </w:rPr>
      </w:pPr>
      <w:bookmarkStart w:id="380" w:name="IDX"/>
      <w:bookmarkEnd w:id="380"/>
    </w:p>
    <w:p w14:paraId="062C90E9" w14:textId="60200BA1" w:rsidR="00C61A1F" w:rsidRPr="008C42EC" w:rsidRDefault="00CA523A" w:rsidP="00863326">
      <w:pPr>
        <w:autoSpaceDE w:val="0"/>
        <w:autoSpaceDN w:val="0"/>
        <w:adjustRightInd w:val="0"/>
        <w:rPr>
          <w:rFonts w:eastAsia="SimSun"/>
          <w:bCs/>
          <w:szCs w:val="22"/>
        </w:rPr>
      </w:pPr>
      <w:r w:rsidRPr="00663A65">
        <w:rPr>
          <w:rFonts w:eastAsia="SimSun"/>
          <w:b/>
          <w:bCs/>
          <w:noProof/>
        </w:rPr>
        <mc:AlternateContent>
          <mc:Choice Requires="wpg">
            <w:drawing>
              <wp:anchor distT="0" distB="0" distL="114300" distR="114300" simplePos="0" relativeHeight="251676672" behindDoc="1" locked="0" layoutInCell="1" allowOverlap="1" wp14:anchorId="486B1400" wp14:editId="0B8C9519">
                <wp:simplePos x="0" y="0"/>
                <wp:positionH relativeFrom="column">
                  <wp:posOffset>1270</wp:posOffset>
                </wp:positionH>
                <wp:positionV relativeFrom="paragraph">
                  <wp:posOffset>162560</wp:posOffset>
                </wp:positionV>
                <wp:extent cx="5784215" cy="3088640"/>
                <wp:effectExtent l="0" t="0" r="6985" b="0"/>
                <wp:wrapTight wrapText="bothSides">
                  <wp:wrapPolygon edited="0">
                    <wp:start x="0" y="400"/>
                    <wp:lineTo x="0" y="17719"/>
                    <wp:lineTo x="640" y="19850"/>
                    <wp:lineTo x="498" y="20250"/>
                    <wp:lineTo x="427" y="21449"/>
                    <wp:lineTo x="21057" y="21449"/>
                    <wp:lineTo x="21555" y="19984"/>
                    <wp:lineTo x="21555" y="666"/>
                    <wp:lineTo x="783" y="400"/>
                    <wp:lineTo x="0" y="400"/>
                  </wp:wrapPolygon>
                </wp:wrapTight>
                <wp:docPr id="61" name="Group 61"/>
                <wp:cNvGraphicFramePr/>
                <a:graphic xmlns:a="http://schemas.openxmlformats.org/drawingml/2006/main">
                  <a:graphicData uri="http://schemas.microsoft.com/office/word/2010/wordprocessingGroup">
                    <wpg:wgp>
                      <wpg:cNvGrpSpPr/>
                      <wpg:grpSpPr>
                        <a:xfrm>
                          <a:off x="0" y="0"/>
                          <a:ext cx="5784215" cy="3088640"/>
                          <a:chOff x="12809" y="-1"/>
                          <a:chExt cx="5861892" cy="3197078"/>
                        </a:xfrm>
                      </wpg:grpSpPr>
                      <pic:pic xmlns:pic="http://schemas.openxmlformats.org/drawingml/2006/picture">
                        <pic:nvPicPr>
                          <pic:cNvPr id="62" name="Picture 62" descr="Chart, scatter chart&#10;&#10;Description automatically generated"/>
                          <pic:cNvPicPr>
                            <a:picLocks noChangeAspect="1"/>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239396" y="113982"/>
                            <a:ext cx="5635305" cy="2847340"/>
                          </a:xfrm>
                          <a:prstGeom prst="rect">
                            <a:avLst/>
                          </a:prstGeom>
                          <a:ln>
                            <a:noFill/>
                          </a:ln>
                          <a:extLst>
                            <a:ext uri="{53640926-AAD7-44D8-BBD7-CCE9431645EC}">
                              <a14:shadowObscured xmlns:a14="http://schemas.microsoft.com/office/drawing/2010/main"/>
                            </a:ext>
                          </a:extLst>
                        </pic:spPr>
                      </pic:pic>
                      <wps:wsp>
                        <wps:cNvPr id="63" name="Text Box 63"/>
                        <wps:cNvSpPr txBox="1"/>
                        <wps:spPr>
                          <a:xfrm>
                            <a:off x="76518" y="2946887"/>
                            <a:ext cx="5712460" cy="250190"/>
                          </a:xfrm>
                          <a:prstGeom prst="rect">
                            <a:avLst/>
                          </a:prstGeom>
                          <a:noFill/>
                          <a:ln w="6350">
                            <a:noFill/>
                          </a:ln>
                        </wps:spPr>
                        <wps:txbx>
                          <w:txbxContent>
                            <w:p w14:paraId="5A1FFCDB" w14:textId="351C2FFC" w:rsidR="00CA523A" w:rsidRPr="00FE2476" w:rsidRDefault="00CA523A" w:rsidP="00CA523A">
                              <w:pPr>
                                <w:jc w:val="center"/>
                                <w:rPr>
                                  <w:rFonts w:ascii="Arial" w:hAnsi="Arial" w:cs="Arial"/>
                                  <w:b/>
                                  <w:sz w:val="12"/>
                                  <w:szCs w:val="12"/>
                                </w:rPr>
                              </w:pPr>
                              <w:r>
                                <w:rPr>
                                  <w:rFonts w:ascii="Arial" w:hAnsi="Arial" w:cs="Arial"/>
                                  <w:b/>
                                  <w:sz w:val="12"/>
                                  <w:szCs w:val="12"/>
                                </w:rPr>
                                <w:t>Doba od randomizace (v měsících)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Text Box 192"/>
                        <wps:cNvSpPr txBox="1"/>
                        <wps:spPr>
                          <a:xfrm rot="16200000">
                            <a:off x="-1234649" y="1247457"/>
                            <a:ext cx="2734312" cy="239395"/>
                          </a:xfrm>
                          <a:prstGeom prst="rect">
                            <a:avLst/>
                          </a:prstGeom>
                          <a:noFill/>
                          <a:ln w="6350">
                            <a:noFill/>
                          </a:ln>
                        </wps:spPr>
                        <wps:txbx>
                          <w:txbxContent>
                            <w:p w14:paraId="2712CC29" w14:textId="79CBF4EA" w:rsidR="00CA523A" w:rsidRPr="00FE2476" w:rsidRDefault="00CA523A" w:rsidP="00CA523A">
                              <w:pPr>
                                <w:ind w:left="227"/>
                                <w:jc w:val="center"/>
                                <w:rPr>
                                  <w:rFonts w:ascii="Arial" w:hAnsi="Arial" w:cs="Arial"/>
                                  <w:b/>
                                  <w:sz w:val="12"/>
                                  <w:szCs w:val="12"/>
                                </w:rPr>
                              </w:pPr>
                              <w:r>
                                <w:rPr>
                                  <w:rFonts w:ascii="Arial" w:hAnsi="Arial" w:cs="Arial"/>
                                  <w:b/>
                                  <w:sz w:val="12"/>
                                  <w:szCs w:val="12"/>
                                </w:rPr>
                                <w:t>Odhad funkce přežití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 name="Text Box 193"/>
                        <wps:cNvSpPr txBox="1"/>
                        <wps:spPr>
                          <a:xfrm>
                            <a:off x="3715068" y="380682"/>
                            <a:ext cx="983032" cy="345440"/>
                          </a:xfrm>
                          <a:prstGeom prst="rect">
                            <a:avLst/>
                          </a:prstGeom>
                          <a:noFill/>
                          <a:ln w="6350">
                            <a:noFill/>
                          </a:ln>
                        </wps:spPr>
                        <wps:txbx>
                          <w:txbxContent>
                            <w:p w14:paraId="7F9B2F98" w14:textId="274C49FD" w:rsidR="00CA523A" w:rsidRPr="00D43D36" w:rsidRDefault="00CA523A" w:rsidP="00CA523A">
                              <w:pPr>
                                <w:ind w:left="227"/>
                                <w:rPr>
                                  <w:rFonts w:ascii="Arial" w:hAnsi="Arial" w:cs="Arial"/>
                                  <w:bCs/>
                                  <w:sz w:val="12"/>
                                  <w:szCs w:val="12"/>
                                </w:rPr>
                              </w:pPr>
                              <w:r>
                                <w:rPr>
                                  <w:rFonts w:ascii="Arial" w:hAnsi="Arial" w:cs="Arial"/>
                                  <w:bCs/>
                                  <w:sz w:val="12"/>
                                  <w:szCs w:val="12"/>
                                </w:rPr>
                                <w:t>A: 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 name="Text Box 194"/>
                        <wps:cNvSpPr txBox="1"/>
                        <wps:spPr>
                          <a:xfrm>
                            <a:off x="4915218" y="380682"/>
                            <a:ext cx="861060" cy="314325"/>
                          </a:xfrm>
                          <a:prstGeom prst="rect">
                            <a:avLst/>
                          </a:prstGeom>
                          <a:noFill/>
                          <a:ln w="6350">
                            <a:noFill/>
                          </a:ln>
                        </wps:spPr>
                        <wps:txbx>
                          <w:txbxContent>
                            <w:p w14:paraId="19457D97" w14:textId="77777777" w:rsidR="00CA523A" w:rsidRPr="00D43D36" w:rsidRDefault="00CA523A" w:rsidP="00CA523A">
                              <w:pPr>
                                <w:ind w:left="227"/>
                                <w:rPr>
                                  <w:rFonts w:ascii="Arial" w:hAnsi="Arial" w:cs="Arial"/>
                                  <w:bCs/>
                                  <w:sz w:val="12"/>
                                  <w:szCs w:val="12"/>
                                </w:rPr>
                              </w:pPr>
                              <w:r>
                                <w:rPr>
                                  <w:rFonts w:ascii="Arial" w:hAnsi="Arial" w:cs="Arial"/>
                                  <w:bCs/>
                                  <w:sz w:val="12"/>
                                  <w:szCs w:val="12"/>
                                </w:rPr>
                                <w:t>B: 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5" name="Text Box 195"/>
                        <wps:cNvSpPr txBox="1"/>
                        <wps:spPr>
                          <a:xfrm>
                            <a:off x="3372168" y="164321"/>
                            <a:ext cx="2395221" cy="216359"/>
                          </a:xfrm>
                          <a:prstGeom prst="rect">
                            <a:avLst/>
                          </a:prstGeom>
                          <a:noFill/>
                          <a:ln w="6350">
                            <a:noFill/>
                          </a:ln>
                        </wps:spPr>
                        <wps:txbx>
                          <w:txbxContent>
                            <w:p w14:paraId="1D2278D9" w14:textId="6C552924" w:rsidR="00CA523A" w:rsidRPr="00D43D36" w:rsidRDefault="00CA523A" w:rsidP="00CA523A">
                              <w:pPr>
                                <w:ind w:left="227"/>
                                <w:jc w:val="center"/>
                                <w:rPr>
                                  <w:rFonts w:ascii="Arial" w:hAnsi="Arial" w:cs="Arial"/>
                                  <w:bCs/>
                                  <w:sz w:val="12"/>
                                  <w:szCs w:val="12"/>
                                </w:rPr>
                              </w:pPr>
                              <w:r>
                                <w:rPr>
                                  <w:rFonts w:ascii="Arial" w:hAnsi="Arial" w:cs="Arial"/>
                                  <w:bCs/>
                                  <w:sz w:val="12"/>
                                  <w:szCs w:val="12"/>
                                </w:rPr>
                                <w:t>Léčba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6" name="Text Box 2"/>
                        <wps:cNvSpPr txBox="1">
                          <a:spLocks noChangeArrowheads="1"/>
                        </wps:cNvSpPr>
                        <wps:spPr bwMode="auto">
                          <a:xfrm>
                            <a:off x="3800793" y="704532"/>
                            <a:ext cx="1937639" cy="250190"/>
                          </a:xfrm>
                          <a:prstGeom prst="rect">
                            <a:avLst/>
                          </a:prstGeom>
                          <a:solidFill>
                            <a:srgbClr val="FFFFFF"/>
                          </a:solidFill>
                          <a:ln w="9525">
                            <a:noFill/>
                            <a:miter lim="800000"/>
                            <a:headEnd/>
                            <a:tailEnd/>
                          </a:ln>
                        </wps:spPr>
                        <wps:txbx>
                          <w:txbxContent>
                            <w:p w14:paraId="0BDA343C" w14:textId="77777777" w:rsidR="00CA523A" w:rsidRPr="00DE316D" w:rsidRDefault="00CA523A" w:rsidP="00CA523A">
                              <w:pPr>
                                <w:rPr>
                                  <w:rFonts w:ascii="Arial" w:hAnsi="Arial" w:cs="Arial"/>
                                  <w:sz w:val="12"/>
                                  <w:szCs w:val="10"/>
                                </w:rPr>
                              </w:pPr>
                              <w:r w:rsidRPr="00DE316D">
                                <w:rPr>
                                  <w:rFonts w:ascii="Arial" w:hAnsi="Arial" w:cs="Arial"/>
                                  <w:sz w:val="12"/>
                                  <w:szCs w:val="10"/>
                                </w:rPr>
                                <w:t>HR (95% CI)</w:t>
                              </w:r>
                              <w:r w:rsidRPr="00DE316D">
                                <w:rPr>
                                  <w:rFonts w:ascii="Arial" w:hAnsi="Arial" w:cs="Arial"/>
                                  <w:sz w:val="12"/>
                                  <w:szCs w:val="10"/>
                                </w:rPr>
                                <w:tab/>
                              </w:r>
                              <w:r w:rsidRPr="00DE316D">
                                <w:rPr>
                                  <w:rFonts w:ascii="Arial" w:hAnsi="Arial" w:cs="Arial"/>
                                  <w:sz w:val="12"/>
                                  <w:szCs w:val="10"/>
                                </w:rPr>
                                <w:tab/>
                                <w:t>0.45 (0.338,0.607)</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86B1400" id="Group 61" o:spid="_x0000_s1042" style="position:absolute;margin-left:.1pt;margin-top:12.8pt;width:455.45pt;height:243.2pt;z-index:-251639808;mso-position-horizontal-relative:text;mso-position-vertical-relative:text;mso-width-relative:margin;mso-height-relative:margin" coordorigin="128" coordsize="58618,31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">
                <v:shape id="Picture 62" o:spid="_x0000_s1043" type="#_x0000_t75" alt="Chart, scatter chart&#10;&#10;Description automatically generated" style="position:absolute;left:2393;top:1139;width:56354;height:28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">
                  <v:imagedata r:id="rId15" o:title="Chart, scatter chart&#10;&#10;Description automatically generated"/>
                </v:shape>
                <v:shape id="Text Box 63" o:spid="_x0000_s1044" type="#_x0000_t202" style="position:absolute;left:765;top:29468;width:57124;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FxQAAANsAAAAPAAAAZHJzL2Rvd25yZXYueG1sRI9Ba8JA&#10;FITvBf/D8gRvdWNE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B8w/eFxQAAANsAAAAP&#10;AAAAAAAAAAAAAAAAAAcCAABkcnMvZG93bnJldi54bWxQSwUGAAAAAAMAAwC3AAAA+QIAAAAA&#10;" filled="f" stroked="f" strokeweight=".5pt">
                  <v:textbox>
                    <w:txbxContent>
                      <w:p w14:paraId="5A1FFCDB" w14:textId="351C2FFC" w:rsidR="00CA523A" w:rsidRPr="00FE2476" w:rsidRDefault="00CA523A" w:rsidP="00CA523A">
                        <w:pPr>
                          <w:jc w:val="center"/>
                          <w:rPr>
                            <w:rFonts w:ascii="Arial" w:hAnsi="Arial" w:cs="Arial"/>
                            <w:b/>
                            <w:sz w:val="12"/>
                            <w:szCs w:val="12"/>
                          </w:rPr>
                        </w:pPr>
                        <w:r>
                          <w:rPr>
                            <w:rFonts w:ascii="Arial" w:hAnsi="Arial" w:cs="Arial"/>
                            <w:b/>
                            <w:sz w:val="12"/>
                            <w:szCs w:val="12"/>
                          </w:rPr>
                          <w:t>Doba od randomizace (v měsících)</w:t>
                        </w:r>
                      </w:p>
                    </w:txbxContent>
                  </v:textbox>
                </v:shape>
                <v:shape id="Text Box 192" o:spid="_x0000_s1045" type="#_x0000_t202" style="position:absolute;left:-12347;top:12475;width:27343;height:239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" filled="f" stroked="f" strokeweight=".5pt">
                  <v:textbox>
                    <w:txbxContent>
                      <w:p w14:paraId="2712CC29" w14:textId="79CBF4EA" w:rsidR="00CA523A" w:rsidRPr="00FE2476" w:rsidRDefault="00CA523A" w:rsidP="00CA523A">
                        <w:pPr>
                          <w:ind w:left="227"/>
                          <w:jc w:val="center"/>
                          <w:rPr>
                            <w:rFonts w:ascii="Arial" w:hAnsi="Arial" w:cs="Arial"/>
                            <w:b/>
                            <w:sz w:val="12"/>
                            <w:szCs w:val="12"/>
                          </w:rPr>
                        </w:pPr>
                        <w:r>
                          <w:rPr>
                            <w:rFonts w:ascii="Arial" w:hAnsi="Arial" w:cs="Arial"/>
                            <w:b/>
                            <w:sz w:val="12"/>
                            <w:szCs w:val="12"/>
                          </w:rPr>
                          <w:t>Odhad funkce přežití</w:t>
                        </w:r>
                      </w:p>
                    </w:txbxContent>
                  </v:textbox>
                </v:shape>
                <v:shape id="Text Box 193" o:spid="_x0000_s1046" type="#_x0000_t202" style="position:absolute;left:37150;top:3806;width:9831;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" filled="f" stroked="f" strokeweight=".5pt">
                  <v:textbox>
                    <w:txbxContent>
                      <w:p w14:paraId="7F9B2F98" w14:textId="274C49FD" w:rsidR="00CA523A" w:rsidRPr="00D43D36" w:rsidRDefault="00CA523A" w:rsidP="00CA523A">
                        <w:pPr>
                          <w:ind w:left="227"/>
                          <w:rPr>
                            <w:rFonts w:ascii="Arial" w:hAnsi="Arial" w:cs="Arial"/>
                            <w:bCs/>
                            <w:sz w:val="12"/>
                            <w:szCs w:val="12"/>
                          </w:rPr>
                        </w:pPr>
                        <w:r>
                          <w:rPr>
                            <w:rFonts w:ascii="Arial" w:hAnsi="Arial" w:cs="Arial"/>
                            <w:bCs/>
                            <w:sz w:val="12"/>
                            <w:szCs w:val="12"/>
                          </w:rPr>
                          <w:t>A: Zejula</w:t>
                        </w:r>
                      </w:p>
                    </w:txbxContent>
                  </v:textbox>
                </v:shape>
                <v:shape id="Text Box 194" o:spid="_x0000_s1047" type="#_x0000_t202" style="position:absolute;left:49152;top:3806;width:8610;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" filled="f" stroked="f" strokeweight=".5pt">
                  <v:textbox>
                    <w:txbxContent>
                      <w:p w14:paraId="19457D97" w14:textId="77777777" w:rsidR="00CA523A" w:rsidRPr="00D43D36" w:rsidRDefault="00CA523A" w:rsidP="00CA523A">
                        <w:pPr>
                          <w:ind w:left="227"/>
                          <w:rPr>
                            <w:rFonts w:ascii="Arial" w:hAnsi="Arial" w:cs="Arial"/>
                            <w:bCs/>
                            <w:sz w:val="12"/>
                            <w:szCs w:val="12"/>
                          </w:rPr>
                        </w:pPr>
                        <w:r>
                          <w:rPr>
                            <w:rFonts w:ascii="Arial" w:hAnsi="Arial" w:cs="Arial"/>
                            <w:bCs/>
                            <w:sz w:val="12"/>
                            <w:szCs w:val="12"/>
                          </w:rPr>
                          <w:t>B: Placebo</w:t>
                        </w:r>
                      </w:p>
                    </w:txbxContent>
                  </v:textbox>
                </v:shape>
                <v:shape id="Text Box 195" o:spid="_x0000_s1048" type="#_x0000_t202" style="position:absolute;left:33721;top:1643;width:23952;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" filled="f" stroked="f" strokeweight=".5pt">
                  <v:textbox>
                    <w:txbxContent>
                      <w:p w14:paraId="1D2278D9" w14:textId="6C552924" w:rsidR="00CA523A" w:rsidRPr="00D43D36" w:rsidRDefault="00CA523A" w:rsidP="00CA523A">
                        <w:pPr>
                          <w:ind w:left="227"/>
                          <w:jc w:val="center"/>
                          <w:rPr>
                            <w:rFonts w:ascii="Arial" w:hAnsi="Arial" w:cs="Arial"/>
                            <w:bCs/>
                            <w:sz w:val="12"/>
                            <w:szCs w:val="12"/>
                          </w:rPr>
                        </w:pPr>
                        <w:r>
                          <w:rPr>
                            <w:rFonts w:ascii="Arial" w:hAnsi="Arial" w:cs="Arial"/>
                            <w:bCs/>
                            <w:sz w:val="12"/>
                            <w:szCs w:val="12"/>
                          </w:rPr>
                          <w:t>Léčba</w:t>
                        </w:r>
                      </w:p>
                    </w:txbxContent>
                  </v:textbox>
                </v:shape>
                <v:shape id="Text Box 2" o:spid="_x0000_s1049" type="#_x0000_t202" style="position:absolute;left:38007;top:7045;width:19377;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" stroked="f">
                  <v:textbox>
                    <w:txbxContent>
                      <w:p w14:paraId="0BDA343C" w14:textId="77777777" w:rsidR="00CA523A" w:rsidRPr="00DE316D" w:rsidRDefault="00CA523A" w:rsidP="00CA523A">
                        <w:pPr>
                          <w:rPr>
                            <w:rFonts w:ascii="Arial" w:hAnsi="Arial" w:cs="Arial"/>
                            <w:sz w:val="12"/>
                            <w:szCs w:val="10"/>
                          </w:rPr>
                        </w:pPr>
                        <w:r w:rsidRPr="00DE316D">
                          <w:rPr>
                            <w:rFonts w:ascii="Arial" w:hAnsi="Arial" w:cs="Arial"/>
                            <w:sz w:val="12"/>
                            <w:szCs w:val="10"/>
                          </w:rPr>
                          <w:t>HR (95% CI)</w:t>
                        </w:r>
                        <w:r w:rsidRPr="00DE316D">
                          <w:rPr>
                            <w:rFonts w:ascii="Arial" w:hAnsi="Arial" w:cs="Arial"/>
                            <w:sz w:val="12"/>
                            <w:szCs w:val="10"/>
                          </w:rPr>
                          <w:tab/>
                        </w:r>
                        <w:r w:rsidRPr="00DE316D">
                          <w:rPr>
                            <w:rFonts w:ascii="Arial" w:hAnsi="Arial" w:cs="Arial"/>
                            <w:sz w:val="12"/>
                            <w:szCs w:val="10"/>
                          </w:rPr>
                          <w:tab/>
                          <w:t>0.45 (0.338,0.607)</w:t>
                        </w:r>
                      </w:p>
                    </w:txbxContent>
                  </v:textbox>
                </v:shape>
                <w10:wrap type="tight"/>
              </v:group>
            </w:pict>
          </mc:Fallback>
        </mc:AlternateContent>
      </w:r>
    </w:p>
    <w:p w14:paraId="5BDDC63C" w14:textId="77777777" w:rsidR="00C61A1F" w:rsidRPr="00FE63F5" w:rsidRDefault="00C61A1F" w:rsidP="00863326">
      <w:pPr>
        <w:numPr>
          <w:ilvl w:val="12"/>
          <w:numId w:val="0"/>
        </w:numPr>
        <w:rPr>
          <w:iCs/>
          <w:szCs w:val="22"/>
        </w:rPr>
      </w:pPr>
    </w:p>
    <w:p w14:paraId="7A207ED8" w14:textId="032274E8" w:rsidR="001415F7" w:rsidRDefault="001415F7" w:rsidP="00591113">
      <w:pPr>
        <w:keepNext/>
        <w:keepLines/>
        <w:numPr>
          <w:ilvl w:val="12"/>
          <w:numId w:val="0"/>
        </w:numPr>
        <w:rPr>
          <w:ins w:id="381" w:author="Author"/>
          <w:i/>
          <w:iCs/>
          <w:u w:val="single"/>
        </w:rPr>
      </w:pPr>
      <w:r w:rsidRPr="001415F7">
        <w:rPr>
          <w:i/>
          <w:iCs/>
          <w:u w:val="single"/>
        </w:rPr>
        <w:t>Sekundární cílové parametry účinnosti ve studii NOVA</w:t>
      </w:r>
    </w:p>
    <w:p w14:paraId="0400BE54" w14:textId="77777777" w:rsidR="000A61EA" w:rsidRPr="001415F7" w:rsidRDefault="000A61EA" w:rsidP="00591113">
      <w:pPr>
        <w:keepNext/>
        <w:keepLines/>
        <w:numPr>
          <w:ilvl w:val="12"/>
          <w:numId w:val="0"/>
        </w:numPr>
        <w:rPr>
          <w:i/>
          <w:iCs/>
          <w:u w:val="single"/>
        </w:rPr>
      </w:pPr>
    </w:p>
    <w:p w14:paraId="56495D94" w14:textId="0F14C0B9" w:rsidR="00591113" w:rsidRDefault="00591113" w:rsidP="00591113">
      <w:pPr>
        <w:numPr>
          <w:ilvl w:val="12"/>
          <w:numId w:val="0"/>
        </w:numPr>
      </w:pPr>
      <w:r>
        <w:t xml:space="preserve">V závěrečné analýze byl medián PFS2 v kohortě </w:t>
      </w:r>
      <w:r w:rsidRPr="001415F7">
        <w:t>g</w:t>
      </w:r>
      <w:r w:rsidRPr="001415F7">
        <w:rPr>
          <w:i/>
          <w:iCs/>
        </w:rPr>
        <w:t>BRCA</w:t>
      </w:r>
      <w:r>
        <w:t>mut 29,9 měsíce u pacientek léčených niraparibem ve srovnání s 22,7 měsíce u pacientek, které dostávaly placebo (poměr rizik</w:t>
      </w:r>
      <w:ins w:id="382" w:author="Author">
        <w:r w:rsidR="000A61EA">
          <w:t> </w:t>
        </w:r>
      </w:ins>
      <w:del w:id="383" w:author="Author">
        <w:r w:rsidDel="000A61EA">
          <w:delText xml:space="preserve"> </w:delText>
        </w:r>
      </w:del>
      <w:r>
        <w:t>=</w:t>
      </w:r>
      <w:ins w:id="384" w:author="Author">
        <w:r w:rsidR="000A61EA">
          <w:t> </w:t>
        </w:r>
      </w:ins>
      <w:del w:id="385" w:author="Author">
        <w:r w:rsidDel="000A61EA">
          <w:delText xml:space="preserve"> </w:delText>
        </w:r>
      </w:del>
      <w:r>
        <w:t>0,70, 95% CI: 0,50; 0,97). Medián PFS2 v kohortě non-</w:t>
      </w:r>
      <w:r w:rsidRPr="001415F7">
        <w:t>g</w:t>
      </w:r>
      <w:r w:rsidRPr="001415F7">
        <w:rPr>
          <w:i/>
          <w:iCs/>
        </w:rPr>
        <w:t>BRCA</w:t>
      </w:r>
      <w:r>
        <w:t>mut byl 19,5 měsíce u pacientek léčených niraparibem ve srovnání s 16,1 měsíce u pacientek, které dostávaly placebo (poměr rizik</w:t>
      </w:r>
      <w:ins w:id="386" w:author="Author">
        <w:r w:rsidR="000A61EA">
          <w:t> </w:t>
        </w:r>
      </w:ins>
      <w:del w:id="387" w:author="Author">
        <w:r w:rsidDel="000A61EA">
          <w:delText xml:space="preserve"> </w:delText>
        </w:r>
      </w:del>
      <w:r>
        <w:t>=</w:t>
      </w:r>
      <w:ins w:id="388" w:author="Author">
        <w:r w:rsidR="000A61EA">
          <w:t> </w:t>
        </w:r>
      </w:ins>
      <w:del w:id="389" w:author="Author">
        <w:r w:rsidDel="000A61EA">
          <w:delText xml:space="preserve"> </w:delText>
        </w:r>
      </w:del>
      <w:r>
        <w:t>0,80; 95% CI: 0,63; 1,02).</w:t>
      </w:r>
    </w:p>
    <w:p w14:paraId="2B41AED1" w14:textId="11DC4239" w:rsidR="00591113" w:rsidRDefault="00591113" w:rsidP="00591113">
      <w:pPr>
        <w:numPr>
          <w:ilvl w:val="12"/>
          <w:numId w:val="0"/>
        </w:numPr>
      </w:pPr>
    </w:p>
    <w:p w14:paraId="6F9B4CB6" w14:textId="5323C35C" w:rsidR="00591113" w:rsidRDefault="0062232F" w:rsidP="00591113">
      <w:pPr>
        <w:numPr>
          <w:ilvl w:val="12"/>
          <w:numId w:val="0"/>
        </w:numPr>
      </w:pPr>
      <w:r>
        <w:t xml:space="preserve">V závěrečné analýze celkového přežití byl medián OS v kohortě </w:t>
      </w:r>
      <w:r w:rsidRPr="001415F7">
        <w:t>g</w:t>
      </w:r>
      <w:r w:rsidRPr="001415F7">
        <w:rPr>
          <w:i/>
          <w:iCs/>
        </w:rPr>
        <w:t>BRCA</w:t>
      </w:r>
      <w:r>
        <w:t>mut (n</w:t>
      </w:r>
      <w:ins w:id="390" w:author="Author">
        <w:r w:rsidR="000A61EA">
          <w:t> </w:t>
        </w:r>
      </w:ins>
      <w:del w:id="391" w:author="Author">
        <w:r w:rsidDel="000A61EA">
          <w:delText xml:space="preserve"> </w:delText>
        </w:r>
      </w:del>
      <w:r>
        <w:t>=</w:t>
      </w:r>
      <w:ins w:id="392" w:author="Author">
        <w:r w:rsidR="000A61EA">
          <w:t> </w:t>
        </w:r>
      </w:ins>
      <w:del w:id="393" w:author="Author">
        <w:r w:rsidDel="000A61EA">
          <w:delText xml:space="preserve"> </w:delText>
        </w:r>
      </w:del>
      <w:r>
        <w:t xml:space="preserve">203) 40,9 měsíce u pacientek léčených niraparibem ve srovnání s 38,1 měsíce u pacientek, které dostávaly placebo </w:t>
      </w:r>
      <w:r>
        <w:lastRenderedPageBreak/>
        <w:t xml:space="preserve">(poměr rizik = 0,85, 95% CI: 0,61; 1,20). Zralost </w:t>
      </w:r>
      <w:r w:rsidRPr="0062232F">
        <w:t>g</w:t>
      </w:r>
      <w:r w:rsidRPr="0062232F">
        <w:rPr>
          <w:i/>
          <w:iCs/>
        </w:rPr>
        <w:t>BRCA</w:t>
      </w:r>
      <w:r w:rsidRPr="0062232F">
        <w:t xml:space="preserve">mut </w:t>
      </w:r>
      <w:r>
        <w:t>kohorty byla 76 %. Medián OS v kohortě non-</w:t>
      </w:r>
      <w:r w:rsidRPr="001415F7">
        <w:t>g</w:t>
      </w:r>
      <w:r w:rsidRPr="001415F7">
        <w:rPr>
          <w:i/>
          <w:iCs/>
        </w:rPr>
        <w:t>BRCA</w:t>
      </w:r>
      <w:r>
        <w:t xml:space="preserve">mut (n = 350) byl 31,0 měsíce u pacientek léčených niraparibem ve srovnání s 34,8 měsíce u pacientek, které dostávaly placebo (poměr rizik = </w:t>
      </w:r>
      <w:r w:rsidR="004C1A55">
        <w:t>1,06</w:t>
      </w:r>
      <w:r>
        <w:t>; 95% CI: 0,</w:t>
      </w:r>
      <w:r w:rsidR="004C1A55">
        <w:t>81</w:t>
      </w:r>
      <w:r>
        <w:t>; 1,</w:t>
      </w:r>
      <w:r w:rsidR="004C1A55">
        <w:t>37</w:t>
      </w:r>
      <w:r>
        <w:t>).</w:t>
      </w:r>
      <w:r w:rsidRPr="0062232F">
        <w:t xml:space="preserve"> </w:t>
      </w:r>
      <w:r>
        <w:t>Zralost non-</w:t>
      </w:r>
      <w:r w:rsidRPr="0062232F">
        <w:t>g</w:t>
      </w:r>
      <w:r w:rsidRPr="0062232F">
        <w:rPr>
          <w:i/>
          <w:iCs/>
        </w:rPr>
        <w:t>BRCA</w:t>
      </w:r>
      <w:r w:rsidRPr="0062232F">
        <w:t xml:space="preserve">mut </w:t>
      </w:r>
      <w:r>
        <w:t>kohorty byla 7</w:t>
      </w:r>
      <w:r w:rsidR="004C1A55">
        <w:t>9</w:t>
      </w:r>
      <w:r>
        <w:t> %.</w:t>
      </w:r>
    </w:p>
    <w:p w14:paraId="6BD65BD0" w14:textId="77777777" w:rsidR="00591113" w:rsidRDefault="00591113" w:rsidP="00591113">
      <w:pPr>
        <w:numPr>
          <w:ilvl w:val="12"/>
          <w:numId w:val="0"/>
        </w:numPr>
      </w:pPr>
    </w:p>
    <w:p w14:paraId="5BADBF8A" w14:textId="695DF235" w:rsidR="00CA523A" w:rsidRPr="003D11E8" w:rsidRDefault="00CA523A">
      <w:pPr>
        <w:keepNext/>
        <w:numPr>
          <w:ilvl w:val="12"/>
          <w:numId w:val="0"/>
        </w:numPr>
        <w:rPr>
          <w:i/>
          <w:iCs/>
          <w:u w:val="single"/>
          <w:rPrChange w:id="394" w:author="Author">
            <w:rPr>
              <w:i/>
              <w:iCs/>
            </w:rPr>
          </w:rPrChange>
        </w:rPr>
        <w:pPrChange w:id="395" w:author="Author">
          <w:pPr>
            <w:numPr>
              <w:ilvl w:val="12"/>
            </w:numPr>
          </w:pPr>
        </w:pPrChange>
      </w:pPr>
      <w:r w:rsidRPr="003D11E8">
        <w:rPr>
          <w:i/>
          <w:iCs/>
          <w:u w:val="single"/>
          <w:rPrChange w:id="396" w:author="Author">
            <w:rPr>
              <w:i/>
              <w:iCs/>
            </w:rPr>
          </w:rPrChange>
        </w:rPr>
        <w:t>Výsledky hlášené pacient</w:t>
      </w:r>
      <w:r w:rsidR="00A271FE" w:rsidRPr="003D11E8">
        <w:rPr>
          <w:i/>
          <w:iCs/>
          <w:u w:val="single"/>
          <w:rPrChange w:id="397" w:author="Author">
            <w:rPr>
              <w:i/>
              <w:iCs/>
            </w:rPr>
          </w:rPrChange>
        </w:rPr>
        <w:t>kami</w:t>
      </w:r>
    </w:p>
    <w:p w14:paraId="00C4C084" w14:textId="77777777" w:rsidR="00CA523A" w:rsidRDefault="00CA523A">
      <w:pPr>
        <w:keepNext/>
        <w:numPr>
          <w:ilvl w:val="12"/>
          <w:numId w:val="0"/>
        </w:numPr>
        <w:pPrChange w:id="398" w:author="Author">
          <w:pPr>
            <w:numPr>
              <w:ilvl w:val="12"/>
            </w:numPr>
          </w:pPr>
        </w:pPrChange>
      </w:pPr>
    </w:p>
    <w:p w14:paraId="660AE601" w14:textId="2107480F" w:rsidR="00C61A1F" w:rsidRPr="00FE63F5" w:rsidRDefault="00C61A1F" w:rsidP="00863326">
      <w:pPr>
        <w:numPr>
          <w:ilvl w:val="12"/>
          <w:numId w:val="0"/>
        </w:numPr>
        <w:rPr>
          <w:iCs/>
          <w:szCs w:val="22"/>
        </w:rPr>
      </w:pPr>
      <w:r w:rsidRPr="00FE63F5">
        <w:t>Z</w:t>
      </w:r>
      <w:r w:rsidR="0080671E" w:rsidRPr="00FE63F5">
        <w:t> </w:t>
      </w:r>
      <w:r w:rsidRPr="00FE63F5">
        <w:t>výsledků, které sdělily pacientky (patient-reported outcome) a</w:t>
      </w:r>
      <w:r w:rsidR="0080671E" w:rsidRPr="00FE63F5">
        <w:t> </w:t>
      </w:r>
      <w:r w:rsidRPr="00FE63F5">
        <w:t>které byly získány prostřednictvím schválených dotazníků (FOSI a</w:t>
      </w:r>
      <w:r w:rsidR="0080671E" w:rsidRPr="00FE63F5">
        <w:t> </w:t>
      </w:r>
      <w:r w:rsidRPr="00FE63F5">
        <w:t>EQ-5D), vyplývá, že u</w:t>
      </w:r>
      <w:r w:rsidR="0080671E" w:rsidRPr="00FE63F5">
        <w:t> </w:t>
      </w:r>
      <w:r w:rsidRPr="00FE63F5">
        <w:t>měřítek kvality života (QoL) nehlásily pacientky užívající niraparib žádný rozdíl oproti placebu.</w:t>
      </w:r>
    </w:p>
    <w:p w14:paraId="4B269804" w14:textId="77777777" w:rsidR="00C61A1F" w:rsidRPr="00FE63F5" w:rsidRDefault="00C61A1F" w:rsidP="00863326">
      <w:pPr>
        <w:numPr>
          <w:ilvl w:val="12"/>
          <w:numId w:val="0"/>
        </w:numPr>
        <w:rPr>
          <w:iCs/>
          <w:szCs w:val="22"/>
        </w:rPr>
      </w:pPr>
    </w:p>
    <w:p w14:paraId="22A2C19F" w14:textId="77777777" w:rsidR="00C61A1F" w:rsidRPr="00FE63F5" w:rsidRDefault="00C61A1F" w:rsidP="00AE37F3">
      <w:pPr>
        <w:keepNext/>
        <w:keepLines/>
        <w:numPr>
          <w:ilvl w:val="12"/>
          <w:numId w:val="0"/>
        </w:numPr>
        <w:rPr>
          <w:iCs/>
          <w:szCs w:val="22"/>
          <w:u w:val="single"/>
        </w:rPr>
      </w:pPr>
      <w:r w:rsidRPr="00FE63F5">
        <w:rPr>
          <w:u w:val="single"/>
        </w:rPr>
        <w:t>Pediatrická populace</w:t>
      </w:r>
    </w:p>
    <w:p w14:paraId="58EAC761" w14:textId="77777777" w:rsidR="00C61A1F" w:rsidRPr="00FE63F5" w:rsidRDefault="00C61A1F" w:rsidP="00AE37F3">
      <w:pPr>
        <w:keepNext/>
        <w:keepLines/>
        <w:autoSpaceDE w:val="0"/>
        <w:autoSpaceDN w:val="0"/>
        <w:adjustRightInd w:val="0"/>
        <w:rPr>
          <w:rFonts w:eastAsia="SimSun"/>
          <w:szCs w:val="22"/>
        </w:rPr>
      </w:pPr>
    </w:p>
    <w:p w14:paraId="41EFAD2E" w14:textId="33E60D90" w:rsidR="00C61A1F" w:rsidRPr="00FE63F5" w:rsidRDefault="00C61A1F" w:rsidP="00863326">
      <w:pPr>
        <w:autoSpaceDE w:val="0"/>
        <w:autoSpaceDN w:val="0"/>
        <w:adjustRightInd w:val="0"/>
        <w:rPr>
          <w:rFonts w:eastAsia="SimSun"/>
          <w:szCs w:val="22"/>
        </w:rPr>
      </w:pPr>
      <w:r w:rsidRPr="00FE63F5">
        <w:t>Evropská agentura pro léčivé přípravky rozhodla o</w:t>
      </w:r>
      <w:r w:rsidR="0080671E" w:rsidRPr="00FE63F5">
        <w:t> </w:t>
      </w:r>
      <w:r w:rsidRPr="00FE63F5">
        <w:t>zproštění povinnosti předložit výsledky studií s</w:t>
      </w:r>
      <w:r w:rsidR="0080671E" w:rsidRPr="00FE63F5">
        <w:t> </w:t>
      </w:r>
      <w:r w:rsidRPr="00FE63F5">
        <w:t>přípravkem Zejula u</w:t>
      </w:r>
      <w:r w:rsidR="0080671E" w:rsidRPr="00FE63F5">
        <w:t> </w:t>
      </w:r>
      <w:r w:rsidRPr="00FE63F5">
        <w:t>všech podskupin pediatrické populace s</w:t>
      </w:r>
      <w:r w:rsidR="0080671E" w:rsidRPr="00FE63F5">
        <w:t> </w:t>
      </w:r>
      <w:r w:rsidRPr="00FE63F5">
        <w:t>ovariálním karcinomem</w:t>
      </w:r>
      <w:r w:rsidR="00CA523A">
        <w:t>,</w:t>
      </w:r>
      <w:r w:rsidRPr="00FE63F5">
        <w:t xml:space="preserve"> s</w:t>
      </w:r>
      <w:r w:rsidR="0080671E" w:rsidRPr="00FE63F5">
        <w:t> </w:t>
      </w:r>
      <w:r w:rsidRPr="00FE63F5">
        <w:t>výjimkou rhabdomyosarkomu a</w:t>
      </w:r>
      <w:r w:rsidR="0080671E" w:rsidRPr="00FE63F5">
        <w:t> </w:t>
      </w:r>
      <w:r w:rsidRPr="00FE63F5">
        <w:t>tumorů ze zárodečných buněk</w:t>
      </w:r>
      <w:r w:rsidR="00CA523A">
        <w:t xml:space="preserve"> (</w:t>
      </w:r>
      <w:r w:rsidR="00E13AE9">
        <w:t>viz</w:t>
      </w:r>
      <w:r w:rsidR="00A271FE">
        <w:t xml:space="preserve"> bod</w:t>
      </w:r>
      <w:ins w:id="399" w:author="Author">
        <w:r w:rsidR="000A61EA">
          <w:t> </w:t>
        </w:r>
      </w:ins>
      <w:del w:id="400" w:author="Author">
        <w:r w:rsidR="00A271FE" w:rsidDel="000A61EA">
          <w:delText xml:space="preserve"> </w:delText>
        </w:r>
      </w:del>
      <w:r w:rsidR="00A271FE">
        <w:t>4.2</w:t>
      </w:r>
      <w:r w:rsidR="00E13AE9">
        <w:t xml:space="preserve"> </w:t>
      </w:r>
      <w:r w:rsidR="00CA523A" w:rsidRPr="00CA523A">
        <w:t>informace o použití u</w:t>
      </w:r>
      <w:ins w:id="401" w:author="Author">
        <w:r w:rsidR="000A61EA">
          <w:t> </w:t>
        </w:r>
      </w:ins>
      <w:del w:id="402" w:author="Author">
        <w:r w:rsidR="00CA523A" w:rsidRPr="00CA523A" w:rsidDel="000A61EA">
          <w:delText xml:space="preserve"> </w:delText>
        </w:r>
      </w:del>
      <w:r w:rsidR="00CA523A" w:rsidRPr="00CA523A">
        <w:t>dětí</w:t>
      </w:r>
      <w:r w:rsidRPr="00FE63F5">
        <w:t>).</w:t>
      </w:r>
    </w:p>
    <w:p w14:paraId="22D3887E" w14:textId="77777777" w:rsidR="00C61A1F" w:rsidRPr="00FE63F5" w:rsidRDefault="00C61A1F" w:rsidP="00863326">
      <w:pPr>
        <w:numPr>
          <w:ilvl w:val="12"/>
          <w:numId w:val="0"/>
        </w:numPr>
        <w:rPr>
          <w:iCs/>
          <w:szCs w:val="22"/>
        </w:rPr>
      </w:pPr>
    </w:p>
    <w:p w14:paraId="282807E4" w14:textId="77777777" w:rsidR="00C61A1F" w:rsidRPr="00FE63F5" w:rsidRDefault="00C61A1F" w:rsidP="00AE37F3">
      <w:pPr>
        <w:keepNext/>
        <w:keepLines/>
        <w:ind w:left="567" w:hanging="567"/>
        <w:rPr>
          <w:b/>
          <w:szCs w:val="22"/>
        </w:rPr>
      </w:pPr>
      <w:r w:rsidRPr="00FE63F5">
        <w:rPr>
          <w:b/>
        </w:rPr>
        <w:t>5.2</w:t>
      </w:r>
      <w:r w:rsidRPr="00FE63F5">
        <w:rPr>
          <w:b/>
        </w:rPr>
        <w:tab/>
        <w:t>Farmakokinetické vlastnosti</w:t>
      </w:r>
    </w:p>
    <w:p w14:paraId="22C37F8F" w14:textId="77777777" w:rsidR="00C61A1F" w:rsidRPr="00FE63F5" w:rsidRDefault="00C61A1F" w:rsidP="00AE37F3">
      <w:pPr>
        <w:keepNext/>
        <w:keepLines/>
        <w:rPr>
          <w:szCs w:val="22"/>
        </w:rPr>
      </w:pPr>
    </w:p>
    <w:p w14:paraId="41016099" w14:textId="77777777" w:rsidR="00C61A1F" w:rsidRPr="00FE63F5" w:rsidRDefault="00C61A1F" w:rsidP="00AE37F3">
      <w:pPr>
        <w:keepNext/>
        <w:keepLines/>
        <w:rPr>
          <w:szCs w:val="22"/>
          <w:u w:val="single"/>
        </w:rPr>
      </w:pPr>
      <w:r w:rsidRPr="00FE63F5">
        <w:rPr>
          <w:u w:val="single"/>
        </w:rPr>
        <w:t>Absorpce</w:t>
      </w:r>
    </w:p>
    <w:p w14:paraId="6CE3AAA4" w14:textId="77777777" w:rsidR="00C61A1F" w:rsidRPr="00FE63F5" w:rsidRDefault="00C61A1F" w:rsidP="00AE37F3">
      <w:pPr>
        <w:keepNext/>
        <w:keepLines/>
      </w:pPr>
    </w:p>
    <w:p w14:paraId="75164658" w14:textId="3B117F7C" w:rsidR="00C61A1F" w:rsidRPr="00FE63F5" w:rsidRDefault="00C61A1F" w:rsidP="00863326">
      <w:pPr>
        <w:rPr>
          <w:szCs w:val="22"/>
        </w:rPr>
      </w:pPr>
      <w:r w:rsidRPr="00FE63F5">
        <w:t xml:space="preserve">Po jednorázovém podání 300 mg niraparibu </w:t>
      </w:r>
      <w:del w:id="403" w:author="Author">
        <w:r w:rsidRPr="00FE63F5" w:rsidDel="005134B9">
          <w:delText xml:space="preserve">na lačno </w:delText>
        </w:r>
      </w:del>
      <w:r w:rsidRPr="00FE63F5">
        <w:t>bylo měřitelné hladiny niraparibu v</w:t>
      </w:r>
      <w:r w:rsidR="0080671E" w:rsidRPr="00FE63F5">
        <w:t> </w:t>
      </w:r>
      <w:r w:rsidRPr="00FE63F5">
        <w:t>plazmě dosaženo během 30 minut a</w:t>
      </w:r>
      <w:r w:rsidR="0080671E" w:rsidRPr="00FE63F5">
        <w:t> </w:t>
      </w:r>
      <w:r w:rsidRPr="00FE63F5">
        <w:t>průměrné maximální plazmatické koncentrace (C</w:t>
      </w:r>
      <w:r w:rsidRPr="00FE63F5">
        <w:rPr>
          <w:vertAlign w:val="subscript"/>
        </w:rPr>
        <w:t>max</w:t>
      </w:r>
      <w:r w:rsidRPr="00FE63F5">
        <w:t xml:space="preserve">) niraparibu bylo dosaženo </w:t>
      </w:r>
      <w:del w:id="404" w:author="Author">
        <w:r w:rsidRPr="00FE63F5" w:rsidDel="005134B9">
          <w:delText>asi za</w:delText>
        </w:r>
      </w:del>
      <w:ins w:id="405" w:author="Author">
        <w:r w:rsidR="005134B9">
          <w:t>během</w:t>
        </w:r>
      </w:ins>
      <w:r w:rsidRPr="00FE63F5">
        <w:t xml:space="preserve"> 3 </w:t>
      </w:r>
      <w:ins w:id="406" w:author="Author">
        <w:del w:id="407" w:author="Author">
          <w:r w:rsidR="005134B9" w:rsidDel="000C48F5">
            <w:delText xml:space="preserve"> </w:delText>
          </w:r>
        </w:del>
        <w:r w:rsidR="005134B9">
          <w:t>až 5</w:t>
        </w:r>
        <w:r w:rsidR="000A61EA">
          <w:t> </w:t>
        </w:r>
      </w:ins>
      <w:r w:rsidRPr="00FE63F5">
        <w:t>hodin</w:t>
      </w:r>
      <w:del w:id="408" w:author="Author">
        <w:r w:rsidRPr="00FE63F5" w:rsidDel="005134B9">
          <w:delText>y</w:delText>
        </w:r>
      </w:del>
      <w:r w:rsidRPr="00FE63F5">
        <w:t xml:space="preserve"> </w:t>
      </w:r>
      <w:ins w:id="409" w:author="Author">
        <w:r w:rsidR="005134B9">
          <w:t>(</w:t>
        </w:r>
      </w:ins>
      <w:del w:id="410" w:author="Author">
        <w:r w:rsidRPr="00FE63F5" w:rsidDel="005134B9">
          <w:delText>[</w:delText>
        </w:r>
      </w:del>
      <w:ins w:id="411" w:author="Author">
        <w:r w:rsidR="005134B9">
          <w:t>v</w:t>
        </w:r>
        <w:r w:rsidR="000A61EA">
          <w:t> </w:t>
        </w:r>
        <w:r w:rsidR="005134B9">
          <w:t xml:space="preserve">rozmezí </w:t>
        </w:r>
      </w:ins>
      <w:del w:id="412" w:author="Author">
        <w:r w:rsidRPr="00FE63F5" w:rsidDel="005134B9">
          <w:delText>804</w:delText>
        </w:r>
      </w:del>
      <w:ins w:id="413" w:author="Author">
        <w:r w:rsidR="005134B9">
          <w:t>508-875</w:t>
        </w:r>
      </w:ins>
      <w:r w:rsidRPr="00FE63F5">
        <w:t xml:space="preserve"> ng/ml </w:t>
      </w:r>
      <w:ins w:id="414" w:author="Author">
        <w:r w:rsidR="005134B9">
          <w:t>napříč studiemi</w:t>
        </w:r>
      </w:ins>
      <w:del w:id="415" w:author="Author">
        <w:r w:rsidRPr="00FE63F5" w:rsidDel="005134B9">
          <w:delText>(% CV: 50,2 %)]</w:delText>
        </w:r>
      </w:del>
      <w:ins w:id="416" w:author="Author">
        <w:r w:rsidR="005134B9">
          <w:t>)</w:t>
        </w:r>
      </w:ins>
      <w:r w:rsidRPr="00FE63F5">
        <w:t>. Po několika perorálních dávkách niraparibu od 30 mg do 400 mg jednou denně byl</w:t>
      </w:r>
      <w:r w:rsidR="000D05F5" w:rsidRPr="00FE63F5">
        <w:t>a</w:t>
      </w:r>
      <w:r w:rsidRPr="00FE63F5">
        <w:t xml:space="preserve"> akumulace niraparibu přibližně dvoj- až trojnásobná.</w:t>
      </w:r>
    </w:p>
    <w:p w14:paraId="7295860B" w14:textId="77777777" w:rsidR="00C61A1F" w:rsidRPr="00FE63F5" w:rsidRDefault="00C61A1F" w:rsidP="00863326">
      <w:pPr>
        <w:rPr>
          <w:szCs w:val="22"/>
        </w:rPr>
      </w:pPr>
    </w:p>
    <w:p w14:paraId="6D44395F" w14:textId="22B7199E" w:rsidR="00C61A1F" w:rsidRPr="00FE63F5" w:rsidRDefault="00C61A1F" w:rsidP="00863326">
      <w:pPr>
        <w:rPr>
          <w:szCs w:val="22"/>
        </w:rPr>
      </w:pPr>
      <w:r w:rsidRPr="00FE63F5">
        <w:t>Systémov</w:t>
      </w:r>
      <w:r w:rsidR="000D05F5" w:rsidRPr="00FE63F5">
        <w:t>é</w:t>
      </w:r>
      <w:r w:rsidRPr="00FE63F5">
        <w:t xml:space="preserve"> expozice (C</w:t>
      </w:r>
      <w:r w:rsidRPr="00FE63F5">
        <w:rPr>
          <w:vertAlign w:val="subscript"/>
        </w:rPr>
        <w:t>max</w:t>
      </w:r>
      <w:r w:rsidRPr="00FE63F5">
        <w:t xml:space="preserve"> a</w:t>
      </w:r>
      <w:r w:rsidR="0080671E" w:rsidRPr="00FE63F5">
        <w:t> </w:t>
      </w:r>
      <w:r w:rsidRPr="00FE63F5">
        <w:t>AUC) niraparibu se se zvyšováním dávky z</w:t>
      </w:r>
      <w:ins w:id="417" w:author="Author">
        <w:r w:rsidR="00EE20BE">
          <w:t> </w:t>
        </w:r>
      </w:ins>
      <w:del w:id="418" w:author="Author">
        <w:r w:rsidRPr="00FE63F5" w:rsidDel="00EE20BE">
          <w:delText xml:space="preserve"> </w:delText>
        </w:r>
      </w:del>
      <w:r w:rsidRPr="00FE63F5">
        <w:t>30 mg na 400 mg zvyšovaly úměrně k</w:t>
      </w:r>
      <w:r w:rsidR="0080671E" w:rsidRPr="00FE63F5">
        <w:t> </w:t>
      </w:r>
      <w:r w:rsidRPr="00FE63F5">
        <w:t>velikosti dávky. Absolutní biologická dostupnost niraparibu je přibližně 73 %, což ukazuje na minimální účinek prvního průchodu játry.</w:t>
      </w:r>
      <w:r w:rsidR="005A23CD">
        <w:t xml:space="preserve"> </w:t>
      </w:r>
      <w:r w:rsidR="0031760C">
        <w:t>V populační farma</w:t>
      </w:r>
      <w:r w:rsidR="005A23CD" w:rsidRPr="00FE63F5">
        <w:t xml:space="preserve">kokinetické analýze </w:t>
      </w:r>
      <w:r w:rsidR="0031760C">
        <w:t xml:space="preserve">pro </w:t>
      </w:r>
      <w:r w:rsidR="005A23CD" w:rsidRPr="00FE63F5">
        <w:t>niraparib byl</w:t>
      </w:r>
      <w:r w:rsidR="005A23CD">
        <w:t xml:space="preserve">a </w:t>
      </w:r>
      <w:r w:rsidR="005A23CD" w:rsidRPr="005A23CD">
        <w:t>interindividuální variabilita</w:t>
      </w:r>
      <w:r w:rsidR="005A23CD">
        <w:t xml:space="preserve"> v biologické dostupnosti </w:t>
      </w:r>
      <w:r w:rsidR="0031760C">
        <w:t>vyjádřena</w:t>
      </w:r>
      <w:r w:rsidR="005A23CD">
        <w:t xml:space="preserve"> jako </w:t>
      </w:r>
      <w:r w:rsidR="005A23CD" w:rsidRPr="005A23CD">
        <w:t>variační koeficient (CV)</w:t>
      </w:r>
      <w:r w:rsidR="005A23CD">
        <w:t xml:space="preserve"> </w:t>
      </w:r>
      <w:del w:id="419" w:author="Author">
        <w:r w:rsidR="005A23CD" w:rsidDel="005134B9">
          <w:delText>31 </w:delText>
        </w:r>
      </w:del>
      <w:ins w:id="420" w:author="Author">
        <w:r w:rsidR="005134B9">
          <w:t>33,8 </w:t>
        </w:r>
      </w:ins>
      <w:r w:rsidR="005A23CD">
        <w:t>%.</w:t>
      </w:r>
    </w:p>
    <w:p w14:paraId="6D59E892" w14:textId="77777777" w:rsidR="00C61A1F" w:rsidRPr="00FE63F5" w:rsidRDefault="00C61A1F" w:rsidP="00863326">
      <w:pPr>
        <w:rPr>
          <w:szCs w:val="22"/>
        </w:rPr>
      </w:pPr>
    </w:p>
    <w:p w14:paraId="2D3C1B02" w14:textId="778E0D43" w:rsidR="00C61A1F" w:rsidRPr="00FE63F5" w:rsidRDefault="00C61A1F" w:rsidP="00863326">
      <w:pPr>
        <w:rPr>
          <w:szCs w:val="22"/>
        </w:rPr>
      </w:pPr>
      <w:r w:rsidRPr="00FE63F5">
        <w:t>Jídlo s</w:t>
      </w:r>
      <w:r w:rsidR="0080671E" w:rsidRPr="00FE63F5">
        <w:t> </w:t>
      </w:r>
      <w:r w:rsidRPr="00FE63F5">
        <w:t>vysokým obsahem tuků podané souběžně s</w:t>
      </w:r>
      <w:r w:rsidR="0080671E" w:rsidRPr="00FE63F5">
        <w:t> </w:t>
      </w:r>
      <w:r w:rsidRPr="00FE63F5">
        <w:t>přípravkem farmakokinetické vlastnosti niraparibu při podání dávky 300 mg</w:t>
      </w:r>
      <w:r w:rsidR="00D0248A">
        <w:t xml:space="preserve"> ve formě tobolek</w:t>
      </w:r>
      <w:r w:rsidRPr="00FE63F5">
        <w:t xml:space="preserve"> významně neovlivnilo</w:t>
      </w:r>
      <w:ins w:id="421" w:author="Author">
        <w:r w:rsidR="00724F22">
          <w:t xml:space="preserve"> </w:t>
        </w:r>
        <w:r w:rsidR="005134B9">
          <w:t>(C</w:t>
        </w:r>
        <w:r w:rsidR="005134B9" w:rsidRPr="001A0919">
          <w:rPr>
            <w:vertAlign w:val="subscript"/>
            <w:rPrChange w:id="422" w:author="Author">
              <w:rPr/>
            </w:rPrChange>
          </w:rPr>
          <w:t>max</w:t>
        </w:r>
        <w:r w:rsidR="005134B9">
          <w:t xml:space="preserve"> se snížila o 22</w:t>
        </w:r>
        <w:r w:rsidR="000C48F5">
          <w:t xml:space="preserve"> </w:t>
        </w:r>
        <w:r w:rsidR="005134B9">
          <w:t>% a AUC</w:t>
        </w:r>
        <w:r w:rsidR="005134B9" w:rsidRPr="001A0919">
          <w:rPr>
            <w:vertAlign w:val="subscript"/>
            <w:rPrChange w:id="423" w:author="Author">
              <w:rPr/>
            </w:rPrChange>
          </w:rPr>
          <w:t>inf</w:t>
        </w:r>
        <w:r w:rsidR="005134B9">
          <w:t xml:space="preserve"> se zvýšila o 10</w:t>
        </w:r>
        <w:r w:rsidR="000C48F5">
          <w:t xml:space="preserve"> </w:t>
        </w:r>
        <w:r w:rsidR="005134B9">
          <w:t>% v porovnání s podmínkami nalačno; viz bod</w:t>
        </w:r>
        <w:r w:rsidR="001029E6">
          <w:t> </w:t>
        </w:r>
        <w:r w:rsidR="005134B9">
          <w:t>4.2)</w:t>
        </w:r>
      </w:ins>
      <w:r w:rsidRPr="00FE63F5">
        <w:t>.</w:t>
      </w:r>
    </w:p>
    <w:p w14:paraId="75E4D9D7" w14:textId="285E07AF" w:rsidR="00C61A1F" w:rsidRDefault="00C61A1F" w:rsidP="00863326"/>
    <w:p w14:paraId="3A598025" w14:textId="5DBC7A28" w:rsidR="00E854B9" w:rsidRPr="006D711A" w:rsidRDefault="002E69E0" w:rsidP="00863326">
      <w:r>
        <w:t>Prokázalo se, že lékové formy tableta a tobolka jsou bioekvivalentní</w:t>
      </w:r>
      <w:r w:rsidR="00E854B9">
        <w:t>. Po jedné 300mg tablet</w:t>
      </w:r>
      <w:r w:rsidR="00C31B1B">
        <w:t>ě</w:t>
      </w:r>
      <w:r w:rsidR="00E854B9">
        <w:t xml:space="preserve"> nebo tř</w:t>
      </w:r>
      <w:r w:rsidR="00676892">
        <w:t>ech</w:t>
      </w:r>
      <w:r w:rsidR="004A6286">
        <w:t xml:space="preserve"> </w:t>
      </w:r>
      <w:r w:rsidR="00E854B9">
        <w:t>100mg tobol</w:t>
      </w:r>
      <w:r w:rsidR="00C31B1B">
        <w:t>kách</w:t>
      </w:r>
      <w:r w:rsidR="00E854B9">
        <w:t xml:space="preserve"> obsahujících niraparib </w:t>
      </w:r>
      <w:r w:rsidR="00C31B1B">
        <w:t xml:space="preserve">podaných </w:t>
      </w:r>
      <w:r w:rsidR="00E854B9">
        <w:t>na</w:t>
      </w:r>
      <w:r>
        <w:t xml:space="preserve"> </w:t>
      </w:r>
      <w:r w:rsidR="00E854B9">
        <w:t>lačno 108 pacientkám se solidními nádory byl</w:t>
      </w:r>
      <w:r w:rsidR="006D711A">
        <w:t>y</w:t>
      </w:r>
      <w:r w:rsidR="00E854B9">
        <w:t xml:space="preserve"> 90% interval</w:t>
      </w:r>
      <w:r w:rsidR="006D711A">
        <w:t>y</w:t>
      </w:r>
      <w:r w:rsidR="00E854B9">
        <w:t xml:space="preserve"> spolehlivosti</w:t>
      </w:r>
      <w:r w:rsidR="006D711A">
        <w:t xml:space="preserve"> geometrick</w:t>
      </w:r>
      <w:r w:rsidR="00E46194">
        <w:t>ého</w:t>
      </w:r>
      <w:r w:rsidR="006D711A">
        <w:t xml:space="preserve"> průměr</w:t>
      </w:r>
      <w:r w:rsidR="00E46194">
        <w:t>u</w:t>
      </w:r>
      <w:r w:rsidR="006D711A">
        <w:t xml:space="preserve"> poměr</w:t>
      </w:r>
      <w:r w:rsidR="00E46194">
        <w:t>ů</w:t>
      </w:r>
      <w:r w:rsidR="006D711A">
        <w:t xml:space="preserve"> </w:t>
      </w:r>
      <w:r w:rsidR="00E46194" w:rsidRPr="006F76D4">
        <w:rPr>
          <w:szCs w:val="22"/>
        </w:rPr>
        <w:t>C</w:t>
      </w:r>
      <w:r w:rsidR="00E46194" w:rsidRPr="006F76D4">
        <w:rPr>
          <w:szCs w:val="22"/>
          <w:vertAlign w:val="subscript"/>
        </w:rPr>
        <w:t>max</w:t>
      </w:r>
      <w:r w:rsidR="00E46194" w:rsidRPr="006F76D4">
        <w:rPr>
          <w:szCs w:val="22"/>
        </w:rPr>
        <w:t>, AUC</w:t>
      </w:r>
      <w:r w:rsidR="00E46194" w:rsidRPr="006D711A">
        <w:rPr>
          <w:szCs w:val="22"/>
          <w:vertAlign w:val="subscript"/>
        </w:rPr>
        <w:t xml:space="preserve">last </w:t>
      </w:r>
      <w:r w:rsidR="00E46194" w:rsidRPr="006F76D4">
        <w:rPr>
          <w:szCs w:val="22"/>
        </w:rPr>
        <w:t>a AUC</w:t>
      </w:r>
      <w:r w:rsidR="00E46194" w:rsidRPr="006F76D4">
        <w:rPr>
          <w:szCs w:val="22"/>
          <w:vertAlign w:val="subscript"/>
        </w:rPr>
        <w:t>∞</w:t>
      </w:r>
      <w:r w:rsidR="00E46194">
        <w:rPr>
          <w:szCs w:val="22"/>
        </w:rPr>
        <w:t xml:space="preserve"> pro </w:t>
      </w:r>
      <w:r w:rsidR="006D711A">
        <w:t>tablet</w:t>
      </w:r>
      <w:r w:rsidR="00E46194">
        <w:t>u</w:t>
      </w:r>
      <w:r w:rsidR="006D711A">
        <w:t xml:space="preserve"> </w:t>
      </w:r>
      <w:r w:rsidR="00E46194">
        <w:t>v porovnání s </w:t>
      </w:r>
      <w:r w:rsidR="006D711A">
        <w:t xml:space="preserve">tobolkami </w:t>
      </w:r>
      <w:r w:rsidR="006D711A">
        <w:rPr>
          <w:szCs w:val="22"/>
        </w:rPr>
        <w:t>v limitech bioekvivalence (0,80 a</w:t>
      </w:r>
      <w:ins w:id="424" w:author="Author">
        <w:r w:rsidR="001029E6">
          <w:rPr>
            <w:szCs w:val="22"/>
          </w:rPr>
          <w:t> </w:t>
        </w:r>
      </w:ins>
      <w:del w:id="425" w:author="Author">
        <w:r w:rsidR="006D711A" w:rsidDel="001029E6">
          <w:rPr>
            <w:szCs w:val="22"/>
          </w:rPr>
          <w:delText xml:space="preserve"> </w:delText>
        </w:r>
      </w:del>
      <w:r w:rsidR="006D711A">
        <w:rPr>
          <w:szCs w:val="22"/>
        </w:rPr>
        <w:t>1,25).</w:t>
      </w:r>
    </w:p>
    <w:p w14:paraId="0C1D1447" w14:textId="77777777" w:rsidR="00E854B9" w:rsidRPr="00FE63F5" w:rsidRDefault="00E854B9" w:rsidP="00863326"/>
    <w:p w14:paraId="6785FD32" w14:textId="77777777" w:rsidR="00C61A1F" w:rsidRPr="00FE63F5" w:rsidRDefault="00C61A1F" w:rsidP="00AE37F3">
      <w:pPr>
        <w:keepNext/>
        <w:keepLines/>
        <w:rPr>
          <w:szCs w:val="22"/>
          <w:u w:val="single"/>
        </w:rPr>
      </w:pPr>
      <w:r w:rsidRPr="00FE63F5">
        <w:rPr>
          <w:u w:val="single"/>
        </w:rPr>
        <w:t>Distribuce</w:t>
      </w:r>
    </w:p>
    <w:p w14:paraId="1A4F5D2E" w14:textId="77777777" w:rsidR="00C61A1F" w:rsidRPr="00FE63F5" w:rsidRDefault="00C61A1F" w:rsidP="00AE37F3">
      <w:pPr>
        <w:keepNext/>
        <w:keepLines/>
        <w:numPr>
          <w:ilvl w:val="12"/>
          <w:numId w:val="0"/>
        </w:numPr>
        <w:rPr>
          <w:rFonts w:eastAsia="Times New Roman Bold"/>
          <w:szCs w:val="22"/>
        </w:rPr>
      </w:pPr>
    </w:p>
    <w:p w14:paraId="71B66468" w14:textId="4E4CE2F9" w:rsidR="00C61A1F" w:rsidRPr="00FE63F5" w:rsidRDefault="00C61A1F" w:rsidP="00863326">
      <w:pPr>
        <w:rPr>
          <w:szCs w:val="22"/>
        </w:rPr>
      </w:pPr>
      <w:r w:rsidRPr="00FE63F5">
        <w:t>Niraparib byl středně vázán na proteiny v</w:t>
      </w:r>
      <w:r w:rsidR="0080671E" w:rsidRPr="00FE63F5">
        <w:t> </w:t>
      </w:r>
      <w:r w:rsidRPr="00FE63F5">
        <w:t xml:space="preserve">lidské plazmě (83 %), zejména na sérový albumin. </w:t>
      </w:r>
      <w:r w:rsidR="00AC7A6B">
        <w:t xml:space="preserve">V populační </w:t>
      </w:r>
      <w:r w:rsidRPr="00FE63F5">
        <w:t xml:space="preserve">farmakokinetické analýze </w:t>
      </w:r>
      <w:r w:rsidR="00AC7A6B">
        <w:t xml:space="preserve">pro </w:t>
      </w:r>
      <w:r w:rsidRPr="00FE63F5">
        <w:t>niraparib byl</w:t>
      </w:r>
      <w:r w:rsidR="008B2437">
        <w:t xml:space="preserve"> z</w:t>
      </w:r>
      <w:r w:rsidR="0031760C">
        <w:t>dánlivý</w:t>
      </w:r>
      <w:r w:rsidR="008B2437">
        <w:t xml:space="preserve"> distribuční objem</w:t>
      </w:r>
      <w:r w:rsidRPr="00FE63F5">
        <w:t xml:space="preserve"> </w:t>
      </w:r>
      <w:r w:rsidR="008B2437">
        <w:t>(</w:t>
      </w:r>
      <w:r w:rsidRPr="00FE63F5">
        <w:t>V</w:t>
      </w:r>
      <w:r w:rsidRPr="00FE63F5">
        <w:rPr>
          <w:vertAlign w:val="subscript"/>
        </w:rPr>
        <w:t>d</w:t>
      </w:r>
      <w:r w:rsidRPr="00FE63F5">
        <w:t>/F</w:t>
      </w:r>
      <w:r w:rsidR="008B2437">
        <w:t>)</w:t>
      </w:r>
      <w:r w:rsidR="002E3950" w:rsidRPr="00FE63F5">
        <w:t xml:space="preserve"> </w:t>
      </w:r>
      <w:r w:rsidRPr="00FE63F5">
        <w:t>u</w:t>
      </w:r>
      <w:r w:rsidR="0080671E" w:rsidRPr="00FE63F5">
        <w:t> </w:t>
      </w:r>
      <w:r w:rsidRPr="00FE63F5">
        <w:t xml:space="preserve">onkologických pacientek </w:t>
      </w:r>
      <w:r w:rsidR="002E3950" w:rsidRPr="00FE63F5">
        <w:t>(založeno na pacientce o</w:t>
      </w:r>
      <w:ins w:id="426" w:author="Author">
        <w:r w:rsidR="00DD3768">
          <w:t> </w:t>
        </w:r>
      </w:ins>
      <w:del w:id="427" w:author="Author">
        <w:r w:rsidR="002E3950" w:rsidRPr="00FE63F5" w:rsidDel="00DD3768">
          <w:delText xml:space="preserve"> </w:delText>
        </w:r>
      </w:del>
      <w:r w:rsidR="002E3950" w:rsidRPr="00FE63F5">
        <w:t>hmotnosti 70</w:t>
      </w:r>
      <w:r w:rsidR="008B2437">
        <w:t> </w:t>
      </w:r>
      <w:r w:rsidR="002E3950" w:rsidRPr="00FE63F5">
        <w:t xml:space="preserve">kg) </w:t>
      </w:r>
      <w:r w:rsidRPr="00FE63F5">
        <w:t>1</w:t>
      </w:r>
      <w:ins w:id="428" w:author="Author">
        <w:r w:rsidR="000C48F5">
          <w:t xml:space="preserve"> </w:t>
        </w:r>
      </w:ins>
      <w:del w:id="429" w:author="Author">
        <w:r w:rsidR="00FC2C20" w:rsidDel="000C48F5">
          <w:delText>,</w:delText>
        </w:r>
        <w:r w:rsidR="002E3950" w:rsidRPr="00FE63F5" w:rsidDel="005134B9">
          <w:delText>311 </w:delText>
        </w:r>
      </w:del>
      <w:ins w:id="430" w:author="Author">
        <w:r w:rsidR="005134B9">
          <w:t>206</w:t>
        </w:r>
        <w:r w:rsidR="005134B9" w:rsidRPr="00FE63F5">
          <w:t> </w:t>
        </w:r>
      </w:ins>
      <w:r w:rsidRPr="00FE63F5">
        <w:t>l</w:t>
      </w:r>
      <w:r w:rsidR="002E3950" w:rsidRPr="00FE63F5">
        <w:t xml:space="preserve"> (</w:t>
      </w:r>
      <w:r w:rsidR="002E3950" w:rsidRPr="00FE63F5">
        <w:rPr>
          <w:szCs w:val="22"/>
        </w:rPr>
        <w:t xml:space="preserve">CV </w:t>
      </w:r>
      <w:del w:id="431" w:author="Author">
        <w:r w:rsidR="002E3950" w:rsidRPr="00FE63F5" w:rsidDel="005134B9">
          <w:rPr>
            <w:szCs w:val="22"/>
          </w:rPr>
          <w:delText>116</w:delText>
        </w:r>
      </w:del>
      <w:ins w:id="432" w:author="Author">
        <w:r w:rsidR="005134B9">
          <w:rPr>
            <w:szCs w:val="22"/>
          </w:rPr>
          <w:t>18,4</w:t>
        </w:r>
      </w:ins>
      <w:r w:rsidR="002E3950" w:rsidRPr="00FE63F5">
        <w:rPr>
          <w:szCs w:val="22"/>
        </w:rPr>
        <w:t> %)</w:t>
      </w:r>
      <w:r w:rsidRPr="00FE63F5">
        <w:t>, což ukazuje na rozsáhlou tkáňovou distribuci niraparibu.</w:t>
      </w:r>
    </w:p>
    <w:p w14:paraId="7D36DA8C" w14:textId="77777777" w:rsidR="00C61A1F" w:rsidRPr="00FE63F5" w:rsidRDefault="00C61A1F" w:rsidP="00863326">
      <w:pPr>
        <w:numPr>
          <w:ilvl w:val="12"/>
          <w:numId w:val="0"/>
        </w:numPr>
        <w:rPr>
          <w:szCs w:val="22"/>
        </w:rPr>
      </w:pPr>
    </w:p>
    <w:p w14:paraId="3C6B14EF" w14:textId="77777777" w:rsidR="00C61A1F" w:rsidRPr="00FE63F5" w:rsidRDefault="00C61A1F" w:rsidP="00AE37F3">
      <w:pPr>
        <w:keepNext/>
        <w:keepLines/>
        <w:rPr>
          <w:szCs w:val="22"/>
          <w:u w:val="single"/>
        </w:rPr>
      </w:pPr>
      <w:r w:rsidRPr="00FE63F5">
        <w:rPr>
          <w:u w:val="single"/>
        </w:rPr>
        <w:t>Biotransformace</w:t>
      </w:r>
    </w:p>
    <w:p w14:paraId="730EFA33" w14:textId="77777777" w:rsidR="00C61A1F" w:rsidRPr="00FE63F5" w:rsidRDefault="00C61A1F" w:rsidP="00AE37F3">
      <w:pPr>
        <w:keepNext/>
        <w:keepLines/>
        <w:numPr>
          <w:ilvl w:val="12"/>
          <w:numId w:val="0"/>
        </w:numPr>
        <w:rPr>
          <w:rFonts w:eastAsia="Times New Roman Bold"/>
          <w:szCs w:val="22"/>
        </w:rPr>
      </w:pPr>
    </w:p>
    <w:p w14:paraId="20A16D84" w14:textId="1E7D0344" w:rsidR="00C61A1F" w:rsidRPr="00FE63F5" w:rsidRDefault="00C61A1F" w:rsidP="00863326">
      <w:pPr>
        <w:rPr>
          <w:szCs w:val="22"/>
        </w:rPr>
      </w:pPr>
      <w:r w:rsidRPr="00FE63F5">
        <w:t>Niraparib je metabolizován primárně karboxylesterázami (CEs) na hlavní neaktivní metabolit M1. Ve studii hmotnostní rovnováhy byly hlavními cirkulujícími metabolity M1 a</w:t>
      </w:r>
      <w:r w:rsidR="0080671E" w:rsidRPr="00FE63F5">
        <w:t> </w:t>
      </w:r>
      <w:r w:rsidRPr="00FE63F5">
        <w:t>M10 (následně zformované glukuronidy M1).</w:t>
      </w:r>
    </w:p>
    <w:p w14:paraId="6BF32583" w14:textId="77777777" w:rsidR="00C61A1F" w:rsidRPr="00FE63F5" w:rsidRDefault="00C61A1F" w:rsidP="00863326">
      <w:pPr>
        <w:rPr>
          <w:rFonts w:eastAsia="Times New Roman Bold"/>
          <w:szCs w:val="22"/>
        </w:rPr>
      </w:pPr>
    </w:p>
    <w:p w14:paraId="69F2F425" w14:textId="77777777" w:rsidR="00C61A1F" w:rsidRPr="00FE63F5" w:rsidRDefault="00C61A1F" w:rsidP="00AE37F3">
      <w:pPr>
        <w:keepNext/>
        <w:keepLines/>
        <w:rPr>
          <w:szCs w:val="22"/>
          <w:u w:val="single"/>
        </w:rPr>
      </w:pPr>
      <w:r w:rsidRPr="00FE63F5">
        <w:rPr>
          <w:u w:val="single"/>
        </w:rPr>
        <w:lastRenderedPageBreak/>
        <w:t>Eliminace</w:t>
      </w:r>
    </w:p>
    <w:p w14:paraId="288D1C77" w14:textId="77777777" w:rsidR="00C61A1F" w:rsidRPr="00FE63F5" w:rsidRDefault="00C61A1F" w:rsidP="00AE37F3">
      <w:pPr>
        <w:keepNext/>
        <w:keepLines/>
        <w:numPr>
          <w:ilvl w:val="12"/>
          <w:numId w:val="0"/>
        </w:numPr>
        <w:rPr>
          <w:rFonts w:eastAsia="Times New Roman Bold"/>
          <w:szCs w:val="22"/>
        </w:rPr>
      </w:pPr>
    </w:p>
    <w:p w14:paraId="4889BFB8" w14:textId="383DB610" w:rsidR="00C61A1F" w:rsidRPr="00FE63F5" w:rsidRDefault="00C61A1F" w:rsidP="00863326">
      <w:pPr>
        <w:rPr>
          <w:szCs w:val="22"/>
        </w:rPr>
      </w:pPr>
      <w:r w:rsidRPr="00FE63F5">
        <w:t>Po perorálním jednorázovém podání 300 mg niraparibu byla průměrná hodnota terminálního poločasu (t</w:t>
      </w:r>
      <w:r w:rsidRPr="00FE63F5">
        <w:rPr>
          <w:vertAlign w:val="subscript"/>
        </w:rPr>
        <w:t>½</w:t>
      </w:r>
      <w:r w:rsidRPr="00FE63F5">
        <w:t xml:space="preserve">) niraparibu </w:t>
      </w:r>
      <w:del w:id="433" w:author="Author">
        <w:r w:rsidRPr="00FE63F5" w:rsidDel="001A0919">
          <w:delText>48 </w:delText>
        </w:r>
      </w:del>
      <w:ins w:id="434" w:author="Author">
        <w:r w:rsidR="001A0919" w:rsidRPr="00FE63F5">
          <w:t>4</w:t>
        </w:r>
        <w:r w:rsidR="001A0919">
          <w:t>4</w:t>
        </w:r>
        <w:r w:rsidR="001A0919" w:rsidRPr="00FE63F5">
          <w:t> </w:t>
        </w:r>
      </w:ins>
      <w:r w:rsidRPr="00FE63F5">
        <w:t>až </w:t>
      </w:r>
      <w:del w:id="435" w:author="Author">
        <w:r w:rsidRPr="00FE63F5" w:rsidDel="001A0919">
          <w:delText>51 </w:delText>
        </w:r>
      </w:del>
      <w:ins w:id="436" w:author="Author">
        <w:r w:rsidR="001A0919" w:rsidRPr="00FE63F5">
          <w:t>5</w:t>
        </w:r>
        <w:r w:rsidR="001A0919">
          <w:t>4</w:t>
        </w:r>
        <w:r w:rsidR="001A0919" w:rsidRPr="00FE63F5">
          <w:t> </w:t>
        </w:r>
      </w:ins>
      <w:r w:rsidRPr="00FE63F5">
        <w:t>hodin (přibližně 2 dny)</w:t>
      </w:r>
      <w:ins w:id="437" w:author="Author">
        <w:r w:rsidR="001A0919">
          <w:t xml:space="preserve"> napříč studiemi</w:t>
        </w:r>
      </w:ins>
      <w:r w:rsidRPr="00FE63F5">
        <w:t xml:space="preserve">. </w:t>
      </w:r>
      <w:r w:rsidR="00AC7A6B">
        <w:t>V populační</w:t>
      </w:r>
      <w:r w:rsidRPr="00FE63F5">
        <w:t xml:space="preserve"> farmakokinetické analýze byla systémová clearance (C</w:t>
      </w:r>
      <w:r w:rsidR="00272207">
        <w:t>l</w:t>
      </w:r>
      <w:r w:rsidRPr="00FE63F5">
        <w:t>/F) niraparibu u</w:t>
      </w:r>
      <w:r w:rsidR="0080671E" w:rsidRPr="00FE63F5">
        <w:t> </w:t>
      </w:r>
      <w:r w:rsidRPr="00FE63F5">
        <w:t>onkologických pacientek</w:t>
      </w:r>
      <w:r w:rsidR="0080671E" w:rsidRPr="00FE63F5">
        <w:t> </w:t>
      </w:r>
      <w:del w:id="438" w:author="Author">
        <w:r w:rsidRPr="00FE63F5" w:rsidDel="001A0919">
          <w:delText>16,</w:delText>
        </w:r>
        <w:r w:rsidR="00A8565E" w:rsidRPr="00FE63F5" w:rsidDel="001A0919">
          <w:delText>5</w:delText>
        </w:r>
      </w:del>
      <w:ins w:id="439" w:author="Author">
        <w:r w:rsidR="001A0919">
          <w:t>15,9</w:t>
        </w:r>
      </w:ins>
      <w:r w:rsidR="00A8565E" w:rsidRPr="00FE63F5">
        <w:t> </w:t>
      </w:r>
      <w:r w:rsidRPr="00FE63F5">
        <w:t>l/h</w:t>
      </w:r>
      <w:r w:rsidR="00A8565E" w:rsidRPr="00FE63F5">
        <w:t xml:space="preserve"> (CV</w:t>
      </w:r>
      <w:ins w:id="440" w:author="Author">
        <w:r w:rsidR="001A0919">
          <w:t> </w:t>
        </w:r>
      </w:ins>
      <w:del w:id="441" w:author="Author">
        <w:r w:rsidR="00A8565E" w:rsidRPr="00FE63F5" w:rsidDel="001A0919">
          <w:delText xml:space="preserve"> 23,4</w:delText>
        </w:r>
      </w:del>
      <w:ins w:id="442" w:author="Author">
        <w:r w:rsidR="001A0919">
          <w:t>24,0</w:t>
        </w:r>
      </w:ins>
      <w:r w:rsidR="008B2437">
        <w:t> </w:t>
      </w:r>
      <w:r w:rsidR="00A8565E" w:rsidRPr="00FE63F5">
        <w:t>%)</w:t>
      </w:r>
      <w:r w:rsidRPr="00FE63F5">
        <w:t>.</w:t>
      </w:r>
    </w:p>
    <w:p w14:paraId="678CE26A" w14:textId="77777777" w:rsidR="00C61A1F" w:rsidRPr="00FE63F5" w:rsidRDefault="00C61A1F" w:rsidP="00863326">
      <w:pPr>
        <w:rPr>
          <w:szCs w:val="22"/>
        </w:rPr>
      </w:pPr>
    </w:p>
    <w:p w14:paraId="22D6DDEB" w14:textId="4C7519E7" w:rsidR="00C61A1F" w:rsidRPr="00FE63F5" w:rsidRDefault="00C61A1F" w:rsidP="00863326">
      <w:pPr>
        <w:rPr>
          <w:rFonts w:eastAsia="Times New Roman Bold"/>
          <w:szCs w:val="22"/>
        </w:rPr>
      </w:pPr>
      <w:r w:rsidRPr="00FE63F5">
        <w:t>Niraparib je eliminován primárně hepatobiliární a</w:t>
      </w:r>
      <w:r w:rsidR="0080671E" w:rsidRPr="00FE63F5">
        <w:t> </w:t>
      </w:r>
      <w:r w:rsidRPr="00FE63F5">
        <w:t>renální cestou. Při jednorázovém perorálním podání 300mg dávky [</w:t>
      </w:r>
      <w:r w:rsidRPr="00FE63F5">
        <w:rPr>
          <w:vertAlign w:val="superscript"/>
        </w:rPr>
        <w:t>14</w:t>
      </w:r>
      <w:r w:rsidRPr="00FE63F5">
        <w:t>C]-niraparibu bylo za 21 dnů z</w:t>
      </w:r>
      <w:r w:rsidR="0080671E" w:rsidRPr="00FE63F5">
        <w:t> </w:t>
      </w:r>
      <w:r w:rsidRPr="00FE63F5">
        <w:t>moči a</w:t>
      </w:r>
      <w:r w:rsidR="0080671E" w:rsidRPr="00FE63F5">
        <w:t> </w:t>
      </w:r>
      <w:r w:rsidRPr="00FE63F5">
        <w:t>stolice získáno zpět v</w:t>
      </w:r>
      <w:r w:rsidR="0080671E" w:rsidRPr="00FE63F5">
        <w:t> </w:t>
      </w:r>
      <w:r w:rsidRPr="00FE63F5">
        <w:t>průměru 86,2 % dávky (rozmezí od 71 % do 91 %). Z</w:t>
      </w:r>
      <w:r w:rsidR="0080671E" w:rsidRPr="00FE63F5">
        <w:t> </w:t>
      </w:r>
      <w:r w:rsidRPr="00FE63F5">
        <w:t>podané radioaktivně značené dávky se močí vyloučilo 47,5 % (rozmezí od 33,4 % do 60,2 %) a</w:t>
      </w:r>
      <w:r w:rsidR="0080671E" w:rsidRPr="00FE63F5">
        <w:t> </w:t>
      </w:r>
      <w:r w:rsidRPr="00FE63F5">
        <w:t>stolicí 38,8 % (rozmezí od 28,3 % do 47 %) dávky. V</w:t>
      </w:r>
      <w:r w:rsidR="00EE2672" w:rsidRPr="00FE63F5">
        <w:t xml:space="preserve">e vzorcích </w:t>
      </w:r>
      <w:r w:rsidRPr="00FE63F5">
        <w:t>shromážděn</w:t>
      </w:r>
      <w:r w:rsidR="00EE2672" w:rsidRPr="00FE63F5">
        <w:t>ých</w:t>
      </w:r>
      <w:r w:rsidRPr="00FE63F5">
        <w:t xml:space="preserve"> za 6 dnů bylo 40 % dávky</w:t>
      </w:r>
      <w:r w:rsidR="00EE2672" w:rsidRPr="00FE63F5">
        <w:t xml:space="preserve"> zjištěno v moči</w:t>
      </w:r>
      <w:r w:rsidRPr="00FE63F5">
        <w:t xml:space="preserve"> primárně ve formě metabolitů a</w:t>
      </w:r>
      <w:r w:rsidR="0080671E" w:rsidRPr="00FE63F5">
        <w:t> </w:t>
      </w:r>
      <w:r w:rsidRPr="00FE63F5">
        <w:t>31,6 % dávky bylo zjištěno ve stolici primárně ve formě nezměněného niraparibu.</w:t>
      </w:r>
    </w:p>
    <w:p w14:paraId="280C38F2" w14:textId="77777777" w:rsidR="00C61A1F" w:rsidRDefault="00C61A1F" w:rsidP="00863326">
      <w:pPr>
        <w:numPr>
          <w:ilvl w:val="12"/>
          <w:numId w:val="0"/>
        </w:numPr>
        <w:rPr>
          <w:ins w:id="443" w:author="Author"/>
          <w:rFonts w:eastAsia="Times New Roman Bold"/>
          <w:szCs w:val="22"/>
        </w:rPr>
      </w:pPr>
    </w:p>
    <w:p w14:paraId="05913BE3" w14:textId="0A710E8F" w:rsidR="001A0919" w:rsidRPr="001A0919" w:rsidRDefault="001A0919" w:rsidP="00863326">
      <w:pPr>
        <w:numPr>
          <w:ilvl w:val="12"/>
          <w:numId w:val="0"/>
        </w:numPr>
        <w:rPr>
          <w:ins w:id="444" w:author="Author"/>
          <w:rFonts w:eastAsia="Times New Roman Bold"/>
          <w:szCs w:val="22"/>
          <w:u w:val="single"/>
          <w:rPrChange w:id="445" w:author="Author">
            <w:rPr>
              <w:ins w:id="446" w:author="Author"/>
              <w:rFonts w:eastAsia="Times New Roman Bold"/>
              <w:szCs w:val="22"/>
            </w:rPr>
          </w:rPrChange>
        </w:rPr>
      </w:pPr>
      <w:ins w:id="447" w:author="Author">
        <w:r w:rsidRPr="003D11E8">
          <w:rPr>
            <w:rFonts w:eastAsia="Times New Roman Bold"/>
            <w:i/>
            <w:iCs/>
            <w:szCs w:val="22"/>
            <w:u w:val="single"/>
            <w:rPrChange w:id="448" w:author="Author">
              <w:rPr>
                <w:rFonts w:eastAsia="Times New Roman Bold"/>
                <w:szCs w:val="22"/>
              </w:rPr>
            </w:rPrChange>
          </w:rPr>
          <w:t>In</w:t>
        </w:r>
        <w:r w:rsidR="00DD3768" w:rsidRPr="003D11E8">
          <w:rPr>
            <w:rFonts w:eastAsia="Times New Roman Bold"/>
            <w:i/>
            <w:iCs/>
            <w:szCs w:val="22"/>
            <w:u w:val="single"/>
            <w:rPrChange w:id="449" w:author="Author">
              <w:rPr>
                <w:rFonts w:eastAsia="Times New Roman Bold"/>
                <w:szCs w:val="22"/>
                <w:u w:val="single"/>
              </w:rPr>
            </w:rPrChange>
          </w:rPr>
          <w:t> </w:t>
        </w:r>
        <w:r w:rsidRPr="003D11E8">
          <w:rPr>
            <w:rFonts w:eastAsia="Times New Roman Bold"/>
            <w:i/>
            <w:iCs/>
            <w:szCs w:val="22"/>
            <w:u w:val="single"/>
            <w:rPrChange w:id="450" w:author="Author">
              <w:rPr>
                <w:rFonts w:eastAsia="Times New Roman Bold"/>
                <w:szCs w:val="22"/>
              </w:rPr>
            </w:rPrChange>
          </w:rPr>
          <w:t>vitro</w:t>
        </w:r>
        <w:r w:rsidRPr="001A0919">
          <w:rPr>
            <w:rFonts w:eastAsia="Times New Roman Bold"/>
            <w:szCs w:val="22"/>
            <w:u w:val="single"/>
            <w:rPrChange w:id="451" w:author="Author">
              <w:rPr>
                <w:rFonts w:eastAsia="Times New Roman Bold"/>
                <w:szCs w:val="22"/>
              </w:rPr>
            </w:rPrChange>
          </w:rPr>
          <w:t xml:space="preserve"> studie</w:t>
        </w:r>
      </w:ins>
    </w:p>
    <w:p w14:paraId="29BFD117" w14:textId="77777777" w:rsidR="001A0919" w:rsidRDefault="001A0919" w:rsidP="00863326">
      <w:pPr>
        <w:numPr>
          <w:ilvl w:val="12"/>
          <w:numId w:val="0"/>
        </w:numPr>
        <w:rPr>
          <w:ins w:id="452" w:author="Author"/>
          <w:rFonts w:eastAsia="Times New Roman Bold"/>
          <w:szCs w:val="22"/>
        </w:rPr>
      </w:pPr>
    </w:p>
    <w:p w14:paraId="60B63ECD" w14:textId="367FC523" w:rsidR="001A0919" w:rsidRDefault="00FA1763" w:rsidP="00863326">
      <w:pPr>
        <w:numPr>
          <w:ilvl w:val="12"/>
          <w:numId w:val="0"/>
        </w:numPr>
        <w:rPr>
          <w:ins w:id="453" w:author="Author"/>
          <w:rFonts w:eastAsia="Times New Roman Bold"/>
          <w:szCs w:val="22"/>
        </w:rPr>
      </w:pPr>
      <w:ins w:id="454" w:author="Author">
        <w:r>
          <w:rPr>
            <w:rFonts w:eastAsia="Times New Roman Bold"/>
            <w:szCs w:val="22"/>
          </w:rPr>
          <w:t xml:space="preserve">V podmínkách </w:t>
        </w:r>
        <w:r w:rsidRPr="003D11E8">
          <w:rPr>
            <w:rFonts w:eastAsia="Times New Roman Bold"/>
            <w:i/>
            <w:iCs/>
            <w:szCs w:val="22"/>
            <w:rPrChange w:id="455" w:author="Author">
              <w:rPr>
                <w:rFonts w:eastAsia="Times New Roman Bold"/>
                <w:szCs w:val="22"/>
              </w:rPr>
            </w:rPrChange>
          </w:rPr>
          <w:t>in</w:t>
        </w:r>
        <w:r>
          <w:rPr>
            <w:rFonts w:eastAsia="Times New Roman Bold"/>
            <w:i/>
            <w:iCs/>
            <w:szCs w:val="22"/>
          </w:rPr>
          <w:t> </w:t>
        </w:r>
        <w:r w:rsidRPr="003D11E8">
          <w:rPr>
            <w:rFonts w:eastAsia="Times New Roman Bold"/>
            <w:i/>
            <w:iCs/>
            <w:szCs w:val="22"/>
            <w:rPrChange w:id="456" w:author="Author">
              <w:rPr>
                <w:rFonts w:eastAsia="Times New Roman Bold"/>
                <w:szCs w:val="22"/>
              </w:rPr>
            </w:rPrChange>
          </w:rPr>
          <w:t>vitro</w:t>
        </w:r>
        <w:r>
          <w:rPr>
            <w:rFonts w:eastAsia="Times New Roman Bold"/>
            <w:szCs w:val="22"/>
          </w:rPr>
          <w:t xml:space="preserve"> je niraparib induktorem CYP1A2 (viz bod</w:t>
        </w:r>
        <w:r w:rsidR="001029E6">
          <w:rPr>
            <w:rFonts w:eastAsia="Times New Roman Bold"/>
            <w:szCs w:val="22"/>
          </w:rPr>
          <w:t> </w:t>
        </w:r>
        <w:r>
          <w:rPr>
            <w:rFonts w:eastAsia="Times New Roman Bold"/>
            <w:szCs w:val="22"/>
          </w:rPr>
          <w:t>4.5).</w:t>
        </w:r>
      </w:ins>
    </w:p>
    <w:p w14:paraId="1A31B601" w14:textId="77777777" w:rsidR="00FA1763" w:rsidRDefault="00FA1763" w:rsidP="00863326">
      <w:pPr>
        <w:numPr>
          <w:ilvl w:val="12"/>
          <w:numId w:val="0"/>
        </w:numPr>
        <w:rPr>
          <w:ins w:id="457" w:author="Author"/>
          <w:rFonts w:eastAsia="Times New Roman Bold"/>
          <w:szCs w:val="22"/>
        </w:rPr>
      </w:pPr>
    </w:p>
    <w:p w14:paraId="153C66FF" w14:textId="15198700" w:rsidR="00FA1763" w:rsidRDefault="00FA1763" w:rsidP="00863326">
      <w:pPr>
        <w:numPr>
          <w:ilvl w:val="12"/>
          <w:numId w:val="0"/>
        </w:numPr>
        <w:rPr>
          <w:ins w:id="458" w:author="Author"/>
          <w:rFonts w:eastAsia="Times New Roman Bold"/>
          <w:szCs w:val="22"/>
        </w:rPr>
      </w:pPr>
      <w:ins w:id="459" w:author="Author">
        <w:r>
          <w:rPr>
            <w:rFonts w:eastAsia="Times New Roman Bold"/>
            <w:szCs w:val="22"/>
          </w:rPr>
          <w:t>Niraparib je substrátem P-gp a BCRP. Avšak vzhledem k vysoké p</w:t>
        </w:r>
        <w:r w:rsidR="001029E6">
          <w:rPr>
            <w:rFonts w:eastAsia="Times New Roman Bold"/>
            <w:szCs w:val="22"/>
          </w:rPr>
          <w:t>ermeabilitě</w:t>
        </w:r>
        <w:r>
          <w:rPr>
            <w:rFonts w:eastAsia="Times New Roman Bold"/>
            <w:szCs w:val="22"/>
          </w:rPr>
          <w:t xml:space="preserve"> a biologické dostupnosti niraparibu je riziko klinicky relevantních interakcí s léčivými přípravky, které inhibují tyto transportéry, nepravděpodobné.</w:t>
        </w:r>
      </w:ins>
    </w:p>
    <w:p w14:paraId="66E03B06" w14:textId="77777777" w:rsidR="00FA1763" w:rsidRDefault="00FA1763" w:rsidP="00863326">
      <w:pPr>
        <w:numPr>
          <w:ilvl w:val="12"/>
          <w:numId w:val="0"/>
        </w:numPr>
        <w:rPr>
          <w:ins w:id="460" w:author="Author"/>
          <w:rFonts w:eastAsia="Times New Roman Bold"/>
          <w:szCs w:val="22"/>
        </w:rPr>
      </w:pPr>
    </w:p>
    <w:p w14:paraId="2CA5D53F" w14:textId="5722F1ED" w:rsidR="00FA1763" w:rsidRDefault="00FA1763" w:rsidP="00863326">
      <w:pPr>
        <w:numPr>
          <w:ilvl w:val="12"/>
          <w:numId w:val="0"/>
        </w:numPr>
        <w:rPr>
          <w:ins w:id="461" w:author="Author"/>
          <w:rFonts w:eastAsia="Times New Roman Bold"/>
          <w:szCs w:val="22"/>
        </w:rPr>
      </w:pPr>
      <w:ins w:id="462" w:author="Author">
        <w:r>
          <w:rPr>
            <w:rFonts w:eastAsia="Times New Roman Bold"/>
            <w:szCs w:val="22"/>
          </w:rPr>
          <w:t xml:space="preserve">V podmínkách </w:t>
        </w:r>
        <w:r w:rsidRPr="003D11E8">
          <w:rPr>
            <w:rFonts w:eastAsia="Times New Roman Bold"/>
            <w:i/>
            <w:iCs/>
            <w:szCs w:val="22"/>
            <w:rPrChange w:id="463" w:author="Author">
              <w:rPr>
                <w:rFonts w:eastAsia="Times New Roman Bold"/>
                <w:szCs w:val="22"/>
              </w:rPr>
            </w:rPrChange>
          </w:rPr>
          <w:t>in</w:t>
        </w:r>
        <w:r>
          <w:rPr>
            <w:rFonts w:eastAsia="Times New Roman Bold"/>
            <w:i/>
            <w:iCs/>
            <w:szCs w:val="22"/>
          </w:rPr>
          <w:t> </w:t>
        </w:r>
        <w:r w:rsidRPr="003D11E8">
          <w:rPr>
            <w:rFonts w:eastAsia="Times New Roman Bold"/>
            <w:i/>
            <w:iCs/>
            <w:szCs w:val="22"/>
            <w:rPrChange w:id="464" w:author="Author">
              <w:rPr>
                <w:rFonts w:eastAsia="Times New Roman Bold"/>
                <w:szCs w:val="22"/>
              </w:rPr>
            </w:rPrChange>
          </w:rPr>
          <w:t xml:space="preserve">vitro </w:t>
        </w:r>
        <w:r>
          <w:rPr>
            <w:rFonts w:eastAsia="Times New Roman Bold"/>
            <w:szCs w:val="22"/>
          </w:rPr>
          <w:t>je niraparib inhibitorem P-gp, BCRP, MATE1/2K a</w:t>
        </w:r>
        <w:r w:rsidR="00DD3768">
          <w:rPr>
            <w:rFonts w:eastAsia="Times New Roman Bold"/>
            <w:szCs w:val="22"/>
          </w:rPr>
          <w:t> </w:t>
        </w:r>
        <w:r>
          <w:rPr>
            <w:rFonts w:eastAsia="Times New Roman Bold"/>
            <w:szCs w:val="22"/>
          </w:rPr>
          <w:t>organického kationtového transportéru</w:t>
        </w:r>
        <w:r w:rsidR="00DD3768">
          <w:rPr>
            <w:rFonts w:eastAsia="Times New Roman Bold"/>
            <w:szCs w:val="22"/>
          </w:rPr>
          <w:t> </w:t>
        </w:r>
        <w:r>
          <w:rPr>
            <w:rFonts w:eastAsia="Times New Roman Bold"/>
            <w:szCs w:val="22"/>
          </w:rPr>
          <w:t>1 (OCT1) (viz bod</w:t>
        </w:r>
        <w:r w:rsidR="00DD3768">
          <w:rPr>
            <w:rFonts w:eastAsia="Times New Roman Bold"/>
            <w:szCs w:val="22"/>
          </w:rPr>
          <w:t> </w:t>
        </w:r>
        <w:r>
          <w:rPr>
            <w:rFonts w:eastAsia="Times New Roman Bold"/>
            <w:szCs w:val="22"/>
          </w:rPr>
          <w:t>4.5).</w:t>
        </w:r>
      </w:ins>
    </w:p>
    <w:p w14:paraId="0F73AC9F" w14:textId="77777777" w:rsidR="001A0919" w:rsidRPr="00FE63F5" w:rsidRDefault="001A0919" w:rsidP="00863326">
      <w:pPr>
        <w:numPr>
          <w:ilvl w:val="12"/>
          <w:numId w:val="0"/>
        </w:numPr>
        <w:rPr>
          <w:rFonts w:eastAsia="Times New Roman Bold"/>
          <w:szCs w:val="22"/>
        </w:rPr>
      </w:pPr>
    </w:p>
    <w:p w14:paraId="77F154B5" w14:textId="77777777" w:rsidR="00C61A1F" w:rsidRPr="00FE63F5" w:rsidRDefault="00C61A1F" w:rsidP="00AE37F3">
      <w:pPr>
        <w:keepNext/>
        <w:keepLines/>
        <w:rPr>
          <w:szCs w:val="22"/>
          <w:u w:val="single"/>
        </w:rPr>
      </w:pPr>
      <w:r w:rsidRPr="00FE63F5">
        <w:rPr>
          <w:u w:val="single"/>
        </w:rPr>
        <w:t>Zvláštní populace</w:t>
      </w:r>
    </w:p>
    <w:p w14:paraId="004B97D2" w14:textId="77777777" w:rsidR="00C61A1F" w:rsidRPr="00FE63F5" w:rsidRDefault="00C61A1F" w:rsidP="00AE37F3">
      <w:pPr>
        <w:keepNext/>
        <w:keepLines/>
        <w:rPr>
          <w:szCs w:val="22"/>
        </w:rPr>
      </w:pPr>
    </w:p>
    <w:p w14:paraId="6F0C14B3" w14:textId="77777777" w:rsidR="00C61A1F" w:rsidRPr="00FE63F5" w:rsidRDefault="00C61A1F" w:rsidP="00AE37F3">
      <w:pPr>
        <w:keepNext/>
        <w:keepLines/>
        <w:rPr>
          <w:i/>
        </w:rPr>
      </w:pPr>
      <w:r w:rsidRPr="00FE63F5">
        <w:rPr>
          <w:i/>
        </w:rPr>
        <w:t>Porucha funkce ledvin</w:t>
      </w:r>
    </w:p>
    <w:p w14:paraId="3D8306D3" w14:textId="094E5F8B" w:rsidR="00C61A1F" w:rsidRPr="008C42EC" w:rsidRDefault="0077509F" w:rsidP="00863326">
      <w:r>
        <w:t>V</w:t>
      </w:r>
      <w:r w:rsidR="00AC7A6B">
        <w:t> populační</w:t>
      </w:r>
      <w:r>
        <w:t xml:space="preserve"> f</w:t>
      </w:r>
      <w:r w:rsidR="00C61A1F" w:rsidRPr="00FE63F5">
        <w:t>armakokinetick</w:t>
      </w:r>
      <w:r>
        <w:t>é</w:t>
      </w:r>
      <w:r w:rsidR="00C61A1F" w:rsidRPr="00FE63F5">
        <w:t xml:space="preserve"> analýz</w:t>
      </w:r>
      <w:r>
        <w:t>e</w:t>
      </w:r>
      <w:r w:rsidR="00C61A1F" w:rsidRPr="00FE63F5">
        <w:t xml:space="preserve"> pacient</w:t>
      </w:r>
      <w:r w:rsidR="00D940CF">
        <w:t>e</w:t>
      </w:r>
      <w:r w:rsidR="00C61A1F" w:rsidRPr="00FE63F5">
        <w:t xml:space="preserve">k </w:t>
      </w:r>
      <w:r w:rsidR="00D940CF">
        <w:t>s </w:t>
      </w:r>
      <w:r w:rsidR="00C61A1F" w:rsidRPr="00FE63F5">
        <w:t>lehk</w:t>
      </w:r>
      <w:r w:rsidR="00D940CF">
        <w:t>ou</w:t>
      </w:r>
      <w:r w:rsidR="00C61A1F" w:rsidRPr="00FE63F5">
        <w:t xml:space="preserve"> </w:t>
      </w:r>
      <w:r w:rsidR="00C61A1F" w:rsidRPr="00FE63F5">
        <w:rPr>
          <w:szCs w:val="22"/>
        </w:rPr>
        <w:t>(</w:t>
      </w:r>
      <w:r w:rsidR="00D940CF">
        <w:rPr>
          <w:szCs w:val="22"/>
        </w:rPr>
        <w:t>clearance kreatininu</w:t>
      </w:r>
      <w:r>
        <w:t xml:space="preserve"> </w:t>
      </w:r>
      <w:r w:rsidR="00D940CF">
        <w:t>60 </w:t>
      </w:r>
      <w:r w:rsidR="00D940CF">
        <w:noBreakHyphen/>
        <w:t> </w:t>
      </w:r>
      <w:r w:rsidR="00C61A1F" w:rsidRPr="00FE63F5">
        <w:rPr>
          <w:szCs w:val="22"/>
        </w:rPr>
        <w:t>90</w:t>
      </w:r>
      <w:r w:rsidR="00C61A1F" w:rsidRPr="00FE63F5">
        <w:t> </w:t>
      </w:r>
      <w:r w:rsidR="00C61A1F" w:rsidRPr="00FE63F5">
        <w:rPr>
          <w:szCs w:val="22"/>
        </w:rPr>
        <w:t xml:space="preserve">ml/min) </w:t>
      </w:r>
      <w:r w:rsidR="00C61A1F" w:rsidRPr="00FE63F5">
        <w:t>a</w:t>
      </w:r>
      <w:r w:rsidR="008D5E11">
        <w:t> </w:t>
      </w:r>
      <w:r w:rsidR="00C61A1F" w:rsidRPr="00FE63F5">
        <w:t>středně těžk</w:t>
      </w:r>
      <w:r w:rsidR="00D940CF">
        <w:t>ou</w:t>
      </w:r>
      <w:r w:rsidR="00C61A1F" w:rsidRPr="00FE63F5">
        <w:t xml:space="preserve"> </w:t>
      </w:r>
      <w:r w:rsidR="00C61A1F" w:rsidRPr="00FE63F5">
        <w:rPr>
          <w:szCs w:val="22"/>
        </w:rPr>
        <w:t>(</w:t>
      </w:r>
      <w:r w:rsidR="00D940CF">
        <w:rPr>
          <w:szCs w:val="22"/>
        </w:rPr>
        <w:t>30 </w:t>
      </w:r>
      <w:r w:rsidR="00D940CF">
        <w:rPr>
          <w:szCs w:val="22"/>
        </w:rPr>
        <w:noBreakHyphen/>
        <w:t> </w:t>
      </w:r>
      <w:r w:rsidR="00C61A1F" w:rsidRPr="00FE63F5">
        <w:rPr>
          <w:szCs w:val="22"/>
        </w:rPr>
        <w:t xml:space="preserve">60 ml/min) </w:t>
      </w:r>
      <w:r w:rsidR="00C61A1F" w:rsidRPr="00FE63F5">
        <w:t>poruch</w:t>
      </w:r>
      <w:r>
        <w:t>ou</w:t>
      </w:r>
      <w:r w:rsidR="00C61A1F" w:rsidRPr="00FE63F5">
        <w:t xml:space="preserve"> funkce ledvin </w:t>
      </w:r>
      <w:r>
        <w:t xml:space="preserve">se </w:t>
      </w:r>
      <w:r w:rsidR="00D940CF">
        <w:t>mírně snížila</w:t>
      </w:r>
      <w:r w:rsidR="00A8565E" w:rsidRPr="00FE63F5">
        <w:t xml:space="preserve"> </w:t>
      </w:r>
      <w:r w:rsidR="00C61A1F" w:rsidRPr="00FE63F5">
        <w:t xml:space="preserve">clearance niraparibu </w:t>
      </w:r>
      <w:r w:rsidR="00D940CF">
        <w:t>ve srovnání s jedinci s normální funkcí ledvin</w:t>
      </w:r>
      <w:del w:id="465" w:author="Author">
        <w:r w:rsidR="00D940CF" w:rsidDel="00FA1763">
          <w:delText xml:space="preserve"> (o 7</w:delText>
        </w:r>
        <w:r w:rsidR="00D940CF" w:rsidDel="00FA1763">
          <w:noBreakHyphen/>
          <w:delText>17 % vyšší expozice u lehké a o 17</w:delText>
        </w:r>
        <w:r w:rsidR="00D940CF" w:rsidDel="00FA1763">
          <w:noBreakHyphen/>
          <w:delText>38 % vyšší expozice u středně těžké poruchy ledvin</w:delText>
        </w:r>
        <w:r w:rsidDel="00FA1763">
          <w:delText>)</w:delText>
        </w:r>
      </w:del>
      <w:r w:rsidR="00D940CF">
        <w:t>.</w:t>
      </w:r>
      <w:r w:rsidR="00A8565E" w:rsidRPr="00FE63F5">
        <w:t xml:space="preserve"> </w:t>
      </w:r>
      <w:r w:rsidR="00D940CF">
        <w:t>Rozdíl v expozici se nepovažuje za důvod k </w:t>
      </w:r>
      <w:r w:rsidR="00A52457">
        <w:rPr>
          <w:szCs w:val="22"/>
        </w:rPr>
        <w:t>úprav</w:t>
      </w:r>
      <w:r w:rsidR="00D940CF">
        <w:rPr>
          <w:szCs w:val="22"/>
        </w:rPr>
        <w:t>ě</w:t>
      </w:r>
      <w:r w:rsidR="00A52457">
        <w:rPr>
          <w:szCs w:val="22"/>
        </w:rPr>
        <w:t xml:space="preserve"> dávky</w:t>
      </w:r>
      <w:r w:rsidR="00C61A1F" w:rsidRPr="00FE63F5">
        <w:t>. V klinických studiích nebyly identifikovány žádné pacientky s již existující těžkou poruchou funkce ledvin nebo v </w:t>
      </w:r>
      <w:r w:rsidR="00272207">
        <w:t>terminálním</w:t>
      </w:r>
      <w:r w:rsidR="00272207" w:rsidRPr="00FE63F5">
        <w:t xml:space="preserve"> </w:t>
      </w:r>
      <w:r w:rsidR="00C61A1F" w:rsidRPr="00FE63F5">
        <w:t>st</w:t>
      </w:r>
      <w:r w:rsidR="00E925B3">
        <w:t>a</w:t>
      </w:r>
      <w:r w:rsidR="00C61A1F" w:rsidRPr="00FE63F5">
        <w:t>diu onemocnění ledvin podstupující hemod</w:t>
      </w:r>
      <w:r w:rsidR="00C61A1F" w:rsidRPr="008C42EC">
        <w:t>ialýzu (viz bod 4.2).</w:t>
      </w:r>
    </w:p>
    <w:p w14:paraId="66A98ED0" w14:textId="77777777" w:rsidR="00C61A1F" w:rsidRPr="008C42EC" w:rsidRDefault="00C61A1F" w:rsidP="00863326">
      <w:pPr>
        <w:rPr>
          <w:i/>
        </w:rPr>
      </w:pPr>
    </w:p>
    <w:p w14:paraId="11D8AA51" w14:textId="77777777" w:rsidR="00C61A1F" w:rsidRPr="00A63704" w:rsidRDefault="00C61A1F" w:rsidP="00AE37F3">
      <w:pPr>
        <w:keepNext/>
        <w:keepLines/>
        <w:rPr>
          <w:i/>
        </w:rPr>
      </w:pPr>
      <w:r w:rsidRPr="00A63704">
        <w:rPr>
          <w:i/>
        </w:rPr>
        <w:t>Porucha funkce jater</w:t>
      </w:r>
    </w:p>
    <w:p w14:paraId="400A965B" w14:textId="4499E928" w:rsidR="00C61A1F" w:rsidRPr="00A52457" w:rsidRDefault="00AD7799" w:rsidP="00863326">
      <w:r>
        <w:t>Populační f</w:t>
      </w:r>
      <w:r w:rsidRPr="00A63704">
        <w:t xml:space="preserve">armakokinetická analýza </w:t>
      </w:r>
      <w:r>
        <w:t xml:space="preserve">údajů </w:t>
      </w:r>
      <w:r w:rsidRPr="00A63704">
        <w:t>z klinických studií na pacientkách ukázala, že již existující lehká porucha funkce jater</w:t>
      </w:r>
      <w:r>
        <w:t xml:space="preserve"> (n = 155)</w:t>
      </w:r>
      <w:r w:rsidRPr="00A63704">
        <w:t xml:space="preserve"> clearance niraparibu neovlivnila. </w:t>
      </w:r>
      <w:r>
        <w:t>V klinické studii onkologických pacientek, ve které byla k určení stupně poruchy funkce jater použita kritéria NCI</w:t>
      </w:r>
      <w:r>
        <w:noBreakHyphen/>
        <w:t>ODWG, byla po podání jedné 300mg dávky hodnota AUC</w:t>
      </w:r>
      <w:r w:rsidRPr="009F7A49">
        <w:rPr>
          <w:vertAlign w:val="subscript"/>
        </w:rPr>
        <w:t>inf</w:t>
      </w:r>
      <w:r>
        <w:t xml:space="preserve"> niraparibu u pacientek se středně těžkou poruchou funkce jater (n = 8) 1,56krát (90% CI: 1,06; 2,30) vyšší v porovnání s AUC</w:t>
      </w:r>
      <w:r w:rsidRPr="009F7A49">
        <w:rPr>
          <w:vertAlign w:val="subscript"/>
        </w:rPr>
        <w:t>inf</w:t>
      </w:r>
      <w:r>
        <w:t xml:space="preserve"> niraparibu u pacientek s normální funkcí jater (n = 9). U pacientek se středně těžkou poruchou funkce jater se doporučuje úprava dávkování niraparibu (viz bod 4.2). Středně těžká porucha funkce jater neměla vliv na C</w:t>
      </w:r>
      <w:r w:rsidRPr="00145DC1">
        <w:rPr>
          <w:vertAlign w:val="subscript"/>
        </w:rPr>
        <w:t>max</w:t>
      </w:r>
      <w:r>
        <w:t xml:space="preserve"> niraparibu nebo vazbu niraparibu na proteiny. </w:t>
      </w:r>
      <w:r w:rsidRPr="00A63704">
        <w:t>Farmakokinetické vlastnosti niraparibu nebyly vyhodnoceny u </w:t>
      </w:r>
      <w:r w:rsidRPr="00A52457">
        <w:t>pacientek s těžkou poruchou funkce jater (viz bod</w:t>
      </w:r>
      <w:r>
        <w:t>y</w:t>
      </w:r>
      <w:r w:rsidRPr="00A52457">
        <w:t> 4.2</w:t>
      </w:r>
      <w:r>
        <w:t xml:space="preserve"> a 4.4</w:t>
      </w:r>
      <w:r w:rsidRPr="00A52457">
        <w:t>).</w:t>
      </w:r>
    </w:p>
    <w:p w14:paraId="7136EBFC" w14:textId="77777777" w:rsidR="00C61A1F" w:rsidRPr="00A52457" w:rsidRDefault="00C61A1F" w:rsidP="00863326">
      <w:pPr>
        <w:rPr>
          <w:i/>
        </w:rPr>
      </w:pPr>
    </w:p>
    <w:p w14:paraId="630814F6" w14:textId="35E34045" w:rsidR="00C61A1F" w:rsidRPr="00A52457" w:rsidRDefault="00D940CF" w:rsidP="00AE37F3">
      <w:pPr>
        <w:keepNext/>
        <w:keepLines/>
        <w:rPr>
          <w:i/>
          <w:szCs w:val="22"/>
        </w:rPr>
      </w:pPr>
      <w:r>
        <w:rPr>
          <w:i/>
        </w:rPr>
        <w:t>T</w:t>
      </w:r>
      <w:r w:rsidR="00C61A1F" w:rsidRPr="00A52457">
        <w:rPr>
          <w:i/>
        </w:rPr>
        <w:t>ělesná hmotnost</w:t>
      </w:r>
      <w:r>
        <w:rPr>
          <w:i/>
        </w:rPr>
        <w:t>, věk</w:t>
      </w:r>
      <w:r w:rsidR="00C61A1F" w:rsidRPr="00A52457">
        <w:rPr>
          <w:i/>
        </w:rPr>
        <w:t xml:space="preserve"> a</w:t>
      </w:r>
      <w:r w:rsidR="0080671E" w:rsidRPr="00A52457">
        <w:rPr>
          <w:i/>
        </w:rPr>
        <w:t> </w:t>
      </w:r>
      <w:r w:rsidR="00C61A1F" w:rsidRPr="00A52457">
        <w:rPr>
          <w:i/>
        </w:rPr>
        <w:t>rasa</w:t>
      </w:r>
    </w:p>
    <w:p w14:paraId="0DA87E18" w14:textId="0A18C6B5" w:rsidR="00B35075" w:rsidRDefault="0031760C" w:rsidP="00863326">
      <w:r>
        <w:t>Populační f</w:t>
      </w:r>
      <w:r w:rsidR="00C61A1F" w:rsidRPr="00A52457">
        <w:t xml:space="preserve">armakokinetická analýza ukázala, že </w:t>
      </w:r>
      <w:r w:rsidR="00B35075">
        <w:t>se zv</w:t>
      </w:r>
      <w:r w:rsidR="0077509F">
        <w:t>y</w:t>
      </w:r>
      <w:r w:rsidR="00B35075">
        <w:t>šující se</w:t>
      </w:r>
      <w:r w:rsidR="00D940CF">
        <w:t xml:space="preserve"> </w:t>
      </w:r>
      <w:r w:rsidR="00C61A1F" w:rsidRPr="00A52457">
        <w:t>tělesn</w:t>
      </w:r>
      <w:r w:rsidR="00B35075">
        <w:t>ou</w:t>
      </w:r>
      <w:r w:rsidR="00C61A1F" w:rsidRPr="00A52457">
        <w:t xml:space="preserve"> hmotnost</w:t>
      </w:r>
      <w:r w:rsidR="00B35075">
        <w:t>í</w:t>
      </w:r>
      <w:r w:rsidR="00C61A1F" w:rsidRPr="00A52457">
        <w:t xml:space="preserve"> </w:t>
      </w:r>
      <w:r w:rsidR="00B35075">
        <w:t xml:space="preserve">se </w:t>
      </w:r>
      <w:r w:rsidR="00D940CF">
        <w:t xml:space="preserve">zvyšuje distribuční objem niraparibu. </w:t>
      </w:r>
      <w:r w:rsidR="00B35075">
        <w:t xml:space="preserve">Nebyl zaznamenán žádný vliv tělesné hmotnosti na clearance nebo celkovou expozici niraparibu. </w:t>
      </w:r>
      <w:del w:id="466" w:author="Author">
        <w:r w:rsidR="00B35075" w:rsidDel="00FA1763">
          <w:delText>Úprava dávky podle tělesné hmotnosti se z farmakokinetického hlediska nevyžaduje.</w:delText>
        </w:r>
      </w:del>
    </w:p>
    <w:p w14:paraId="7B599CAE" w14:textId="77777777" w:rsidR="00B35075" w:rsidRDefault="00B35075" w:rsidP="00863326"/>
    <w:p w14:paraId="4BA5D539" w14:textId="2599E50D" w:rsidR="00B35075" w:rsidRDefault="00B35075" w:rsidP="00863326">
      <w:pPr>
        <w:rPr>
          <w:szCs w:val="22"/>
        </w:rPr>
      </w:pPr>
      <w:bookmarkStart w:id="467" w:name="_Hlk200717903"/>
      <w:r>
        <w:t xml:space="preserve">Během </w:t>
      </w:r>
      <w:r w:rsidR="0031760C">
        <w:t xml:space="preserve">populační </w:t>
      </w:r>
      <w:r>
        <w:t xml:space="preserve">farmakokinetické analýzy se ukázalo, že </w:t>
      </w:r>
      <w:ins w:id="468" w:author="Author">
        <w:r w:rsidR="00FA1763">
          <w:t>věk (rozmezí 26 až 91</w:t>
        </w:r>
        <w:r w:rsidR="00EE20BE">
          <w:t> </w:t>
        </w:r>
        <w:r w:rsidR="00FA1763">
          <w:t xml:space="preserve">let) nebyl významným faktorem ovlivňujícím </w:t>
        </w:r>
      </w:ins>
      <w:del w:id="469" w:author="Author">
        <w:r w:rsidDel="00FA1763">
          <w:delText xml:space="preserve">se zvyšujícím se věkem se snižuje </w:delText>
        </w:r>
      </w:del>
      <w:r>
        <w:t>clearance niraparibu</w:t>
      </w:r>
      <w:ins w:id="470" w:author="Author">
        <w:r w:rsidR="00FA1763">
          <w:t xml:space="preserve"> nebo distribuční objem</w:t>
        </w:r>
      </w:ins>
      <w:r>
        <w:t xml:space="preserve">. </w:t>
      </w:r>
      <w:del w:id="471" w:author="Author">
        <w:r w:rsidDel="00FA1763">
          <w:delText>Průměrná expozice u pacient</w:delText>
        </w:r>
        <w:r w:rsidR="0077509F" w:rsidDel="00FA1763">
          <w:delText>ky</w:delText>
        </w:r>
        <w:r w:rsidDel="00FA1763">
          <w:delText xml:space="preserve"> ve věku 91 let se předpokládá o</w:delText>
        </w:r>
        <w:r w:rsidR="0077509F" w:rsidDel="00FA1763">
          <w:delText> </w:delText>
        </w:r>
        <w:r w:rsidDel="00FA1763">
          <w:delText>23 % vyšší, než u</w:delText>
        </w:r>
        <w:r w:rsidR="0077509F" w:rsidDel="00FA1763">
          <w:delText> </w:delText>
        </w:r>
        <w:r w:rsidDel="00FA1763">
          <w:delText>pacient</w:delText>
        </w:r>
        <w:r w:rsidR="0077509F" w:rsidDel="00FA1763">
          <w:delText>ky</w:delText>
        </w:r>
        <w:r w:rsidDel="00FA1763">
          <w:delText xml:space="preserve"> ve věku 30 let.</w:delText>
        </w:r>
        <w:r w:rsidR="00A8565E" w:rsidRPr="00A63704" w:rsidDel="00FA1763">
          <w:rPr>
            <w:szCs w:val="22"/>
          </w:rPr>
          <w:delText xml:space="preserve"> </w:delText>
        </w:r>
        <w:r w:rsidR="003E3328" w:rsidDel="00FA1763">
          <w:rPr>
            <w:szCs w:val="22"/>
          </w:rPr>
          <w:delText>Má se však za to, že faktor věku nevyžaduje úpravu dávky</w:delText>
        </w:r>
        <w:r w:rsidR="00A8565E" w:rsidRPr="007744D7" w:rsidDel="00FA1763">
          <w:rPr>
            <w:szCs w:val="22"/>
          </w:rPr>
          <w:delText xml:space="preserve">. </w:delText>
        </w:r>
      </w:del>
    </w:p>
    <w:bookmarkEnd w:id="467"/>
    <w:p w14:paraId="5B1AD5B7" w14:textId="77777777" w:rsidR="00B35075" w:rsidRDefault="00B35075" w:rsidP="00863326">
      <w:pPr>
        <w:rPr>
          <w:szCs w:val="22"/>
        </w:rPr>
      </w:pPr>
    </w:p>
    <w:p w14:paraId="41908C97" w14:textId="33F1B789" w:rsidR="00A8565E" w:rsidRPr="00A63704" w:rsidRDefault="003E3328" w:rsidP="00863326">
      <w:pPr>
        <w:rPr>
          <w:szCs w:val="22"/>
        </w:rPr>
      </w:pPr>
      <w:r w:rsidRPr="003E3328">
        <w:rPr>
          <w:szCs w:val="22"/>
        </w:rPr>
        <w:lastRenderedPageBreak/>
        <w:t xml:space="preserve">Neexistují dostatečné údaje, aby bylo možné </w:t>
      </w:r>
      <w:r>
        <w:rPr>
          <w:szCs w:val="22"/>
        </w:rPr>
        <w:t>činit závěry</w:t>
      </w:r>
      <w:r w:rsidR="004F7C1A">
        <w:rPr>
          <w:szCs w:val="22"/>
        </w:rPr>
        <w:t xml:space="preserve"> ohledně</w:t>
      </w:r>
      <w:r>
        <w:rPr>
          <w:szCs w:val="22"/>
        </w:rPr>
        <w:t xml:space="preserve"> vliv</w:t>
      </w:r>
      <w:r w:rsidR="004F7C1A">
        <w:rPr>
          <w:szCs w:val="22"/>
        </w:rPr>
        <w:t>u</w:t>
      </w:r>
      <w:r>
        <w:rPr>
          <w:szCs w:val="22"/>
        </w:rPr>
        <w:t xml:space="preserve"> ras</w:t>
      </w:r>
      <w:r w:rsidR="004F7C1A">
        <w:rPr>
          <w:szCs w:val="22"/>
        </w:rPr>
        <w:t>y</w:t>
      </w:r>
      <w:r>
        <w:rPr>
          <w:szCs w:val="22"/>
        </w:rPr>
        <w:t xml:space="preserve"> na farmakokineti</w:t>
      </w:r>
      <w:r w:rsidR="00DF2DFE">
        <w:rPr>
          <w:szCs w:val="22"/>
        </w:rPr>
        <w:t>cké vlastnosti</w:t>
      </w:r>
      <w:r>
        <w:rPr>
          <w:szCs w:val="22"/>
        </w:rPr>
        <w:t xml:space="preserve"> niraparibu</w:t>
      </w:r>
      <w:r w:rsidR="00A8565E" w:rsidRPr="00A63704">
        <w:rPr>
          <w:szCs w:val="22"/>
        </w:rPr>
        <w:t>.</w:t>
      </w:r>
    </w:p>
    <w:p w14:paraId="0386599E" w14:textId="77777777" w:rsidR="00C61A1F" w:rsidRPr="00A52457" w:rsidRDefault="00C61A1F" w:rsidP="00863326">
      <w:pPr>
        <w:numPr>
          <w:ilvl w:val="12"/>
          <w:numId w:val="0"/>
        </w:numPr>
        <w:rPr>
          <w:rFonts w:eastAsia="Times New Roman Bold"/>
          <w:szCs w:val="22"/>
        </w:rPr>
      </w:pPr>
    </w:p>
    <w:p w14:paraId="5428ADEE" w14:textId="77777777" w:rsidR="00C61A1F" w:rsidRPr="00A52457" w:rsidRDefault="00C61A1F" w:rsidP="00AE37F3">
      <w:pPr>
        <w:keepNext/>
        <w:keepLines/>
        <w:rPr>
          <w:i/>
          <w:szCs w:val="22"/>
        </w:rPr>
      </w:pPr>
      <w:r w:rsidRPr="00A52457">
        <w:rPr>
          <w:i/>
        </w:rPr>
        <w:t>Pediatrická populace</w:t>
      </w:r>
    </w:p>
    <w:p w14:paraId="37A571C2" w14:textId="08BCB81F" w:rsidR="00C61A1F" w:rsidRPr="003E3328" w:rsidRDefault="00C61A1F" w:rsidP="00863326">
      <w:pPr>
        <w:rPr>
          <w:iCs/>
          <w:szCs w:val="22"/>
          <w:u w:val="single"/>
        </w:rPr>
      </w:pPr>
      <w:r w:rsidRPr="00A52457">
        <w:t>Nebyly provedeny žádné studie zaměřené na výzkum farmakokinetických vlastností niraparibu u</w:t>
      </w:r>
      <w:r w:rsidR="0080671E" w:rsidRPr="00A52457">
        <w:t> </w:t>
      </w:r>
      <w:r w:rsidRPr="00A52457">
        <w:t>pediatrických pacientů.</w:t>
      </w:r>
    </w:p>
    <w:p w14:paraId="6109E156" w14:textId="77777777" w:rsidR="00C61A1F" w:rsidRPr="003E3328" w:rsidRDefault="00C61A1F" w:rsidP="00863326">
      <w:pPr>
        <w:rPr>
          <w:szCs w:val="22"/>
        </w:rPr>
      </w:pPr>
    </w:p>
    <w:p w14:paraId="5316937B" w14:textId="77777777" w:rsidR="00C61A1F" w:rsidRPr="003E3328" w:rsidRDefault="00C61A1F" w:rsidP="00AE37F3">
      <w:pPr>
        <w:keepNext/>
        <w:keepLines/>
        <w:ind w:left="567" w:hanging="567"/>
        <w:rPr>
          <w:szCs w:val="22"/>
        </w:rPr>
      </w:pPr>
      <w:r w:rsidRPr="003E3328">
        <w:rPr>
          <w:b/>
        </w:rPr>
        <w:t>5.3</w:t>
      </w:r>
      <w:r w:rsidRPr="003E3328">
        <w:rPr>
          <w:b/>
        </w:rPr>
        <w:tab/>
        <w:t>Předklinické údaje vztahující se k bezpečnosti</w:t>
      </w:r>
    </w:p>
    <w:p w14:paraId="2424BD76" w14:textId="77777777" w:rsidR="00C61A1F" w:rsidRPr="003E3328" w:rsidRDefault="00C61A1F" w:rsidP="00AE37F3">
      <w:pPr>
        <w:keepNext/>
        <w:keepLines/>
        <w:rPr>
          <w:szCs w:val="22"/>
        </w:rPr>
      </w:pPr>
    </w:p>
    <w:p w14:paraId="3085214C" w14:textId="3538AE90" w:rsidR="00C61A1F" w:rsidRPr="00FE63F5" w:rsidRDefault="00625719" w:rsidP="00AE37F3">
      <w:pPr>
        <w:keepNext/>
        <w:keepLines/>
        <w:rPr>
          <w:szCs w:val="22"/>
          <w:u w:val="single"/>
        </w:rPr>
      </w:pPr>
      <w:r w:rsidRPr="003E3328">
        <w:rPr>
          <w:u w:val="single"/>
        </w:rPr>
        <w:t>Bezpečnostní</w:t>
      </w:r>
      <w:r w:rsidR="00C61A1F" w:rsidRPr="00FE63F5">
        <w:rPr>
          <w:u w:val="single"/>
        </w:rPr>
        <w:t xml:space="preserve"> farmakologie</w:t>
      </w:r>
    </w:p>
    <w:p w14:paraId="7E5B3ABF" w14:textId="77777777" w:rsidR="00C61A1F" w:rsidRPr="00FE63F5" w:rsidRDefault="00C61A1F" w:rsidP="00AE37F3">
      <w:pPr>
        <w:keepNext/>
        <w:keepLines/>
        <w:rPr>
          <w:szCs w:val="22"/>
        </w:rPr>
      </w:pPr>
    </w:p>
    <w:p w14:paraId="0CE99EEF" w14:textId="048D26CE" w:rsidR="00C61A1F" w:rsidRPr="00FE63F5" w:rsidRDefault="00C61A1F" w:rsidP="00863326">
      <w:r w:rsidRPr="00FE63F5">
        <w:rPr>
          <w:i/>
        </w:rPr>
        <w:t>In vitro</w:t>
      </w:r>
      <w:r w:rsidRPr="00FE63F5">
        <w:t xml:space="preserve"> inhiboval niraparib dopaminový transportér DAT při koncentracích </w:t>
      </w:r>
      <w:r w:rsidR="000D05F5" w:rsidRPr="00FE63F5">
        <w:t>nižších než</w:t>
      </w:r>
      <w:r w:rsidRPr="00FE63F5">
        <w:t xml:space="preserve"> expozice u</w:t>
      </w:r>
      <w:r w:rsidR="0080671E" w:rsidRPr="00FE63F5">
        <w:t> </w:t>
      </w:r>
      <w:r w:rsidRPr="00FE63F5">
        <w:t>člověka. U</w:t>
      </w:r>
      <w:r w:rsidR="0080671E" w:rsidRPr="00FE63F5">
        <w:t> </w:t>
      </w:r>
      <w:r w:rsidRPr="00FE63F5">
        <w:t>myší jednorázové dávky niraparibu zvýšily nitrobuněčné koncentrace dopaminu a</w:t>
      </w:r>
      <w:r w:rsidR="00C57213" w:rsidRPr="00FE63F5">
        <w:t> </w:t>
      </w:r>
      <w:r w:rsidRPr="00FE63F5">
        <w:t>metabolitů v</w:t>
      </w:r>
      <w:r w:rsidR="00C57213" w:rsidRPr="00FE63F5">
        <w:t> </w:t>
      </w:r>
      <w:r w:rsidRPr="00FE63F5">
        <w:t>mozkové kůře. U</w:t>
      </w:r>
      <w:r w:rsidR="00C57213" w:rsidRPr="00FE63F5">
        <w:t> </w:t>
      </w:r>
      <w:r w:rsidRPr="00FE63F5">
        <w:t xml:space="preserve">myší bylo pozorováno snížení lokomotorické aktivity v jedné ze dvou studií </w:t>
      </w:r>
      <w:r w:rsidR="000D05F5" w:rsidRPr="00FE63F5">
        <w:t>s jednorázovou</w:t>
      </w:r>
      <w:r w:rsidRPr="00FE63F5">
        <w:t xml:space="preserve"> dávkou. Klinická relevance těchto zjištění není známa. </w:t>
      </w:r>
      <w:r w:rsidR="00272207">
        <w:t>Ve</w:t>
      </w:r>
      <w:r w:rsidR="00C57213" w:rsidRPr="00FE63F5">
        <w:t> </w:t>
      </w:r>
      <w:r w:rsidRPr="00FE63F5">
        <w:t>studií</w:t>
      </w:r>
      <w:r w:rsidR="00272207">
        <w:t>ch</w:t>
      </w:r>
      <w:r w:rsidRPr="00FE63F5">
        <w:t xml:space="preserve"> toxicity po opakované dávce u</w:t>
      </w:r>
      <w:r w:rsidR="00C57213" w:rsidRPr="00FE63F5">
        <w:t> </w:t>
      </w:r>
      <w:r w:rsidRPr="00FE63F5">
        <w:t>potkanů a</w:t>
      </w:r>
      <w:r w:rsidR="00C57213" w:rsidRPr="00FE63F5">
        <w:t> </w:t>
      </w:r>
      <w:r w:rsidRPr="00FE63F5">
        <w:t>psů nebyl pozorován žádný vliv na parametry chování a/nebo neurologické parametry při hodnotách expozice CNS podobných očekávaným hodnotám terapeutické expozice nebo hodnotách nižších.</w:t>
      </w:r>
    </w:p>
    <w:p w14:paraId="7982FFE0" w14:textId="77777777" w:rsidR="00C61A1F" w:rsidRPr="00FE63F5" w:rsidRDefault="00C61A1F" w:rsidP="00863326">
      <w:pPr>
        <w:rPr>
          <w:szCs w:val="22"/>
        </w:rPr>
      </w:pPr>
    </w:p>
    <w:p w14:paraId="319F3866" w14:textId="77777777" w:rsidR="00C61A1F" w:rsidRPr="00FE63F5" w:rsidRDefault="00C61A1F" w:rsidP="00AE37F3">
      <w:pPr>
        <w:keepNext/>
        <w:keepLines/>
        <w:rPr>
          <w:szCs w:val="22"/>
          <w:u w:val="single"/>
        </w:rPr>
      </w:pPr>
      <w:r w:rsidRPr="00FE63F5">
        <w:rPr>
          <w:u w:val="single"/>
        </w:rPr>
        <w:t>Toxicita po opakované dávce</w:t>
      </w:r>
    </w:p>
    <w:p w14:paraId="44437CFE" w14:textId="77777777" w:rsidR="00C61A1F" w:rsidRPr="00FE63F5" w:rsidRDefault="00C61A1F" w:rsidP="00AE37F3">
      <w:pPr>
        <w:keepNext/>
        <w:keepLines/>
        <w:rPr>
          <w:szCs w:val="22"/>
        </w:rPr>
      </w:pPr>
    </w:p>
    <w:p w14:paraId="6C1EF13D" w14:textId="62187462" w:rsidR="00C61A1F" w:rsidRPr="00FE63F5" w:rsidRDefault="00BD7A23" w:rsidP="00863326">
      <w:pPr>
        <w:rPr>
          <w:szCs w:val="22"/>
        </w:rPr>
      </w:pPr>
      <w:r w:rsidRPr="00FE63F5">
        <w:t>U potkanů a psů byla pozorována</w:t>
      </w:r>
      <w:r w:rsidRPr="00FE63F5" w:rsidDel="00625719">
        <w:t xml:space="preserve"> </w:t>
      </w:r>
      <w:r w:rsidRPr="00FE63F5">
        <w:t xml:space="preserve">snížená spermatogeneze při expoziční hladině, která nedosahovala klinické úrovně. Snížená spermatogeneze byla </w:t>
      </w:r>
      <w:r w:rsidR="00272207">
        <w:t>z velké části</w:t>
      </w:r>
      <w:r w:rsidR="00272207" w:rsidRPr="00FE63F5">
        <w:t xml:space="preserve"> </w:t>
      </w:r>
      <w:r w:rsidRPr="00FE63F5">
        <w:t>reverzibilní během</w:t>
      </w:r>
      <w:r w:rsidR="00C61A1F" w:rsidRPr="00FE63F5">
        <w:t xml:space="preserve"> 4 týdnů po vysazení přípravku.</w:t>
      </w:r>
    </w:p>
    <w:p w14:paraId="7A19B09C" w14:textId="77777777" w:rsidR="00C61A1F" w:rsidRPr="00FE63F5" w:rsidRDefault="00C61A1F" w:rsidP="00863326">
      <w:pPr>
        <w:rPr>
          <w:szCs w:val="22"/>
        </w:rPr>
      </w:pPr>
    </w:p>
    <w:p w14:paraId="46994FD3" w14:textId="77777777" w:rsidR="00C61A1F" w:rsidRPr="00FE63F5" w:rsidRDefault="00C61A1F" w:rsidP="00AE37F3">
      <w:pPr>
        <w:keepNext/>
        <w:keepLines/>
        <w:rPr>
          <w:szCs w:val="22"/>
          <w:u w:val="single"/>
        </w:rPr>
      </w:pPr>
      <w:r w:rsidRPr="00FE63F5">
        <w:rPr>
          <w:u w:val="single"/>
        </w:rPr>
        <w:t>Genotoxicita</w:t>
      </w:r>
    </w:p>
    <w:p w14:paraId="029834F0" w14:textId="77777777" w:rsidR="00C61A1F" w:rsidRPr="00FE63F5" w:rsidRDefault="00C61A1F" w:rsidP="00AE37F3">
      <w:pPr>
        <w:keepNext/>
        <w:keepLines/>
        <w:rPr>
          <w:szCs w:val="22"/>
        </w:rPr>
      </w:pPr>
    </w:p>
    <w:p w14:paraId="24338227" w14:textId="5F35ADD0" w:rsidR="00C61A1F" w:rsidRPr="00FE63F5" w:rsidRDefault="00C61A1F" w:rsidP="00863326">
      <w:pPr>
        <w:rPr>
          <w:szCs w:val="22"/>
        </w:rPr>
      </w:pPr>
      <w:r w:rsidRPr="00FE63F5">
        <w:t>V</w:t>
      </w:r>
      <w:r w:rsidR="00C57213" w:rsidRPr="00FE63F5">
        <w:t> </w:t>
      </w:r>
      <w:r w:rsidRPr="00FE63F5">
        <w:t>Amesově testu reverzních mutací u</w:t>
      </w:r>
      <w:r w:rsidR="00C57213" w:rsidRPr="00FE63F5">
        <w:t> </w:t>
      </w:r>
      <w:r w:rsidRPr="00FE63F5">
        <w:t>bakterií nebyl niraparib mutagenní, byl však klastogenní v</w:t>
      </w:r>
      <w:r w:rsidR="00C57213" w:rsidRPr="00FE63F5">
        <w:t> </w:t>
      </w:r>
      <w:r w:rsidRPr="00FE63F5">
        <w:t>testu chromozomových aberací u</w:t>
      </w:r>
      <w:r w:rsidR="00C57213" w:rsidRPr="00FE63F5">
        <w:t> </w:t>
      </w:r>
      <w:r w:rsidRPr="00FE63F5">
        <w:t xml:space="preserve">savčích buněk </w:t>
      </w:r>
      <w:r w:rsidRPr="00FE63F5">
        <w:rPr>
          <w:i/>
        </w:rPr>
        <w:t>in vitro</w:t>
      </w:r>
      <w:r w:rsidRPr="00FE63F5">
        <w:t xml:space="preserve"> a</w:t>
      </w:r>
      <w:r w:rsidR="00C57213" w:rsidRPr="00FE63F5">
        <w:t> </w:t>
      </w:r>
      <w:r w:rsidRPr="00FE63F5">
        <w:t>v</w:t>
      </w:r>
      <w:r w:rsidR="00C57213" w:rsidRPr="00FE63F5">
        <w:t> </w:t>
      </w:r>
      <w:r w:rsidRPr="00FE63F5">
        <w:t>testu mikrojader v</w:t>
      </w:r>
      <w:r w:rsidR="00C57213" w:rsidRPr="00FE63F5">
        <w:t> </w:t>
      </w:r>
      <w:r w:rsidRPr="00FE63F5">
        <w:t xml:space="preserve">kostní dřeni potkanů </w:t>
      </w:r>
      <w:r w:rsidRPr="00FE63F5">
        <w:rPr>
          <w:i/>
        </w:rPr>
        <w:t>in vivo</w:t>
      </w:r>
      <w:r w:rsidRPr="00FE63F5">
        <w:t>. Tato klastogenita odpovídá genomové nestabilitě vyplývající z</w:t>
      </w:r>
      <w:r w:rsidR="00C57213" w:rsidRPr="00FE63F5">
        <w:t> </w:t>
      </w:r>
      <w:r w:rsidRPr="00FE63F5">
        <w:t>primární farmakologie niraparibu a</w:t>
      </w:r>
      <w:r w:rsidR="00C57213" w:rsidRPr="00FE63F5">
        <w:t> </w:t>
      </w:r>
      <w:r w:rsidRPr="00FE63F5">
        <w:t>ukazuje na potenciální genotoxicitu u</w:t>
      </w:r>
      <w:r w:rsidR="00C57213" w:rsidRPr="00FE63F5">
        <w:t> </w:t>
      </w:r>
      <w:r w:rsidRPr="00FE63F5">
        <w:t>člověka.</w:t>
      </w:r>
    </w:p>
    <w:p w14:paraId="6714D707" w14:textId="77777777" w:rsidR="00C61A1F" w:rsidRPr="00FE63F5" w:rsidRDefault="00C61A1F" w:rsidP="00863326">
      <w:pPr>
        <w:rPr>
          <w:szCs w:val="22"/>
        </w:rPr>
      </w:pPr>
    </w:p>
    <w:p w14:paraId="258A159D" w14:textId="77777777" w:rsidR="00C61A1F" w:rsidRPr="00FE63F5" w:rsidRDefault="00C61A1F" w:rsidP="00AE37F3">
      <w:pPr>
        <w:keepNext/>
        <w:keepLines/>
        <w:rPr>
          <w:szCs w:val="22"/>
          <w:u w:val="single"/>
        </w:rPr>
      </w:pPr>
      <w:r w:rsidRPr="00FE63F5">
        <w:rPr>
          <w:u w:val="single"/>
        </w:rPr>
        <w:t>Reprodukční toxikologie</w:t>
      </w:r>
    </w:p>
    <w:p w14:paraId="3D6BFB5B" w14:textId="77777777" w:rsidR="00C61A1F" w:rsidRPr="00FE63F5" w:rsidRDefault="00C61A1F" w:rsidP="00AE37F3">
      <w:pPr>
        <w:keepNext/>
        <w:keepLines/>
        <w:rPr>
          <w:szCs w:val="22"/>
        </w:rPr>
      </w:pPr>
    </w:p>
    <w:p w14:paraId="7296AB4C" w14:textId="059CE982" w:rsidR="00C61A1F" w:rsidRPr="00FE63F5" w:rsidRDefault="00C61A1F" w:rsidP="00863326">
      <w:pPr>
        <w:rPr>
          <w:szCs w:val="22"/>
        </w:rPr>
      </w:pPr>
      <w:r w:rsidRPr="00FE63F5">
        <w:t>Studie reprodukční a</w:t>
      </w:r>
      <w:r w:rsidR="00C57213" w:rsidRPr="00FE63F5">
        <w:t> </w:t>
      </w:r>
      <w:r w:rsidRPr="00FE63F5">
        <w:t>vývojové toxicity niraparibu nebyly provedeny.</w:t>
      </w:r>
    </w:p>
    <w:p w14:paraId="19366944" w14:textId="77777777" w:rsidR="00C61A1F" w:rsidRPr="00FE63F5" w:rsidRDefault="00C61A1F" w:rsidP="00863326">
      <w:pPr>
        <w:rPr>
          <w:szCs w:val="22"/>
        </w:rPr>
      </w:pPr>
    </w:p>
    <w:p w14:paraId="5771037C" w14:textId="77777777" w:rsidR="00C61A1F" w:rsidRPr="00FE63F5" w:rsidRDefault="00C61A1F" w:rsidP="00AE37F3">
      <w:pPr>
        <w:keepNext/>
        <w:keepLines/>
        <w:rPr>
          <w:szCs w:val="22"/>
          <w:u w:val="single"/>
        </w:rPr>
      </w:pPr>
      <w:r w:rsidRPr="00FE63F5">
        <w:rPr>
          <w:u w:val="single"/>
        </w:rPr>
        <w:t>Kancerogenita</w:t>
      </w:r>
    </w:p>
    <w:p w14:paraId="259F8537" w14:textId="77777777" w:rsidR="00C61A1F" w:rsidRPr="00FE63F5" w:rsidRDefault="00C61A1F" w:rsidP="00AE37F3">
      <w:pPr>
        <w:keepNext/>
        <w:keepLines/>
        <w:rPr>
          <w:szCs w:val="22"/>
        </w:rPr>
      </w:pPr>
    </w:p>
    <w:p w14:paraId="73C6484C" w14:textId="77777777" w:rsidR="00C61A1F" w:rsidRPr="00FE63F5" w:rsidRDefault="00C61A1F" w:rsidP="00863326">
      <w:r w:rsidRPr="00FE63F5">
        <w:t>Studie kancerogenity niraparibu nebyly provedeny.</w:t>
      </w:r>
    </w:p>
    <w:p w14:paraId="18D08A17" w14:textId="77777777" w:rsidR="00C61A1F" w:rsidRPr="00FE63F5" w:rsidRDefault="00C61A1F" w:rsidP="00863326">
      <w:pPr>
        <w:rPr>
          <w:szCs w:val="22"/>
          <w:u w:val="single"/>
        </w:rPr>
      </w:pPr>
    </w:p>
    <w:p w14:paraId="134E5F36" w14:textId="77777777" w:rsidR="00C61A1F" w:rsidRPr="00FE63F5" w:rsidRDefault="00C61A1F" w:rsidP="00863326">
      <w:pPr>
        <w:rPr>
          <w:szCs w:val="22"/>
        </w:rPr>
      </w:pPr>
    </w:p>
    <w:p w14:paraId="40A75FB4" w14:textId="77777777" w:rsidR="00C61A1F" w:rsidRPr="00FE63F5" w:rsidRDefault="00C61A1F" w:rsidP="00AE37F3">
      <w:pPr>
        <w:keepNext/>
        <w:keepLines/>
        <w:ind w:left="567" w:hanging="567"/>
        <w:rPr>
          <w:b/>
          <w:szCs w:val="22"/>
        </w:rPr>
      </w:pPr>
      <w:r w:rsidRPr="00FE63F5">
        <w:rPr>
          <w:b/>
        </w:rPr>
        <w:t>6.</w:t>
      </w:r>
      <w:r w:rsidRPr="00FE63F5">
        <w:rPr>
          <w:b/>
        </w:rPr>
        <w:tab/>
        <w:t>FARMACEUTICKÉ ÚDAJE</w:t>
      </w:r>
    </w:p>
    <w:p w14:paraId="700F41FF" w14:textId="77777777" w:rsidR="00C61A1F" w:rsidRPr="00FE63F5" w:rsidRDefault="00C61A1F" w:rsidP="00AE37F3">
      <w:pPr>
        <w:keepNext/>
        <w:keepLines/>
        <w:rPr>
          <w:szCs w:val="22"/>
        </w:rPr>
      </w:pPr>
    </w:p>
    <w:p w14:paraId="1463CA07" w14:textId="77777777" w:rsidR="00C61A1F" w:rsidRPr="00FE63F5" w:rsidRDefault="00C61A1F" w:rsidP="00AE37F3">
      <w:pPr>
        <w:keepNext/>
        <w:keepLines/>
        <w:ind w:left="567" w:hanging="567"/>
        <w:rPr>
          <w:szCs w:val="22"/>
        </w:rPr>
      </w:pPr>
      <w:r w:rsidRPr="00FE63F5">
        <w:rPr>
          <w:b/>
        </w:rPr>
        <w:t>6.1</w:t>
      </w:r>
      <w:r w:rsidRPr="00FE63F5">
        <w:rPr>
          <w:b/>
        </w:rPr>
        <w:tab/>
        <w:t>Seznam pomocných látek</w:t>
      </w:r>
    </w:p>
    <w:p w14:paraId="534A21B8" w14:textId="77777777" w:rsidR="00C61A1F" w:rsidRPr="00FE63F5" w:rsidRDefault="00C61A1F" w:rsidP="00AE37F3">
      <w:pPr>
        <w:keepNext/>
        <w:keepLines/>
        <w:rPr>
          <w:szCs w:val="22"/>
        </w:rPr>
      </w:pPr>
    </w:p>
    <w:p w14:paraId="5DFC6C01" w14:textId="77777777" w:rsidR="00C61A1F" w:rsidRPr="00FE63F5" w:rsidRDefault="00C61A1F" w:rsidP="000B182F">
      <w:pPr>
        <w:keepNext/>
        <w:keepLines/>
        <w:rPr>
          <w:szCs w:val="22"/>
          <w:u w:val="single"/>
        </w:rPr>
      </w:pPr>
      <w:r w:rsidRPr="00FE63F5">
        <w:rPr>
          <w:u w:val="single"/>
        </w:rPr>
        <w:t>Obsah tobolky</w:t>
      </w:r>
    </w:p>
    <w:p w14:paraId="37C84C3D" w14:textId="77777777" w:rsidR="00C61A1F" w:rsidRPr="00FE63F5" w:rsidRDefault="00C61A1F" w:rsidP="007176A8">
      <w:pPr>
        <w:keepNext/>
        <w:keepLines/>
        <w:rPr>
          <w:szCs w:val="22"/>
        </w:rPr>
      </w:pPr>
      <w:r w:rsidRPr="00FE63F5">
        <w:t>magnesium-stearát</w:t>
      </w:r>
    </w:p>
    <w:p w14:paraId="1A218CE4" w14:textId="77777777" w:rsidR="00C61A1F" w:rsidRPr="00FE63F5" w:rsidRDefault="00C61A1F" w:rsidP="00863326">
      <w:pPr>
        <w:rPr>
          <w:szCs w:val="22"/>
        </w:rPr>
      </w:pPr>
      <w:r w:rsidRPr="00FE63F5">
        <w:t>monohydrát laktózy</w:t>
      </w:r>
    </w:p>
    <w:p w14:paraId="1426BA4F" w14:textId="77777777" w:rsidR="00C61A1F" w:rsidRPr="00FE63F5" w:rsidRDefault="00C61A1F" w:rsidP="00863326"/>
    <w:p w14:paraId="2CC61402" w14:textId="77777777" w:rsidR="00C61A1F" w:rsidRPr="00FE63F5" w:rsidRDefault="00C61A1F" w:rsidP="00AE37F3">
      <w:pPr>
        <w:keepNext/>
        <w:keepLines/>
        <w:rPr>
          <w:szCs w:val="22"/>
          <w:u w:val="single"/>
        </w:rPr>
      </w:pPr>
      <w:r w:rsidRPr="00FE63F5">
        <w:rPr>
          <w:u w:val="single"/>
        </w:rPr>
        <w:t>Tobolka</w:t>
      </w:r>
    </w:p>
    <w:p w14:paraId="45FA6A1E" w14:textId="77777777" w:rsidR="00C61A1F" w:rsidRPr="00FE63F5" w:rsidRDefault="00C61A1F" w:rsidP="00863326">
      <w:pPr>
        <w:rPr>
          <w:szCs w:val="22"/>
        </w:rPr>
      </w:pPr>
      <w:r w:rsidRPr="00FE63F5">
        <w:t>oxid titaničitý (E 171)</w:t>
      </w:r>
    </w:p>
    <w:p w14:paraId="32C5CF20" w14:textId="77777777" w:rsidR="00C61A1F" w:rsidRPr="00FE63F5" w:rsidRDefault="00C61A1F" w:rsidP="00863326">
      <w:pPr>
        <w:rPr>
          <w:szCs w:val="22"/>
        </w:rPr>
      </w:pPr>
      <w:r w:rsidRPr="00FE63F5">
        <w:t>želatina</w:t>
      </w:r>
    </w:p>
    <w:p w14:paraId="69A7CA60" w14:textId="77777777" w:rsidR="00C61A1F" w:rsidRPr="00FE63F5" w:rsidRDefault="00C61A1F" w:rsidP="00863326">
      <w:pPr>
        <w:rPr>
          <w:szCs w:val="22"/>
        </w:rPr>
      </w:pPr>
      <w:r w:rsidRPr="00FE63F5">
        <w:t>brilantní modř FCF (E 133)</w:t>
      </w:r>
    </w:p>
    <w:p w14:paraId="650BB737" w14:textId="77777777" w:rsidR="00C61A1F" w:rsidRPr="00FE63F5" w:rsidRDefault="00C61A1F" w:rsidP="00863326">
      <w:pPr>
        <w:rPr>
          <w:szCs w:val="22"/>
        </w:rPr>
      </w:pPr>
      <w:r w:rsidRPr="00FE63F5">
        <w:t>erythrosin (E 127)</w:t>
      </w:r>
    </w:p>
    <w:p w14:paraId="0D8099DE" w14:textId="77777777" w:rsidR="00C61A1F" w:rsidRPr="00FE63F5" w:rsidRDefault="00C61A1F" w:rsidP="00863326">
      <w:pPr>
        <w:rPr>
          <w:szCs w:val="22"/>
        </w:rPr>
      </w:pPr>
      <w:r w:rsidRPr="00FE63F5">
        <w:t>tartrazin (E 102)</w:t>
      </w:r>
    </w:p>
    <w:p w14:paraId="199B87CF" w14:textId="77777777" w:rsidR="00C61A1F" w:rsidRPr="00FE63F5" w:rsidRDefault="00C61A1F" w:rsidP="00863326"/>
    <w:p w14:paraId="7EB5BF7A" w14:textId="77777777" w:rsidR="00C61A1F" w:rsidRPr="00FE63F5" w:rsidRDefault="00C61A1F" w:rsidP="00AE37F3">
      <w:pPr>
        <w:keepNext/>
        <w:keepLines/>
        <w:rPr>
          <w:szCs w:val="22"/>
          <w:u w:val="single"/>
        </w:rPr>
      </w:pPr>
      <w:r w:rsidRPr="00FE63F5">
        <w:rPr>
          <w:u w:val="single"/>
        </w:rPr>
        <w:lastRenderedPageBreak/>
        <w:t>Potiskový inkoust</w:t>
      </w:r>
    </w:p>
    <w:p w14:paraId="1D7F9CC4" w14:textId="77777777" w:rsidR="00C61A1F" w:rsidRPr="00FE63F5" w:rsidRDefault="00C61A1F" w:rsidP="00863326">
      <w:pPr>
        <w:rPr>
          <w:szCs w:val="22"/>
        </w:rPr>
      </w:pPr>
      <w:r w:rsidRPr="00FE63F5">
        <w:t>šelak (E 904)</w:t>
      </w:r>
    </w:p>
    <w:p w14:paraId="43ADBEFB" w14:textId="77777777" w:rsidR="00C61A1F" w:rsidRPr="00FE63F5" w:rsidRDefault="00C61A1F" w:rsidP="00863326">
      <w:pPr>
        <w:rPr>
          <w:szCs w:val="22"/>
        </w:rPr>
      </w:pPr>
      <w:r w:rsidRPr="00FE63F5">
        <w:t>propylenglykol (E 1520)</w:t>
      </w:r>
    </w:p>
    <w:p w14:paraId="7B846A5D" w14:textId="77777777" w:rsidR="00C61A1F" w:rsidRPr="00FE63F5" w:rsidRDefault="00C61A1F" w:rsidP="00863326">
      <w:pPr>
        <w:rPr>
          <w:szCs w:val="22"/>
        </w:rPr>
      </w:pPr>
      <w:r w:rsidRPr="00FE63F5">
        <w:t>hydroxid draselný (E 525)</w:t>
      </w:r>
    </w:p>
    <w:p w14:paraId="21F1610E" w14:textId="77777777" w:rsidR="00C61A1F" w:rsidRPr="00FE63F5" w:rsidRDefault="00C61A1F" w:rsidP="00863326">
      <w:pPr>
        <w:rPr>
          <w:szCs w:val="22"/>
        </w:rPr>
      </w:pPr>
      <w:r w:rsidRPr="00FE63F5">
        <w:t>černý oxid železitý (E 172)</w:t>
      </w:r>
    </w:p>
    <w:p w14:paraId="442525E2" w14:textId="77777777" w:rsidR="00C61A1F" w:rsidRPr="00FE63F5" w:rsidRDefault="00C61A1F" w:rsidP="00863326">
      <w:pPr>
        <w:rPr>
          <w:szCs w:val="22"/>
        </w:rPr>
      </w:pPr>
      <w:r w:rsidRPr="00FE63F5">
        <w:t>hydroxid sodný (E 524)</w:t>
      </w:r>
    </w:p>
    <w:p w14:paraId="602B3A19" w14:textId="77777777" w:rsidR="00C61A1F" w:rsidRPr="00FE63F5" w:rsidRDefault="00C61A1F" w:rsidP="00863326">
      <w:r w:rsidRPr="00FE63F5">
        <w:t>povidon (E 1201)</w:t>
      </w:r>
    </w:p>
    <w:p w14:paraId="27BFFDDC" w14:textId="33B48DEA" w:rsidR="00A8565E" w:rsidRPr="00FE63F5" w:rsidRDefault="00A8565E" w:rsidP="00863326">
      <w:pPr>
        <w:rPr>
          <w:szCs w:val="22"/>
        </w:rPr>
      </w:pPr>
      <w:r w:rsidRPr="00FE63F5">
        <w:t>oxid titaničitý (E 171)</w:t>
      </w:r>
    </w:p>
    <w:p w14:paraId="7560B99B" w14:textId="77777777" w:rsidR="00C61A1F" w:rsidRPr="00FE63F5" w:rsidRDefault="00C61A1F" w:rsidP="00863326">
      <w:pPr>
        <w:rPr>
          <w:szCs w:val="22"/>
        </w:rPr>
      </w:pPr>
    </w:p>
    <w:p w14:paraId="1ABD5810" w14:textId="77777777" w:rsidR="00C61A1F" w:rsidRPr="00FE63F5" w:rsidRDefault="00C61A1F" w:rsidP="00AE37F3">
      <w:pPr>
        <w:keepNext/>
        <w:keepLines/>
        <w:ind w:left="567" w:hanging="567"/>
        <w:rPr>
          <w:szCs w:val="22"/>
        </w:rPr>
      </w:pPr>
      <w:r w:rsidRPr="00FE63F5">
        <w:rPr>
          <w:b/>
        </w:rPr>
        <w:t>6.2</w:t>
      </w:r>
      <w:r w:rsidRPr="00FE63F5">
        <w:rPr>
          <w:b/>
        </w:rPr>
        <w:tab/>
        <w:t>Inkompatibility</w:t>
      </w:r>
    </w:p>
    <w:p w14:paraId="6CE80EE3" w14:textId="77777777" w:rsidR="00C61A1F" w:rsidRPr="00FE63F5" w:rsidRDefault="00C61A1F" w:rsidP="00AE37F3">
      <w:pPr>
        <w:keepNext/>
        <w:keepLines/>
        <w:rPr>
          <w:szCs w:val="22"/>
        </w:rPr>
      </w:pPr>
    </w:p>
    <w:p w14:paraId="1D9019B2" w14:textId="77777777" w:rsidR="00C61A1F" w:rsidRPr="00FE63F5" w:rsidRDefault="00C61A1F" w:rsidP="00863326">
      <w:pPr>
        <w:rPr>
          <w:szCs w:val="22"/>
        </w:rPr>
      </w:pPr>
      <w:r w:rsidRPr="00FE63F5">
        <w:t>Neuplatňuje se.</w:t>
      </w:r>
    </w:p>
    <w:p w14:paraId="3C3685A0" w14:textId="77777777" w:rsidR="00C61A1F" w:rsidRPr="00FE63F5" w:rsidRDefault="00C61A1F" w:rsidP="00863326">
      <w:pPr>
        <w:rPr>
          <w:szCs w:val="22"/>
        </w:rPr>
      </w:pPr>
    </w:p>
    <w:p w14:paraId="12B11B4D" w14:textId="77777777" w:rsidR="00C61A1F" w:rsidRPr="00FE63F5" w:rsidRDefault="00C61A1F" w:rsidP="00AE37F3">
      <w:pPr>
        <w:keepNext/>
        <w:keepLines/>
        <w:ind w:left="567" w:hanging="567"/>
        <w:rPr>
          <w:szCs w:val="22"/>
        </w:rPr>
      </w:pPr>
      <w:r w:rsidRPr="00FE63F5">
        <w:rPr>
          <w:b/>
        </w:rPr>
        <w:t>6.3</w:t>
      </w:r>
      <w:r w:rsidRPr="00FE63F5">
        <w:rPr>
          <w:b/>
        </w:rPr>
        <w:tab/>
        <w:t>Doba použitelnosti</w:t>
      </w:r>
    </w:p>
    <w:p w14:paraId="2F711A16" w14:textId="77777777" w:rsidR="00C61A1F" w:rsidRPr="00FE63F5" w:rsidRDefault="00C61A1F" w:rsidP="00AE37F3">
      <w:pPr>
        <w:keepNext/>
        <w:keepLines/>
        <w:rPr>
          <w:szCs w:val="22"/>
        </w:rPr>
      </w:pPr>
    </w:p>
    <w:p w14:paraId="210291EA" w14:textId="77777777" w:rsidR="00C61A1F" w:rsidRPr="00FE63F5" w:rsidRDefault="009C7A20" w:rsidP="00863326">
      <w:pPr>
        <w:rPr>
          <w:szCs w:val="22"/>
        </w:rPr>
      </w:pPr>
      <w:r w:rsidRPr="00FE63F5">
        <w:t>3 </w:t>
      </w:r>
      <w:r w:rsidR="00C61A1F" w:rsidRPr="00FE63F5">
        <w:t>roky.</w:t>
      </w:r>
    </w:p>
    <w:p w14:paraId="7AA48244" w14:textId="77777777" w:rsidR="00C61A1F" w:rsidRPr="00FE63F5" w:rsidRDefault="00C61A1F" w:rsidP="00863326">
      <w:pPr>
        <w:rPr>
          <w:szCs w:val="22"/>
        </w:rPr>
      </w:pPr>
    </w:p>
    <w:p w14:paraId="142656C1" w14:textId="77777777" w:rsidR="00C61A1F" w:rsidRPr="00FE63F5" w:rsidRDefault="00C61A1F" w:rsidP="00AE37F3">
      <w:pPr>
        <w:keepNext/>
        <w:keepLines/>
        <w:ind w:left="567" w:hanging="567"/>
        <w:rPr>
          <w:b/>
          <w:szCs w:val="22"/>
        </w:rPr>
      </w:pPr>
      <w:r w:rsidRPr="00FE63F5">
        <w:rPr>
          <w:b/>
        </w:rPr>
        <w:t>6.4</w:t>
      </w:r>
      <w:r w:rsidRPr="00FE63F5">
        <w:rPr>
          <w:b/>
        </w:rPr>
        <w:tab/>
        <w:t>Zvláštní opatření pro uchovávání</w:t>
      </w:r>
    </w:p>
    <w:p w14:paraId="1DDADAE5" w14:textId="77777777" w:rsidR="00C61A1F" w:rsidRPr="00FE63F5" w:rsidRDefault="00C61A1F" w:rsidP="00AE37F3">
      <w:pPr>
        <w:keepNext/>
        <w:keepLines/>
      </w:pPr>
    </w:p>
    <w:p w14:paraId="700C402E" w14:textId="3B2668A9" w:rsidR="00C61A1F" w:rsidRPr="00FE63F5" w:rsidRDefault="00C61A1F" w:rsidP="00863326">
      <w:pPr>
        <w:rPr>
          <w:b/>
          <w:szCs w:val="22"/>
        </w:rPr>
      </w:pPr>
      <w:r w:rsidRPr="00FE63F5">
        <w:rPr>
          <w:color w:val="000000"/>
        </w:rPr>
        <w:t>Uchovávejte při teplotě do 30 °C.</w:t>
      </w:r>
    </w:p>
    <w:p w14:paraId="21071F5F" w14:textId="77777777" w:rsidR="00C61A1F" w:rsidRPr="00FE63F5" w:rsidRDefault="00C61A1F" w:rsidP="00863326">
      <w:pPr>
        <w:rPr>
          <w:szCs w:val="22"/>
        </w:rPr>
      </w:pPr>
    </w:p>
    <w:p w14:paraId="294B4054" w14:textId="77777777" w:rsidR="00C61A1F" w:rsidRPr="00FE63F5" w:rsidRDefault="00C61A1F" w:rsidP="00AE37F3">
      <w:pPr>
        <w:keepNext/>
        <w:keepLines/>
        <w:ind w:left="567" w:hanging="567"/>
        <w:rPr>
          <w:b/>
          <w:szCs w:val="22"/>
        </w:rPr>
      </w:pPr>
      <w:r w:rsidRPr="00FE63F5">
        <w:rPr>
          <w:b/>
        </w:rPr>
        <w:t>6.5</w:t>
      </w:r>
      <w:r w:rsidRPr="00FE63F5">
        <w:rPr>
          <w:b/>
        </w:rPr>
        <w:tab/>
        <w:t>Druh obalu a obsah balení</w:t>
      </w:r>
    </w:p>
    <w:p w14:paraId="46EF8E90" w14:textId="77777777" w:rsidR="00C61A1F" w:rsidRPr="00FE63F5" w:rsidRDefault="00C61A1F" w:rsidP="00AE37F3">
      <w:pPr>
        <w:keepNext/>
        <w:keepLines/>
        <w:rPr>
          <w:szCs w:val="22"/>
        </w:rPr>
      </w:pPr>
    </w:p>
    <w:p w14:paraId="6F3CFF0E" w14:textId="6FB6D652" w:rsidR="00C61A1F" w:rsidRPr="00FE63F5" w:rsidRDefault="00C61A1F" w:rsidP="00863326">
      <w:pPr>
        <w:rPr>
          <w:szCs w:val="22"/>
        </w:rPr>
      </w:pPr>
      <w:r w:rsidRPr="00FE63F5">
        <w:t>Perforované jednodávkové blistry z Aclar/PVC/Al fólie v krabičce obsahující 84 × 1, 56 × 1 a</w:t>
      </w:r>
      <w:r w:rsidR="00C57213" w:rsidRPr="00FE63F5">
        <w:t> </w:t>
      </w:r>
      <w:r w:rsidRPr="00FE63F5">
        <w:t>28 × 1 tvrdou tobolku.</w:t>
      </w:r>
    </w:p>
    <w:p w14:paraId="1211A6A3" w14:textId="77777777" w:rsidR="00C61A1F" w:rsidRPr="00FE63F5" w:rsidRDefault="00C61A1F" w:rsidP="00863326">
      <w:pPr>
        <w:rPr>
          <w:szCs w:val="22"/>
        </w:rPr>
      </w:pPr>
    </w:p>
    <w:p w14:paraId="4A327A14" w14:textId="77777777" w:rsidR="00C61A1F" w:rsidRPr="00FE63F5" w:rsidRDefault="00C61A1F" w:rsidP="00863326">
      <w:pPr>
        <w:rPr>
          <w:szCs w:val="22"/>
        </w:rPr>
      </w:pPr>
      <w:r w:rsidRPr="00FE63F5">
        <w:t>Na trhu nemusí být všechny velikosti balení.</w:t>
      </w:r>
    </w:p>
    <w:p w14:paraId="0D823A52" w14:textId="77777777" w:rsidR="00C61A1F" w:rsidRPr="00FE63F5" w:rsidRDefault="00C61A1F" w:rsidP="00863326">
      <w:pPr>
        <w:rPr>
          <w:szCs w:val="22"/>
        </w:rPr>
      </w:pPr>
    </w:p>
    <w:p w14:paraId="5804023A" w14:textId="54490D89" w:rsidR="00C61A1F" w:rsidRPr="00FE63F5" w:rsidRDefault="00C61A1F" w:rsidP="00AE37F3">
      <w:pPr>
        <w:keepNext/>
        <w:keepLines/>
        <w:ind w:left="567" w:hanging="567"/>
        <w:rPr>
          <w:szCs w:val="22"/>
        </w:rPr>
      </w:pPr>
      <w:bookmarkStart w:id="472" w:name="OLE_LINK1"/>
      <w:r w:rsidRPr="00FE63F5">
        <w:rPr>
          <w:b/>
        </w:rPr>
        <w:t>6.6</w:t>
      </w:r>
      <w:r w:rsidRPr="00FE63F5">
        <w:rPr>
          <w:b/>
        </w:rPr>
        <w:tab/>
        <w:t>Zvláštní opatření pro likvidaci přípravku a</w:t>
      </w:r>
      <w:r w:rsidR="00C57213" w:rsidRPr="00FE63F5">
        <w:rPr>
          <w:b/>
        </w:rPr>
        <w:t> </w:t>
      </w:r>
      <w:r w:rsidRPr="00FE63F5">
        <w:rPr>
          <w:b/>
        </w:rPr>
        <w:t>pro zacházení s ním</w:t>
      </w:r>
    </w:p>
    <w:p w14:paraId="2CD64BE1" w14:textId="77777777" w:rsidR="00C61A1F" w:rsidRPr="00FE63F5" w:rsidRDefault="00C61A1F" w:rsidP="00AE37F3">
      <w:pPr>
        <w:keepNext/>
        <w:keepLines/>
        <w:rPr>
          <w:szCs w:val="22"/>
        </w:rPr>
      </w:pPr>
    </w:p>
    <w:p w14:paraId="3429C44A" w14:textId="11992374" w:rsidR="00C61A1F" w:rsidRPr="00FE63F5" w:rsidRDefault="00C61A1F" w:rsidP="00863326">
      <w:pPr>
        <w:rPr>
          <w:szCs w:val="22"/>
        </w:rPr>
      </w:pPr>
      <w:r w:rsidRPr="00FE63F5">
        <w:t>Veškerý nepoužitý léčivý přípravek nebo odpad musí být zlikvidován v</w:t>
      </w:r>
      <w:r w:rsidR="00C57213" w:rsidRPr="00FE63F5">
        <w:t> </w:t>
      </w:r>
      <w:r w:rsidRPr="00FE63F5">
        <w:t>souladu s místními požadavky.</w:t>
      </w:r>
    </w:p>
    <w:bookmarkEnd w:id="472"/>
    <w:p w14:paraId="415C24A6" w14:textId="77777777" w:rsidR="00C61A1F" w:rsidRPr="00FE63F5" w:rsidRDefault="00C61A1F" w:rsidP="00863326">
      <w:pPr>
        <w:rPr>
          <w:szCs w:val="22"/>
        </w:rPr>
      </w:pPr>
    </w:p>
    <w:p w14:paraId="06F6BF03" w14:textId="77777777" w:rsidR="00C61A1F" w:rsidRPr="00FE63F5" w:rsidRDefault="00C61A1F" w:rsidP="00863326">
      <w:pPr>
        <w:rPr>
          <w:szCs w:val="22"/>
        </w:rPr>
      </w:pPr>
    </w:p>
    <w:p w14:paraId="430A8D3D" w14:textId="77777777" w:rsidR="00C61A1F" w:rsidRPr="00FE63F5" w:rsidRDefault="00C61A1F" w:rsidP="00AE37F3">
      <w:pPr>
        <w:keepNext/>
        <w:keepLines/>
        <w:rPr>
          <w:szCs w:val="22"/>
        </w:rPr>
      </w:pPr>
      <w:r w:rsidRPr="00FE63F5">
        <w:rPr>
          <w:b/>
        </w:rPr>
        <w:t>7.</w:t>
      </w:r>
      <w:r w:rsidRPr="00FE63F5">
        <w:rPr>
          <w:b/>
        </w:rPr>
        <w:tab/>
        <w:t>DRŽITEL ROZHODNUTÍ O REGISTRACI</w:t>
      </w:r>
    </w:p>
    <w:p w14:paraId="06D92B04" w14:textId="77777777" w:rsidR="00C61A1F" w:rsidRPr="00FE63F5" w:rsidRDefault="00C61A1F" w:rsidP="00AE37F3">
      <w:pPr>
        <w:keepNext/>
        <w:keepLines/>
        <w:rPr>
          <w:szCs w:val="22"/>
        </w:rPr>
      </w:pPr>
    </w:p>
    <w:p w14:paraId="5453E15D" w14:textId="77777777" w:rsidR="004A1F84" w:rsidRPr="007744D7" w:rsidRDefault="004A1F84" w:rsidP="00AE37F3">
      <w:pPr>
        <w:keepNext/>
        <w:keepLines/>
        <w:tabs>
          <w:tab w:val="left" w:pos="567"/>
        </w:tabs>
        <w:spacing w:line="260" w:lineRule="exact"/>
        <w:rPr>
          <w:lang w:eastAsia="en-US"/>
        </w:rPr>
      </w:pPr>
      <w:r w:rsidRPr="007744D7">
        <w:rPr>
          <w:lang w:eastAsia="en-US"/>
        </w:rPr>
        <w:t>GlaxoSmithKline (Ireland) Limited</w:t>
      </w:r>
    </w:p>
    <w:p w14:paraId="30F98D5E" w14:textId="67AB1199" w:rsidR="004A1F84" w:rsidRPr="007744D7" w:rsidRDefault="004A1F84" w:rsidP="00AE37F3">
      <w:pPr>
        <w:keepNext/>
        <w:keepLines/>
        <w:tabs>
          <w:tab w:val="left" w:pos="567"/>
        </w:tabs>
        <w:spacing w:line="260" w:lineRule="exact"/>
        <w:rPr>
          <w:lang w:eastAsia="en-US"/>
        </w:rPr>
      </w:pPr>
      <w:r w:rsidRPr="007744D7">
        <w:rPr>
          <w:lang w:eastAsia="en-US"/>
        </w:rPr>
        <w:t>12</w:t>
      </w:r>
      <w:r w:rsidR="00C57213" w:rsidRPr="007744D7">
        <w:rPr>
          <w:lang w:eastAsia="en-US"/>
        </w:rPr>
        <w:t> </w:t>
      </w:r>
      <w:r w:rsidRPr="007744D7">
        <w:rPr>
          <w:lang w:eastAsia="en-US"/>
        </w:rPr>
        <w:t>Riverwalk</w:t>
      </w:r>
    </w:p>
    <w:p w14:paraId="70B12E28" w14:textId="77777777" w:rsidR="004A1F84" w:rsidRPr="007744D7" w:rsidRDefault="004A1F84" w:rsidP="00AE37F3">
      <w:pPr>
        <w:keepNext/>
        <w:keepLines/>
        <w:tabs>
          <w:tab w:val="left" w:pos="567"/>
        </w:tabs>
        <w:spacing w:line="260" w:lineRule="exact"/>
        <w:rPr>
          <w:lang w:eastAsia="en-US"/>
        </w:rPr>
      </w:pPr>
      <w:r w:rsidRPr="007744D7">
        <w:rPr>
          <w:lang w:eastAsia="en-US"/>
        </w:rPr>
        <w:t>Citywest Business Campus</w:t>
      </w:r>
    </w:p>
    <w:p w14:paraId="58449AA8" w14:textId="28CEFE63" w:rsidR="004A1F84" w:rsidRPr="007744D7" w:rsidRDefault="004A1F84" w:rsidP="00AE37F3">
      <w:pPr>
        <w:keepNext/>
        <w:keepLines/>
        <w:tabs>
          <w:tab w:val="left" w:pos="567"/>
        </w:tabs>
        <w:spacing w:line="260" w:lineRule="exact"/>
        <w:rPr>
          <w:lang w:eastAsia="en-US"/>
        </w:rPr>
      </w:pPr>
      <w:r w:rsidRPr="007744D7">
        <w:rPr>
          <w:lang w:eastAsia="en-US"/>
        </w:rPr>
        <w:t>Dublin</w:t>
      </w:r>
      <w:r w:rsidR="00C57213" w:rsidRPr="007744D7">
        <w:rPr>
          <w:lang w:eastAsia="en-US"/>
        </w:rPr>
        <w:t> </w:t>
      </w:r>
      <w:r w:rsidRPr="007744D7">
        <w:rPr>
          <w:lang w:eastAsia="en-US"/>
        </w:rPr>
        <w:t>24</w:t>
      </w:r>
    </w:p>
    <w:p w14:paraId="5AEE0F0C" w14:textId="77777777" w:rsidR="00D8691A" w:rsidRPr="007744D7" w:rsidRDefault="00D8691A" w:rsidP="00863326">
      <w:pPr>
        <w:tabs>
          <w:tab w:val="left" w:pos="567"/>
        </w:tabs>
        <w:spacing w:line="260" w:lineRule="exact"/>
        <w:rPr>
          <w:lang w:eastAsia="en-US"/>
        </w:rPr>
      </w:pPr>
      <w:r w:rsidRPr="007744D7">
        <w:rPr>
          <w:lang w:eastAsia="en-US"/>
        </w:rPr>
        <w:t>Irsko</w:t>
      </w:r>
    </w:p>
    <w:p w14:paraId="79C42E66" w14:textId="77777777" w:rsidR="00C61A1F" w:rsidRPr="00FE63F5" w:rsidRDefault="00C61A1F" w:rsidP="00863326">
      <w:pPr>
        <w:rPr>
          <w:szCs w:val="22"/>
        </w:rPr>
      </w:pPr>
    </w:p>
    <w:p w14:paraId="76350699" w14:textId="77777777" w:rsidR="00C61A1F" w:rsidRPr="008C42EC" w:rsidRDefault="00C61A1F" w:rsidP="00863326">
      <w:pPr>
        <w:rPr>
          <w:szCs w:val="22"/>
        </w:rPr>
      </w:pPr>
    </w:p>
    <w:p w14:paraId="6B4B0C0C" w14:textId="45D4B9FB" w:rsidR="00C61A1F" w:rsidRPr="00A63704" w:rsidRDefault="00C61A1F" w:rsidP="00AE37F3">
      <w:pPr>
        <w:keepNext/>
        <w:keepLines/>
        <w:ind w:left="567" w:hanging="567"/>
        <w:rPr>
          <w:b/>
        </w:rPr>
      </w:pPr>
      <w:r w:rsidRPr="008C42EC">
        <w:rPr>
          <w:b/>
        </w:rPr>
        <w:t>8.</w:t>
      </w:r>
      <w:r w:rsidRPr="008C42EC">
        <w:rPr>
          <w:b/>
        </w:rPr>
        <w:tab/>
        <w:t>REGISTRAČNÍ ČÍSLO</w:t>
      </w:r>
      <w:r w:rsidR="00EC1552" w:rsidRPr="00A63704">
        <w:rPr>
          <w:b/>
        </w:rPr>
        <w:t>/REGISTRAČNÍ ČÍSLA</w:t>
      </w:r>
    </w:p>
    <w:p w14:paraId="391A1AED" w14:textId="77777777" w:rsidR="00C61A1F" w:rsidRPr="00A63704" w:rsidRDefault="00C61A1F" w:rsidP="00AE37F3">
      <w:pPr>
        <w:keepNext/>
        <w:keepLines/>
        <w:ind w:left="567" w:hanging="567"/>
        <w:rPr>
          <w:szCs w:val="22"/>
        </w:rPr>
      </w:pPr>
    </w:p>
    <w:p w14:paraId="3987C599" w14:textId="77777777" w:rsidR="00C61A1F" w:rsidRPr="00A52457" w:rsidRDefault="00C61A1F" w:rsidP="00AE37F3">
      <w:pPr>
        <w:keepNext/>
        <w:keepLines/>
        <w:ind w:left="567" w:hanging="567"/>
        <w:rPr>
          <w:szCs w:val="22"/>
        </w:rPr>
      </w:pPr>
      <w:r w:rsidRPr="00A52457">
        <w:rPr>
          <w:szCs w:val="22"/>
        </w:rPr>
        <w:t>EU/1/17/1235/001</w:t>
      </w:r>
    </w:p>
    <w:p w14:paraId="28B44DB5" w14:textId="77777777" w:rsidR="00C61A1F" w:rsidRPr="00A52457" w:rsidRDefault="00C61A1F" w:rsidP="00AE37F3">
      <w:pPr>
        <w:keepNext/>
        <w:keepLines/>
        <w:ind w:left="567" w:hanging="567"/>
        <w:rPr>
          <w:szCs w:val="22"/>
        </w:rPr>
      </w:pPr>
      <w:r w:rsidRPr="00A52457">
        <w:rPr>
          <w:szCs w:val="22"/>
        </w:rPr>
        <w:t>EU/1/17/1235/002</w:t>
      </w:r>
    </w:p>
    <w:p w14:paraId="2815EB67" w14:textId="77777777" w:rsidR="00C61A1F" w:rsidRPr="00A52457" w:rsidRDefault="00C61A1F" w:rsidP="00863326">
      <w:pPr>
        <w:ind w:left="567" w:hanging="567"/>
        <w:rPr>
          <w:szCs w:val="22"/>
        </w:rPr>
      </w:pPr>
      <w:r w:rsidRPr="00A52457">
        <w:rPr>
          <w:szCs w:val="22"/>
        </w:rPr>
        <w:t>EU/1/17/1235/003</w:t>
      </w:r>
    </w:p>
    <w:p w14:paraId="6BF48F4E" w14:textId="77777777" w:rsidR="00C61A1F" w:rsidRPr="003E3328" w:rsidRDefault="00C61A1F" w:rsidP="00863326">
      <w:pPr>
        <w:rPr>
          <w:szCs w:val="22"/>
        </w:rPr>
      </w:pPr>
    </w:p>
    <w:p w14:paraId="202A88B7" w14:textId="77777777" w:rsidR="00C61A1F" w:rsidRPr="003E3328" w:rsidRDefault="00C61A1F" w:rsidP="00863326">
      <w:pPr>
        <w:rPr>
          <w:szCs w:val="22"/>
        </w:rPr>
      </w:pPr>
    </w:p>
    <w:p w14:paraId="1ACBA52E" w14:textId="77777777" w:rsidR="00C61A1F" w:rsidRPr="003E3328" w:rsidRDefault="00C61A1F" w:rsidP="00AE37F3">
      <w:pPr>
        <w:keepNext/>
        <w:keepLines/>
        <w:ind w:left="567" w:hanging="567"/>
        <w:rPr>
          <w:szCs w:val="22"/>
        </w:rPr>
      </w:pPr>
      <w:r w:rsidRPr="003E3328">
        <w:rPr>
          <w:b/>
        </w:rPr>
        <w:t>9.</w:t>
      </w:r>
      <w:r w:rsidRPr="003E3328">
        <w:rPr>
          <w:b/>
        </w:rPr>
        <w:tab/>
        <w:t>DATUM PRVNÍ REGISTRACE/PRODLOUŽENÍ REGISTRACE</w:t>
      </w:r>
    </w:p>
    <w:p w14:paraId="118CA13E" w14:textId="77777777" w:rsidR="00C61A1F" w:rsidRPr="003E3328" w:rsidRDefault="00C61A1F" w:rsidP="00AE37F3">
      <w:pPr>
        <w:keepNext/>
        <w:keepLines/>
        <w:rPr>
          <w:szCs w:val="22"/>
        </w:rPr>
      </w:pPr>
    </w:p>
    <w:p w14:paraId="5B127E98" w14:textId="2884CF3C" w:rsidR="00C61A1F" w:rsidRDefault="00C61A1F" w:rsidP="00863326">
      <w:pPr>
        <w:rPr>
          <w:szCs w:val="22"/>
        </w:rPr>
      </w:pPr>
      <w:r w:rsidRPr="00FE63F5">
        <w:t>Dat</w:t>
      </w:r>
      <w:r w:rsidRPr="00FE63F5">
        <w:rPr>
          <w:szCs w:val="22"/>
        </w:rPr>
        <w:t xml:space="preserve">um první registrace: 16. </w:t>
      </w:r>
      <w:r w:rsidRPr="00FE63F5">
        <w:rPr>
          <w:rFonts w:eastAsia="Calibri"/>
          <w:szCs w:val="22"/>
          <w:lang w:eastAsia="de-DE"/>
        </w:rPr>
        <w:t>listopadu</w:t>
      </w:r>
      <w:r w:rsidRPr="00FE63F5">
        <w:rPr>
          <w:szCs w:val="22"/>
        </w:rPr>
        <w:t xml:space="preserve"> 2017</w:t>
      </w:r>
    </w:p>
    <w:p w14:paraId="0A0EFDD4" w14:textId="5E2588B4" w:rsidR="00E96E22" w:rsidRPr="00FE63F5" w:rsidRDefault="00E96E22" w:rsidP="00863326">
      <w:pPr>
        <w:rPr>
          <w:szCs w:val="22"/>
        </w:rPr>
      </w:pPr>
      <w:r>
        <w:rPr>
          <w:szCs w:val="22"/>
        </w:rPr>
        <w:t xml:space="preserve">Datum posledního prodloužení registrace: </w:t>
      </w:r>
      <w:r w:rsidR="00C71A5F">
        <w:rPr>
          <w:szCs w:val="22"/>
        </w:rPr>
        <w:t>18. července 2022</w:t>
      </w:r>
    </w:p>
    <w:p w14:paraId="6F8F7A76" w14:textId="77777777" w:rsidR="00C61A1F" w:rsidRPr="00FE63F5" w:rsidRDefault="00C61A1F" w:rsidP="00863326">
      <w:pPr>
        <w:rPr>
          <w:szCs w:val="22"/>
        </w:rPr>
      </w:pPr>
    </w:p>
    <w:p w14:paraId="6E59FAA0" w14:textId="77777777" w:rsidR="00C61A1F" w:rsidRPr="00FE63F5" w:rsidRDefault="00C61A1F" w:rsidP="00863326">
      <w:pPr>
        <w:rPr>
          <w:szCs w:val="22"/>
        </w:rPr>
      </w:pPr>
    </w:p>
    <w:p w14:paraId="0CF0AC69" w14:textId="77777777" w:rsidR="00C61A1F" w:rsidRPr="00FE63F5" w:rsidRDefault="00C61A1F" w:rsidP="00AE37F3">
      <w:pPr>
        <w:keepNext/>
        <w:keepLines/>
        <w:ind w:left="567" w:hanging="567"/>
        <w:rPr>
          <w:b/>
          <w:szCs w:val="22"/>
        </w:rPr>
      </w:pPr>
      <w:r w:rsidRPr="00FE63F5">
        <w:rPr>
          <w:b/>
        </w:rPr>
        <w:lastRenderedPageBreak/>
        <w:t>10.</w:t>
      </w:r>
      <w:r w:rsidRPr="00FE63F5">
        <w:rPr>
          <w:b/>
        </w:rPr>
        <w:tab/>
        <w:t>DATUM REVIZE TEXTU</w:t>
      </w:r>
    </w:p>
    <w:p w14:paraId="0812FB5C" w14:textId="77777777" w:rsidR="00C61A1F" w:rsidRPr="00FE63F5" w:rsidRDefault="00C61A1F" w:rsidP="00AE37F3">
      <w:pPr>
        <w:keepNext/>
        <w:keepLines/>
        <w:rPr>
          <w:szCs w:val="22"/>
        </w:rPr>
      </w:pPr>
    </w:p>
    <w:p w14:paraId="0296A2D6" w14:textId="67F1A61C" w:rsidR="00F270FB" w:rsidRPr="00FE63F5" w:rsidRDefault="00F270FB" w:rsidP="00863326">
      <w:pPr>
        <w:rPr>
          <w:szCs w:val="22"/>
        </w:rPr>
      </w:pPr>
    </w:p>
    <w:p w14:paraId="3C7E6D1F" w14:textId="77777777" w:rsidR="00F270FB" w:rsidRPr="00FE63F5" w:rsidRDefault="00F270FB" w:rsidP="00863326">
      <w:pPr>
        <w:rPr>
          <w:szCs w:val="22"/>
        </w:rPr>
      </w:pPr>
    </w:p>
    <w:p w14:paraId="0107CCC2" w14:textId="5A1B0431" w:rsidR="00C61A1F" w:rsidRPr="008C42EC" w:rsidRDefault="00C61A1F" w:rsidP="00863326">
      <w:pPr>
        <w:numPr>
          <w:ilvl w:val="12"/>
          <w:numId w:val="0"/>
        </w:numPr>
        <w:rPr>
          <w:szCs w:val="22"/>
        </w:rPr>
      </w:pPr>
      <w:r w:rsidRPr="00FE63F5">
        <w:t>Podrobné informace o</w:t>
      </w:r>
      <w:r w:rsidR="00C57213" w:rsidRPr="00FE63F5">
        <w:t> </w:t>
      </w:r>
      <w:r w:rsidRPr="00FE63F5">
        <w:t>tomto léčivém přípravku jsou k</w:t>
      </w:r>
      <w:r w:rsidR="00C57213" w:rsidRPr="00FE63F5">
        <w:t> </w:t>
      </w:r>
      <w:r w:rsidRPr="00FE63F5">
        <w:t xml:space="preserve">dispozici na webových stránkách Evropské agentury pro léčivé přípravky </w:t>
      </w:r>
      <w:hyperlink r:id="rId16" w:history="1">
        <w:r w:rsidR="00CA523A" w:rsidRPr="00CA523A">
          <w:rPr>
            <w:rStyle w:val="Hyperlink"/>
          </w:rPr>
          <w:t>https://www.ema.europa.eu</w:t>
        </w:r>
      </w:hyperlink>
      <w:r w:rsidRPr="00FE63F5">
        <w:t>.</w:t>
      </w:r>
    </w:p>
    <w:p w14:paraId="2346D84A" w14:textId="77777777" w:rsidR="00C61A1F" w:rsidRPr="008C42EC" w:rsidRDefault="00C61A1F" w:rsidP="00863326">
      <w:pPr>
        <w:numPr>
          <w:ilvl w:val="12"/>
          <w:numId w:val="0"/>
        </w:numPr>
        <w:rPr>
          <w:szCs w:val="22"/>
        </w:rPr>
      </w:pPr>
    </w:p>
    <w:p w14:paraId="6FE44FFE" w14:textId="77777777" w:rsidR="00C61A1F" w:rsidRPr="007744D7" w:rsidRDefault="00C61A1F" w:rsidP="00863326">
      <w:pPr>
        <w:rPr>
          <w:szCs w:val="22"/>
        </w:rPr>
      </w:pPr>
      <w:r w:rsidRPr="00A63704">
        <w:br w:type="page"/>
      </w:r>
    </w:p>
    <w:p w14:paraId="798EA7BE" w14:textId="77777777" w:rsidR="00E46194" w:rsidRPr="00A63704" w:rsidRDefault="00E46194" w:rsidP="00E46194">
      <w:pPr>
        <w:rPr>
          <w:szCs w:val="22"/>
        </w:rPr>
      </w:pPr>
    </w:p>
    <w:p w14:paraId="70C61A42" w14:textId="77777777" w:rsidR="00E46194" w:rsidRPr="00630AAC" w:rsidRDefault="00E46194" w:rsidP="00E46194">
      <w:pPr>
        <w:ind w:left="567" w:hanging="567"/>
        <w:rPr>
          <w:szCs w:val="22"/>
        </w:rPr>
      </w:pPr>
      <w:r w:rsidRPr="00630AAC">
        <w:rPr>
          <w:b/>
        </w:rPr>
        <w:t>1.</w:t>
      </w:r>
      <w:r w:rsidRPr="00630AAC">
        <w:rPr>
          <w:b/>
        </w:rPr>
        <w:tab/>
        <w:t>NÁZEV PŘÍPRAVKU</w:t>
      </w:r>
    </w:p>
    <w:p w14:paraId="7AEA4817" w14:textId="77777777" w:rsidR="00E46194" w:rsidRPr="00630AAC" w:rsidRDefault="00E46194" w:rsidP="00E46194">
      <w:pPr>
        <w:rPr>
          <w:iCs/>
          <w:szCs w:val="22"/>
        </w:rPr>
      </w:pPr>
    </w:p>
    <w:p w14:paraId="08DC8CC6" w14:textId="5FD98F7C" w:rsidR="00E46194" w:rsidRPr="0075385D" w:rsidRDefault="00E46194" w:rsidP="00E46194">
      <w:pPr>
        <w:rPr>
          <w:szCs w:val="22"/>
        </w:rPr>
      </w:pPr>
      <w:r w:rsidRPr="0075385D">
        <w:t>Zejula 100 mg potahované tablety</w:t>
      </w:r>
    </w:p>
    <w:p w14:paraId="1011497F" w14:textId="77777777" w:rsidR="00E46194" w:rsidRPr="0075385D" w:rsidRDefault="00E46194" w:rsidP="00E46194">
      <w:pPr>
        <w:rPr>
          <w:iCs/>
          <w:szCs w:val="22"/>
        </w:rPr>
      </w:pPr>
    </w:p>
    <w:p w14:paraId="023D3E25" w14:textId="77777777" w:rsidR="00E46194" w:rsidRPr="0075385D" w:rsidRDefault="00E46194" w:rsidP="00E46194">
      <w:pPr>
        <w:rPr>
          <w:iCs/>
          <w:szCs w:val="22"/>
        </w:rPr>
      </w:pPr>
    </w:p>
    <w:p w14:paraId="0285BCFB" w14:textId="77777777" w:rsidR="00E46194" w:rsidRPr="0075385D" w:rsidRDefault="00E46194" w:rsidP="00E46194">
      <w:pPr>
        <w:ind w:left="567" w:hanging="567"/>
        <w:rPr>
          <w:szCs w:val="22"/>
        </w:rPr>
      </w:pPr>
      <w:r w:rsidRPr="0075385D">
        <w:rPr>
          <w:b/>
        </w:rPr>
        <w:t>2.</w:t>
      </w:r>
      <w:r w:rsidRPr="0075385D">
        <w:rPr>
          <w:b/>
        </w:rPr>
        <w:tab/>
        <w:t>KVALITATIVNÍ A KVANTITATIVNÍ SLOŽENÍ</w:t>
      </w:r>
    </w:p>
    <w:p w14:paraId="5FAF8AC1" w14:textId="77777777" w:rsidR="00E46194" w:rsidRPr="0075385D" w:rsidRDefault="00E46194" w:rsidP="00E46194">
      <w:pPr>
        <w:rPr>
          <w:iCs/>
          <w:szCs w:val="22"/>
        </w:rPr>
      </w:pPr>
    </w:p>
    <w:p w14:paraId="6C6AE6F9" w14:textId="564DADCC" w:rsidR="00E46194" w:rsidRPr="0075385D" w:rsidRDefault="00E46194" w:rsidP="00E46194">
      <w:pPr>
        <w:rPr>
          <w:szCs w:val="22"/>
        </w:rPr>
      </w:pPr>
      <w:r w:rsidRPr="0075385D">
        <w:t xml:space="preserve">Jedna potahovaná tableta obsahuje </w:t>
      </w:r>
      <w:r w:rsidR="000F0D2F" w:rsidRPr="0075385D">
        <w:t>monohydrát niraparib-tosilátu</w:t>
      </w:r>
      <w:r w:rsidRPr="0075385D">
        <w:t xml:space="preserve"> odpovídající </w:t>
      </w:r>
      <w:r w:rsidR="000F0D2F" w:rsidRPr="0075385D">
        <w:t>100</w:t>
      </w:r>
      <w:ins w:id="473" w:author="Author">
        <w:r w:rsidR="00922159">
          <w:t> </w:t>
        </w:r>
      </w:ins>
      <w:del w:id="474" w:author="Author">
        <w:r w:rsidR="000F0D2F" w:rsidRPr="0075385D" w:rsidDel="00922159">
          <w:delText xml:space="preserve"> </w:delText>
        </w:r>
      </w:del>
      <w:r w:rsidR="000F0D2F" w:rsidRPr="0075385D">
        <w:t xml:space="preserve">mg </w:t>
      </w:r>
      <w:r w:rsidRPr="0075385D">
        <w:t>niraparibu.</w:t>
      </w:r>
    </w:p>
    <w:p w14:paraId="5C2BC0FD" w14:textId="77777777" w:rsidR="00E46194" w:rsidRPr="0075385D" w:rsidRDefault="00E46194" w:rsidP="00E46194"/>
    <w:p w14:paraId="15977E5B" w14:textId="77777777" w:rsidR="00E46194" w:rsidRPr="0075385D" w:rsidRDefault="00E46194" w:rsidP="00E46194">
      <w:pPr>
        <w:rPr>
          <w:szCs w:val="22"/>
        </w:rPr>
      </w:pPr>
      <w:r w:rsidRPr="0075385D">
        <w:rPr>
          <w:u w:val="single"/>
        </w:rPr>
        <w:t>Pomocné látky se známým účinkem</w:t>
      </w:r>
    </w:p>
    <w:p w14:paraId="6FD737BB" w14:textId="77777777" w:rsidR="00E46194" w:rsidRPr="0075385D" w:rsidRDefault="00E46194" w:rsidP="00E46194"/>
    <w:p w14:paraId="2E81F67F" w14:textId="62B236D1" w:rsidR="00E46194" w:rsidRPr="0075385D" w:rsidRDefault="00E46194" w:rsidP="00E46194">
      <w:pPr>
        <w:rPr>
          <w:szCs w:val="22"/>
        </w:rPr>
      </w:pPr>
      <w:r w:rsidRPr="0075385D">
        <w:t>Jedna potahovaná tableta obsahuje 34,7 mg monohydrátu laktózy (viz bod 4.4).</w:t>
      </w:r>
    </w:p>
    <w:p w14:paraId="4ADA3FD3" w14:textId="77777777" w:rsidR="00E46194" w:rsidRPr="0075385D" w:rsidRDefault="00E46194" w:rsidP="00E46194"/>
    <w:p w14:paraId="3AE12B14" w14:textId="77777777" w:rsidR="00E46194" w:rsidRPr="0075385D" w:rsidRDefault="00E46194" w:rsidP="00E46194">
      <w:pPr>
        <w:rPr>
          <w:szCs w:val="22"/>
        </w:rPr>
      </w:pPr>
      <w:r w:rsidRPr="0075385D">
        <w:t xml:space="preserve">Úplný seznam pomocných látek viz </w:t>
      </w:r>
      <w:r w:rsidRPr="0075385D">
        <w:rPr>
          <w:rStyle w:val="C-Hyperlink"/>
          <w:color w:val="000000"/>
        </w:rPr>
        <w:t>bod 6.1</w:t>
      </w:r>
      <w:r w:rsidRPr="0075385D">
        <w:t>.</w:t>
      </w:r>
    </w:p>
    <w:p w14:paraId="6B3E7135" w14:textId="77777777" w:rsidR="00E46194" w:rsidRPr="0075385D" w:rsidRDefault="00E46194" w:rsidP="00E46194">
      <w:pPr>
        <w:rPr>
          <w:szCs w:val="22"/>
        </w:rPr>
      </w:pPr>
    </w:p>
    <w:p w14:paraId="558A0161" w14:textId="77777777" w:rsidR="00E46194" w:rsidRPr="0075385D" w:rsidRDefault="00E46194" w:rsidP="00E46194">
      <w:pPr>
        <w:rPr>
          <w:szCs w:val="22"/>
        </w:rPr>
      </w:pPr>
    </w:p>
    <w:p w14:paraId="2A63BB49" w14:textId="77777777" w:rsidR="00E46194" w:rsidRPr="0075385D" w:rsidRDefault="00E46194" w:rsidP="00E46194">
      <w:pPr>
        <w:ind w:left="567" w:hanging="567"/>
        <w:rPr>
          <w:szCs w:val="22"/>
        </w:rPr>
      </w:pPr>
      <w:r w:rsidRPr="0075385D">
        <w:rPr>
          <w:b/>
        </w:rPr>
        <w:t>3.</w:t>
      </w:r>
      <w:r w:rsidRPr="0075385D">
        <w:rPr>
          <w:b/>
        </w:rPr>
        <w:tab/>
        <w:t>LÉKOVÁ FORMA</w:t>
      </w:r>
    </w:p>
    <w:p w14:paraId="4F149937" w14:textId="77777777" w:rsidR="00E46194" w:rsidRPr="0075385D" w:rsidRDefault="00E46194" w:rsidP="00E46194">
      <w:pPr>
        <w:rPr>
          <w:szCs w:val="22"/>
        </w:rPr>
      </w:pPr>
    </w:p>
    <w:p w14:paraId="6446A793" w14:textId="4389B41C" w:rsidR="00E46194" w:rsidRPr="0075385D" w:rsidRDefault="00E46194" w:rsidP="00E46194">
      <w:pPr>
        <w:rPr>
          <w:szCs w:val="22"/>
        </w:rPr>
      </w:pPr>
      <w:r w:rsidRPr="0075385D">
        <w:t>Potahovaná tableta (tableta).</w:t>
      </w:r>
    </w:p>
    <w:p w14:paraId="05978F05" w14:textId="77777777" w:rsidR="00E46194" w:rsidRPr="0075385D" w:rsidRDefault="00E46194" w:rsidP="00E46194">
      <w:pPr>
        <w:rPr>
          <w:szCs w:val="22"/>
        </w:rPr>
      </w:pPr>
    </w:p>
    <w:p w14:paraId="2256536A" w14:textId="0F884836" w:rsidR="00E46194" w:rsidRPr="00FE63F5" w:rsidRDefault="00E46194" w:rsidP="00E46194">
      <w:pPr>
        <w:rPr>
          <w:szCs w:val="22"/>
        </w:rPr>
      </w:pPr>
      <w:r w:rsidRPr="0075385D">
        <w:t>Šedá potahovaná tableta oválného tvaru</w:t>
      </w:r>
      <w:r w:rsidR="00454D76" w:rsidRPr="0075385D">
        <w:t xml:space="preserve"> (12 mm x 8 mm)</w:t>
      </w:r>
      <w:r w:rsidRPr="0075385D">
        <w:t xml:space="preserve"> s vyraženým „100“ na jedné straně a</w:t>
      </w:r>
      <w:r w:rsidR="008D4E99">
        <w:t> </w:t>
      </w:r>
      <w:r w:rsidRPr="0075385D">
        <w:t>„Zejula“ na druhé straně.</w:t>
      </w:r>
    </w:p>
    <w:p w14:paraId="64CABD82" w14:textId="77777777" w:rsidR="00E46194" w:rsidRPr="00FE63F5" w:rsidRDefault="00E46194" w:rsidP="00E46194">
      <w:pPr>
        <w:rPr>
          <w:szCs w:val="22"/>
        </w:rPr>
      </w:pPr>
    </w:p>
    <w:p w14:paraId="50D50050" w14:textId="77777777" w:rsidR="00E46194" w:rsidRPr="00FE63F5" w:rsidRDefault="00E46194" w:rsidP="00E46194">
      <w:pPr>
        <w:rPr>
          <w:szCs w:val="22"/>
        </w:rPr>
      </w:pPr>
    </w:p>
    <w:p w14:paraId="1679DFF9" w14:textId="77777777" w:rsidR="00E46194" w:rsidRPr="00FE63F5" w:rsidRDefault="00E46194" w:rsidP="00E46194">
      <w:pPr>
        <w:ind w:left="567" w:hanging="567"/>
        <w:rPr>
          <w:szCs w:val="22"/>
        </w:rPr>
      </w:pPr>
      <w:r w:rsidRPr="00FE63F5">
        <w:rPr>
          <w:b/>
        </w:rPr>
        <w:t>4.</w:t>
      </w:r>
      <w:r w:rsidRPr="00FE63F5">
        <w:rPr>
          <w:b/>
        </w:rPr>
        <w:tab/>
        <w:t>KLINICKÉ ÚDAJE</w:t>
      </w:r>
    </w:p>
    <w:p w14:paraId="5C91FDF1" w14:textId="77777777" w:rsidR="00E46194" w:rsidRPr="00FE63F5" w:rsidRDefault="00E46194" w:rsidP="00E46194">
      <w:pPr>
        <w:rPr>
          <w:szCs w:val="22"/>
        </w:rPr>
      </w:pPr>
    </w:p>
    <w:p w14:paraId="67C7E003" w14:textId="77777777" w:rsidR="00E46194" w:rsidRPr="00FE63F5" w:rsidRDefault="00E46194" w:rsidP="00E46194">
      <w:pPr>
        <w:ind w:left="567" w:hanging="567"/>
        <w:rPr>
          <w:szCs w:val="22"/>
        </w:rPr>
      </w:pPr>
      <w:r w:rsidRPr="00FE63F5">
        <w:rPr>
          <w:b/>
        </w:rPr>
        <w:t>4.1</w:t>
      </w:r>
      <w:r w:rsidRPr="00FE63F5">
        <w:rPr>
          <w:b/>
        </w:rPr>
        <w:tab/>
        <w:t>Terapeutické indikace</w:t>
      </w:r>
    </w:p>
    <w:p w14:paraId="79E9CEA5" w14:textId="77777777" w:rsidR="00E46194" w:rsidRPr="00FE63F5" w:rsidRDefault="00E46194" w:rsidP="00E46194">
      <w:pPr>
        <w:rPr>
          <w:szCs w:val="22"/>
        </w:rPr>
      </w:pPr>
    </w:p>
    <w:p w14:paraId="19A97DF0" w14:textId="77777777" w:rsidR="00E46194" w:rsidRPr="00FE63F5" w:rsidRDefault="00E46194" w:rsidP="00E46194">
      <w:r w:rsidRPr="00FE63F5">
        <w:t>Přípravek Zejula je indikován:</w:t>
      </w:r>
    </w:p>
    <w:p w14:paraId="16512C8B" w14:textId="77777777" w:rsidR="00E46194" w:rsidRPr="00FE63F5" w:rsidRDefault="00E46194" w:rsidP="00E46194">
      <w:pPr>
        <w:pStyle w:val="ListParagraph"/>
        <w:numPr>
          <w:ilvl w:val="0"/>
          <w:numId w:val="54"/>
        </w:numPr>
        <w:rPr>
          <w:i/>
          <w:color w:val="000000"/>
          <w:szCs w:val="22"/>
        </w:rPr>
      </w:pPr>
      <w:r w:rsidRPr="00FE63F5">
        <w:t>jako monoterapie k udržovací léčbě dospělých pacientek s pokročilým high-grade epiteliálním karcinomem vaječníků</w:t>
      </w:r>
      <w:r>
        <w:t xml:space="preserve"> </w:t>
      </w:r>
      <w:r w:rsidRPr="00FE63F5">
        <w:t xml:space="preserve">(stadia FIGO III a IV), vejcovodů nebo primárním karcinomem </w:t>
      </w:r>
      <w:r>
        <w:t>peritonea</w:t>
      </w:r>
      <w:r w:rsidRPr="00FE63F5">
        <w:t>, které odpovídají (úplná nebo částečná odpověď) po dokončení první linie chemoterapie založené na platině.</w:t>
      </w:r>
    </w:p>
    <w:p w14:paraId="4326877E" w14:textId="77777777" w:rsidR="00E46194" w:rsidRPr="00FE63F5" w:rsidRDefault="00E46194" w:rsidP="00E46194">
      <w:pPr>
        <w:pStyle w:val="ListParagraph"/>
        <w:numPr>
          <w:ilvl w:val="0"/>
          <w:numId w:val="54"/>
        </w:numPr>
        <w:rPr>
          <w:i/>
          <w:color w:val="000000"/>
          <w:szCs w:val="22"/>
        </w:rPr>
      </w:pPr>
      <w:r w:rsidRPr="00FE63F5">
        <w:t xml:space="preserve">jako monoterapie k udržovací léčbě dospělých pacientek s rekurentním a na léčbu platinou senzitivním high-grade serózním epiteliálním karcinomem vaječníků, vejcovodů nebo primárním karcinomem </w:t>
      </w:r>
      <w:r>
        <w:t>peritonea</w:t>
      </w:r>
      <w:r w:rsidRPr="00FE63F5">
        <w:t>, které odpovídají (úplná nebo částečná odpověď) na chemoterapii založenou na platině.</w:t>
      </w:r>
    </w:p>
    <w:p w14:paraId="3828D30D" w14:textId="77777777" w:rsidR="00E46194" w:rsidRPr="00FE63F5" w:rsidRDefault="00E46194" w:rsidP="00E46194">
      <w:pPr>
        <w:rPr>
          <w:szCs w:val="22"/>
        </w:rPr>
      </w:pPr>
    </w:p>
    <w:p w14:paraId="1135713E" w14:textId="77777777" w:rsidR="00E46194" w:rsidRPr="00FE63F5" w:rsidRDefault="00E46194" w:rsidP="00E46194">
      <w:pPr>
        <w:keepNext/>
        <w:keepLines/>
        <w:ind w:left="567" w:hanging="567"/>
        <w:rPr>
          <w:b/>
          <w:szCs w:val="22"/>
        </w:rPr>
      </w:pPr>
      <w:r w:rsidRPr="00FE63F5">
        <w:rPr>
          <w:b/>
        </w:rPr>
        <w:t>4.2</w:t>
      </w:r>
      <w:r w:rsidRPr="00FE63F5">
        <w:rPr>
          <w:b/>
        </w:rPr>
        <w:tab/>
        <w:t>Dávkování a způsob podání</w:t>
      </w:r>
    </w:p>
    <w:p w14:paraId="4A4610FE" w14:textId="77777777" w:rsidR="00E46194" w:rsidRPr="00FE63F5" w:rsidRDefault="00E46194" w:rsidP="00E46194">
      <w:pPr>
        <w:keepNext/>
        <w:keepLines/>
        <w:rPr>
          <w:szCs w:val="22"/>
        </w:rPr>
      </w:pPr>
    </w:p>
    <w:p w14:paraId="7D06C653" w14:textId="77777777" w:rsidR="00E46194" w:rsidRPr="00FE63F5" w:rsidRDefault="00E46194" w:rsidP="00E46194">
      <w:pPr>
        <w:rPr>
          <w:szCs w:val="22"/>
        </w:rPr>
      </w:pPr>
      <w:r w:rsidRPr="00FE63F5">
        <w:t>Léčba přípravkem Zejula má být zahájena a má probíhat pod dohledem lékaře, který má zkušenosti s používáním protinádorových léčivých přípravků.</w:t>
      </w:r>
    </w:p>
    <w:p w14:paraId="07F34721" w14:textId="77777777" w:rsidR="00E46194" w:rsidRPr="00FE63F5" w:rsidRDefault="00E46194" w:rsidP="00E46194">
      <w:pPr>
        <w:rPr>
          <w:szCs w:val="22"/>
        </w:rPr>
      </w:pPr>
    </w:p>
    <w:p w14:paraId="1AFC82E6" w14:textId="77777777" w:rsidR="00E46194" w:rsidRPr="00FE63F5" w:rsidRDefault="00E46194" w:rsidP="00E46194">
      <w:pPr>
        <w:keepNext/>
        <w:keepLines/>
        <w:rPr>
          <w:szCs w:val="22"/>
          <w:u w:val="single"/>
        </w:rPr>
      </w:pPr>
      <w:r w:rsidRPr="00FE63F5">
        <w:rPr>
          <w:u w:val="single"/>
        </w:rPr>
        <w:t>Dávkování</w:t>
      </w:r>
    </w:p>
    <w:p w14:paraId="64367716" w14:textId="77777777" w:rsidR="00E46194" w:rsidRPr="00FE63F5" w:rsidRDefault="00E46194" w:rsidP="00E46194">
      <w:pPr>
        <w:keepNext/>
        <w:keepLines/>
        <w:rPr>
          <w:szCs w:val="22"/>
        </w:rPr>
      </w:pPr>
    </w:p>
    <w:p w14:paraId="1883766A" w14:textId="77777777" w:rsidR="00E46194" w:rsidRPr="00FE63F5" w:rsidRDefault="00E46194" w:rsidP="00E46194">
      <w:pPr>
        <w:keepNext/>
        <w:keepLines/>
        <w:rPr>
          <w:i/>
          <w:iCs/>
          <w:szCs w:val="22"/>
        </w:rPr>
      </w:pPr>
      <w:r w:rsidRPr="00FE63F5">
        <w:rPr>
          <w:i/>
          <w:iCs/>
          <w:szCs w:val="22"/>
        </w:rPr>
        <w:t>Udržovací léčba první linie karcinomu vaječníků</w:t>
      </w:r>
    </w:p>
    <w:p w14:paraId="066277CF" w14:textId="196764B6" w:rsidR="00E46194" w:rsidRPr="00FE63F5" w:rsidRDefault="00E46194" w:rsidP="00E46194">
      <w:pPr>
        <w:rPr>
          <w:szCs w:val="22"/>
        </w:rPr>
      </w:pPr>
      <w:r w:rsidRPr="00FE63F5">
        <w:rPr>
          <w:szCs w:val="22"/>
        </w:rPr>
        <w:t>Doporučená počáteční dávka přípravku Zejula je 200</w:t>
      </w:r>
      <w:r>
        <w:rPr>
          <w:szCs w:val="22"/>
        </w:rPr>
        <w:t> </w:t>
      </w:r>
      <w:r w:rsidRPr="00FE63F5">
        <w:rPr>
          <w:szCs w:val="22"/>
        </w:rPr>
        <w:t xml:space="preserve">mg (dvě 100mg </w:t>
      </w:r>
      <w:r w:rsidR="00C1694A" w:rsidRPr="0075385D">
        <w:rPr>
          <w:szCs w:val="22"/>
        </w:rPr>
        <w:t>tablety</w:t>
      </w:r>
      <w:r w:rsidRPr="00FE63F5">
        <w:rPr>
          <w:szCs w:val="22"/>
        </w:rPr>
        <w:t>) užívaná jednou denně. U</w:t>
      </w:r>
      <w:del w:id="475" w:author="Author">
        <w:r w:rsidRPr="00FE63F5" w:rsidDel="00922159">
          <w:rPr>
            <w:szCs w:val="22"/>
          </w:rPr>
          <w:delText xml:space="preserve"> </w:delText>
        </w:r>
      </w:del>
      <w:ins w:id="476" w:author="Author">
        <w:r w:rsidR="00922159">
          <w:rPr>
            <w:szCs w:val="22"/>
          </w:rPr>
          <w:t> </w:t>
        </w:r>
      </w:ins>
      <w:r w:rsidRPr="00FE63F5">
        <w:rPr>
          <w:szCs w:val="22"/>
        </w:rPr>
        <w:t>pacientek s hmotností ≥</w:t>
      </w:r>
      <w:r>
        <w:rPr>
          <w:szCs w:val="22"/>
        </w:rPr>
        <w:t> </w:t>
      </w:r>
      <w:r w:rsidRPr="00FE63F5">
        <w:rPr>
          <w:szCs w:val="22"/>
        </w:rPr>
        <w:t>77</w:t>
      </w:r>
      <w:r>
        <w:rPr>
          <w:szCs w:val="22"/>
        </w:rPr>
        <w:t> </w:t>
      </w:r>
      <w:r w:rsidRPr="00FE63F5">
        <w:rPr>
          <w:szCs w:val="22"/>
        </w:rPr>
        <w:t>kg a</w:t>
      </w:r>
      <w:ins w:id="477" w:author="Author">
        <w:r w:rsidR="00922159">
          <w:rPr>
            <w:szCs w:val="22"/>
          </w:rPr>
          <w:t> </w:t>
        </w:r>
      </w:ins>
      <w:del w:id="478" w:author="Author">
        <w:r w:rsidRPr="00FE63F5" w:rsidDel="00922159">
          <w:rPr>
            <w:szCs w:val="22"/>
          </w:rPr>
          <w:delText xml:space="preserve"> </w:delText>
        </w:r>
      </w:del>
      <w:r w:rsidRPr="00FE63F5">
        <w:rPr>
          <w:szCs w:val="22"/>
        </w:rPr>
        <w:t xml:space="preserve">výchozím počtem </w:t>
      </w:r>
      <w:r>
        <w:rPr>
          <w:szCs w:val="22"/>
        </w:rPr>
        <w:t>trombocytů</w:t>
      </w:r>
      <w:r w:rsidRPr="00FE63F5">
        <w:rPr>
          <w:szCs w:val="22"/>
        </w:rPr>
        <w:t xml:space="preserve"> ≥</w:t>
      </w:r>
      <w:r>
        <w:rPr>
          <w:szCs w:val="22"/>
        </w:rPr>
        <w:t> </w:t>
      </w:r>
      <w:r w:rsidRPr="00FE63F5">
        <w:rPr>
          <w:szCs w:val="22"/>
        </w:rPr>
        <w:t>150 000/μl je doporučená počáteční dávka přípravku Zejula 300</w:t>
      </w:r>
      <w:r>
        <w:rPr>
          <w:szCs w:val="22"/>
        </w:rPr>
        <w:t> </w:t>
      </w:r>
      <w:r w:rsidRPr="00FE63F5">
        <w:rPr>
          <w:szCs w:val="22"/>
        </w:rPr>
        <w:t xml:space="preserve">mg (tři 100mg </w:t>
      </w:r>
      <w:r w:rsidR="00C1694A" w:rsidRPr="00630AAC">
        <w:rPr>
          <w:szCs w:val="22"/>
        </w:rPr>
        <w:t>tablety</w:t>
      </w:r>
      <w:r w:rsidRPr="00FE63F5">
        <w:rPr>
          <w:szCs w:val="22"/>
        </w:rPr>
        <w:t>) užívaná jednou denně</w:t>
      </w:r>
      <w:r>
        <w:rPr>
          <w:szCs w:val="22"/>
        </w:rPr>
        <w:t xml:space="preserve"> (viz body</w:t>
      </w:r>
      <w:ins w:id="479" w:author="Author">
        <w:r w:rsidR="00922159">
          <w:rPr>
            <w:szCs w:val="22"/>
          </w:rPr>
          <w:t> </w:t>
        </w:r>
      </w:ins>
      <w:del w:id="480" w:author="Author">
        <w:r w:rsidDel="00922159">
          <w:rPr>
            <w:szCs w:val="22"/>
          </w:rPr>
          <w:delText xml:space="preserve"> </w:delText>
        </w:r>
      </w:del>
      <w:r>
        <w:rPr>
          <w:szCs w:val="22"/>
        </w:rPr>
        <w:t>4.4 a 4.8)</w:t>
      </w:r>
      <w:r w:rsidRPr="00FE63F5">
        <w:rPr>
          <w:szCs w:val="22"/>
        </w:rPr>
        <w:t>.</w:t>
      </w:r>
    </w:p>
    <w:p w14:paraId="0A9AF5A0" w14:textId="77777777" w:rsidR="00E46194" w:rsidRPr="00FE63F5" w:rsidRDefault="00E46194" w:rsidP="00E46194">
      <w:pPr>
        <w:rPr>
          <w:szCs w:val="22"/>
        </w:rPr>
      </w:pPr>
    </w:p>
    <w:p w14:paraId="75CDC227" w14:textId="77777777" w:rsidR="00E46194" w:rsidRPr="00FE63F5" w:rsidRDefault="00E46194" w:rsidP="00E46194">
      <w:pPr>
        <w:keepNext/>
        <w:keepLines/>
        <w:rPr>
          <w:i/>
          <w:iCs/>
          <w:szCs w:val="22"/>
        </w:rPr>
      </w:pPr>
      <w:r w:rsidRPr="00FE63F5">
        <w:rPr>
          <w:i/>
          <w:iCs/>
          <w:szCs w:val="22"/>
        </w:rPr>
        <w:t>Udržovací léčba rekurentního karcinomu vaječníků</w:t>
      </w:r>
    </w:p>
    <w:p w14:paraId="719E59DC" w14:textId="1FA32301" w:rsidR="00E46194" w:rsidRPr="00FE63F5" w:rsidRDefault="00E46194" w:rsidP="00E46194">
      <w:pPr>
        <w:rPr>
          <w:szCs w:val="22"/>
        </w:rPr>
      </w:pPr>
      <w:r w:rsidRPr="00FE63F5">
        <w:t xml:space="preserve">Dávka sestává ze tří 100mg </w:t>
      </w:r>
      <w:r w:rsidR="00C1694A" w:rsidRPr="0075385D">
        <w:t>table</w:t>
      </w:r>
      <w:r w:rsidR="00C1694A" w:rsidRPr="00630AAC">
        <w:t>t</w:t>
      </w:r>
      <w:r w:rsidRPr="00FE63F5">
        <w:t xml:space="preserve"> podávaných jednou denně a odpovídá celkové denní dávce 300 mg.</w:t>
      </w:r>
    </w:p>
    <w:p w14:paraId="62EA4B53" w14:textId="77777777" w:rsidR="00E46194" w:rsidRPr="00FE63F5" w:rsidRDefault="00E46194" w:rsidP="00E46194">
      <w:pPr>
        <w:rPr>
          <w:szCs w:val="22"/>
        </w:rPr>
      </w:pPr>
    </w:p>
    <w:p w14:paraId="5158997A" w14:textId="77777777" w:rsidR="00E46194" w:rsidRPr="00FE63F5" w:rsidRDefault="00E46194" w:rsidP="00E46194">
      <w:pPr>
        <w:rPr>
          <w:szCs w:val="22"/>
        </w:rPr>
      </w:pPr>
      <w:r w:rsidRPr="00FE63F5">
        <w:t>Pacientkám má být doporučeno, aby dávku užívaly každý den přibližně ve stejnou dobu. Možným způsobem, jak zvládat nauzeu, může být podávání přípravku před spaním.</w:t>
      </w:r>
    </w:p>
    <w:p w14:paraId="4F04AD7E" w14:textId="77777777" w:rsidR="00E46194" w:rsidRPr="00FE63F5" w:rsidRDefault="00E46194" w:rsidP="00E46194">
      <w:pPr>
        <w:rPr>
          <w:szCs w:val="22"/>
        </w:rPr>
      </w:pPr>
    </w:p>
    <w:p w14:paraId="0180A241" w14:textId="77777777" w:rsidR="00E46194" w:rsidRPr="00FE63F5" w:rsidRDefault="00E46194" w:rsidP="00E46194">
      <w:pPr>
        <w:autoSpaceDE w:val="0"/>
        <w:autoSpaceDN w:val="0"/>
        <w:adjustRightInd w:val="0"/>
        <w:rPr>
          <w:szCs w:val="22"/>
        </w:rPr>
      </w:pPr>
      <w:r w:rsidRPr="00FE63F5">
        <w:t>S léčbou se doporučuje pokračovat do progrese onemocnění či toxicity.</w:t>
      </w:r>
    </w:p>
    <w:p w14:paraId="3EDD452C" w14:textId="77777777" w:rsidR="00E46194" w:rsidRPr="00FE63F5" w:rsidRDefault="00E46194" w:rsidP="00E46194">
      <w:pPr>
        <w:rPr>
          <w:szCs w:val="22"/>
        </w:rPr>
      </w:pPr>
    </w:p>
    <w:p w14:paraId="49B36D3F" w14:textId="77777777" w:rsidR="00E46194" w:rsidRPr="00FE63F5" w:rsidRDefault="00E46194" w:rsidP="00E46194">
      <w:pPr>
        <w:keepNext/>
        <w:keepLines/>
        <w:rPr>
          <w:szCs w:val="22"/>
        </w:rPr>
      </w:pPr>
      <w:r w:rsidRPr="00FE63F5">
        <w:rPr>
          <w:i/>
        </w:rPr>
        <w:t>Vynechaná dávka</w:t>
      </w:r>
    </w:p>
    <w:p w14:paraId="0372DB0A" w14:textId="77777777" w:rsidR="00E46194" w:rsidRPr="00FE63F5" w:rsidRDefault="00E46194" w:rsidP="00E46194">
      <w:pPr>
        <w:rPr>
          <w:szCs w:val="22"/>
        </w:rPr>
      </w:pPr>
      <w:r w:rsidRPr="00FE63F5">
        <w:t>Pokud pacientky vynechají dávku, mají si další dávku vzít v plánovaném čase.</w:t>
      </w:r>
    </w:p>
    <w:p w14:paraId="6849B73E" w14:textId="77777777" w:rsidR="00E46194" w:rsidRPr="00FE63F5" w:rsidRDefault="00E46194" w:rsidP="00E46194">
      <w:pPr>
        <w:rPr>
          <w:szCs w:val="22"/>
        </w:rPr>
      </w:pPr>
    </w:p>
    <w:p w14:paraId="6F07B098" w14:textId="77777777" w:rsidR="00E46194" w:rsidRPr="00FE63F5" w:rsidRDefault="00E46194" w:rsidP="00E46194">
      <w:pPr>
        <w:keepNext/>
        <w:keepLines/>
        <w:rPr>
          <w:szCs w:val="22"/>
        </w:rPr>
      </w:pPr>
      <w:r w:rsidRPr="00FE63F5">
        <w:rPr>
          <w:i/>
        </w:rPr>
        <w:t>Úprava dávkování při výskytu nežádoucích účinků</w:t>
      </w:r>
    </w:p>
    <w:p w14:paraId="150EA6B7" w14:textId="768F6338" w:rsidR="00E46194" w:rsidRPr="00A63704" w:rsidRDefault="00E46194" w:rsidP="00E46194">
      <w:r w:rsidRPr="00FE63F5">
        <w:t>Doporučen</w:t>
      </w:r>
      <w:r>
        <w:t>á</w:t>
      </w:r>
      <w:r w:rsidRPr="00FE63F5">
        <w:t xml:space="preserve"> modifikace dáv</w:t>
      </w:r>
      <w:r>
        <w:t>ky</w:t>
      </w:r>
      <w:r w:rsidRPr="00FE63F5">
        <w:t xml:space="preserve"> při výskytu nežádoucích účinků je uvedena v tabul</w:t>
      </w:r>
      <w:r>
        <w:t>kách</w:t>
      </w:r>
      <w:r w:rsidRPr="00FE63F5">
        <w:t> 1</w:t>
      </w:r>
      <w:r w:rsidRPr="00367132">
        <w:t>, 2 a</w:t>
      </w:r>
      <w:ins w:id="481" w:author="Author">
        <w:r w:rsidR="00922159">
          <w:t> </w:t>
        </w:r>
      </w:ins>
      <w:del w:id="482" w:author="Author">
        <w:r w:rsidRPr="00367132" w:rsidDel="00922159">
          <w:delText xml:space="preserve"> </w:delText>
        </w:r>
      </w:del>
      <w:r w:rsidRPr="00367132">
        <w:t>3</w:t>
      </w:r>
      <w:r w:rsidRPr="00A63704">
        <w:t>.</w:t>
      </w:r>
    </w:p>
    <w:p w14:paraId="6E1E78BE" w14:textId="77777777" w:rsidR="00E46194" w:rsidRPr="00A63704" w:rsidRDefault="00E46194" w:rsidP="00E46194"/>
    <w:p w14:paraId="220B0F0E" w14:textId="01352E86" w:rsidR="00E46194" w:rsidRDefault="00E46194" w:rsidP="00E46194">
      <w:r w:rsidRPr="00807A16">
        <w:t>Obecně se doporučuje nej</w:t>
      </w:r>
      <w:r w:rsidRPr="00A52457">
        <w:t>dříve léčbu přerušit (</w:t>
      </w:r>
      <w:r>
        <w:t>maximálně na</w:t>
      </w:r>
      <w:r w:rsidRPr="00A52457">
        <w:t xml:space="preserve"> 28 </w:t>
      </w:r>
      <w:r w:rsidRPr="003E3328">
        <w:t>po sobě následujících dnů), aby se pacientka mohla zotavit z </w:t>
      </w:r>
      <w:r w:rsidRPr="00FE63F5">
        <w:t>nežádoucích účinků, a následně v léčbě pokračovat se stejným dávkováním. Pokud se nežádoucí účinky objeví znovu, doporučuje se léčbu přerušit a</w:t>
      </w:r>
      <w:ins w:id="483" w:author="Author">
        <w:r w:rsidR="00922159">
          <w:t> </w:t>
        </w:r>
      </w:ins>
      <w:del w:id="484" w:author="Author">
        <w:r w:rsidRPr="00FE63F5" w:rsidDel="00922159">
          <w:delText xml:space="preserve"> </w:delText>
        </w:r>
      </w:del>
      <w:r w:rsidRPr="00FE63F5">
        <w:t>pak obnovit s nižší dávkou. Pokud nežádoucí účinky přetrvávají i po uplynutí 28 dnů od přerušení léčby, doporučuje se podávání přípravku Zejula ukončit. Pokud nelze s pomocí této strategie spočívající v přerušení podávání přípravku a snížení podávané dávky nežádoucí účinky zvládat, doporučuje se léčbu přípravkem Zejula ukončit.</w:t>
      </w:r>
    </w:p>
    <w:p w14:paraId="7C5CF7C6" w14:textId="77777777" w:rsidR="008D4E99" w:rsidRPr="00FE63F5" w:rsidRDefault="008D4E99" w:rsidP="00E46194">
      <w:pPr>
        <w:rPr>
          <w:szCs w:val="22"/>
        </w:rPr>
      </w:pPr>
    </w:p>
    <w:p w14:paraId="1D4D53A5" w14:textId="16A69C6D" w:rsidR="00E46194" w:rsidRDefault="00D57CE6" w:rsidP="00E46194">
      <w:pPr>
        <w:rPr>
          <w:szCs w:val="22"/>
        </w:rPr>
      </w:pPr>
      <w:r>
        <w:rPr>
          <w:b/>
          <w:bCs/>
          <w:color w:val="000000"/>
          <w:szCs w:val="22"/>
        </w:rPr>
        <w:t>Tabulka 1: Doporučená modifikace dávky při výskytu nežádoucích účinků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2"/>
        <w:gridCol w:w="3193"/>
        <w:gridCol w:w="3016"/>
      </w:tblGrid>
      <w:tr w:rsidR="00E46194" w14:paraId="1391CFCF" w14:textId="77777777" w:rsidTr="00FC3EF4">
        <w:trPr>
          <w:trHeight w:val="521"/>
        </w:trPr>
        <w:tc>
          <w:tcPr>
            <w:tcW w:w="1574" w:type="pct"/>
            <w:tcBorders>
              <w:top w:val="single" w:sz="4" w:space="0" w:color="auto"/>
              <w:left w:val="single" w:sz="4" w:space="0" w:color="auto"/>
              <w:bottom w:val="single" w:sz="4" w:space="0" w:color="auto"/>
              <w:right w:val="single" w:sz="4" w:space="0" w:color="auto"/>
            </w:tcBorders>
            <w:hideMark/>
          </w:tcPr>
          <w:p w14:paraId="59EBEFC1" w14:textId="77777777" w:rsidR="00E46194" w:rsidRDefault="00E46194" w:rsidP="00FC3EF4">
            <w:pPr>
              <w:keepNext/>
              <w:keepLines/>
              <w:autoSpaceDE w:val="0"/>
              <w:autoSpaceDN w:val="0"/>
              <w:adjustRightInd w:val="0"/>
              <w:rPr>
                <w:b/>
                <w:bCs/>
                <w:color w:val="000000"/>
                <w:szCs w:val="22"/>
              </w:rPr>
            </w:pPr>
            <w:r>
              <w:rPr>
                <w:b/>
                <w:bCs/>
                <w:color w:val="000000"/>
                <w:szCs w:val="22"/>
              </w:rPr>
              <w:t>Počáteční dávka</w:t>
            </w:r>
          </w:p>
        </w:tc>
        <w:tc>
          <w:tcPr>
            <w:tcW w:w="1762" w:type="pct"/>
            <w:tcBorders>
              <w:top w:val="single" w:sz="4" w:space="0" w:color="auto"/>
              <w:left w:val="single" w:sz="4" w:space="0" w:color="auto"/>
              <w:bottom w:val="single" w:sz="4" w:space="0" w:color="auto"/>
              <w:right w:val="single" w:sz="4" w:space="0" w:color="auto"/>
            </w:tcBorders>
          </w:tcPr>
          <w:p w14:paraId="4B599A27" w14:textId="77777777" w:rsidR="00E46194" w:rsidRDefault="00E46194" w:rsidP="00FC3EF4">
            <w:pPr>
              <w:autoSpaceDE w:val="0"/>
              <w:autoSpaceDN w:val="0"/>
              <w:adjustRightInd w:val="0"/>
              <w:rPr>
                <w:b/>
                <w:bCs/>
                <w:color w:val="000000"/>
                <w:szCs w:val="22"/>
              </w:rPr>
            </w:pPr>
            <w:r>
              <w:rPr>
                <w:b/>
                <w:bCs/>
                <w:color w:val="000000"/>
                <w:szCs w:val="22"/>
              </w:rPr>
              <w:t>200 mg</w:t>
            </w:r>
          </w:p>
          <w:p w14:paraId="477B983E" w14:textId="77777777" w:rsidR="00E46194" w:rsidRDefault="00E46194" w:rsidP="00FC3EF4">
            <w:pPr>
              <w:autoSpaceDE w:val="0"/>
              <w:autoSpaceDN w:val="0"/>
              <w:adjustRightInd w:val="0"/>
              <w:rPr>
                <w:b/>
                <w:bCs/>
                <w:color w:val="000000"/>
                <w:szCs w:val="22"/>
              </w:rPr>
            </w:pPr>
          </w:p>
        </w:tc>
        <w:tc>
          <w:tcPr>
            <w:tcW w:w="1664" w:type="pct"/>
            <w:tcBorders>
              <w:top w:val="single" w:sz="4" w:space="0" w:color="auto"/>
              <w:left w:val="single" w:sz="4" w:space="0" w:color="auto"/>
              <w:bottom w:val="single" w:sz="4" w:space="0" w:color="auto"/>
              <w:right w:val="single" w:sz="4" w:space="0" w:color="auto"/>
            </w:tcBorders>
          </w:tcPr>
          <w:p w14:paraId="6B8C66B3" w14:textId="77777777" w:rsidR="00E46194" w:rsidRDefault="00E46194" w:rsidP="00FC3EF4">
            <w:pPr>
              <w:autoSpaceDE w:val="0"/>
              <w:autoSpaceDN w:val="0"/>
              <w:adjustRightInd w:val="0"/>
              <w:rPr>
                <w:b/>
                <w:bCs/>
                <w:color w:val="000000"/>
                <w:szCs w:val="22"/>
              </w:rPr>
            </w:pPr>
            <w:r>
              <w:rPr>
                <w:b/>
                <w:bCs/>
                <w:color w:val="000000"/>
                <w:szCs w:val="22"/>
              </w:rPr>
              <w:t>300 mg</w:t>
            </w:r>
          </w:p>
          <w:p w14:paraId="044CDB9D" w14:textId="77777777" w:rsidR="00E46194" w:rsidRDefault="00E46194" w:rsidP="00FC3EF4">
            <w:pPr>
              <w:autoSpaceDE w:val="0"/>
              <w:autoSpaceDN w:val="0"/>
              <w:adjustRightInd w:val="0"/>
              <w:rPr>
                <w:b/>
                <w:bCs/>
                <w:color w:val="000000"/>
                <w:szCs w:val="22"/>
              </w:rPr>
            </w:pPr>
          </w:p>
        </w:tc>
      </w:tr>
      <w:tr w:rsidR="00E46194" w14:paraId="291432A5" w14:textId="77777777" w:rsidTr="00FC3EF4">
        <w:tc>
          <w:tcPr>
            <w:tcW w:w="1574" w:type="pct"/>
            <w:tcBorders>
              <w:top w:val="single" w:sz="4" w:space="0" w:color="auto"/>
              <w:left w:val="single" w:sz="4" w:space="0" w:color="auto"/>
              <w:bottom w:val="single" w:sz="4" w:space="0" w:color="auto"/>
              <w:right w:val="single" w:sz="4" w:space="0" w:color="auto"/>
            </w:tcBorders>
            <w:hideMark/>
          </w:tcPr>
          <w:p w14:paraId="5BDDED66" w14:textId="77777777" w:rsidR="00E46194" w:rsidRDefault="00E46194" w:rsidP="00FC3EF4">
            <w:pPr>
              <w:keepNext/>
              <w:keepLines/>
              <w:autoSpaceDE w:val="0"/>
              <w:autoSpaceDN w:val="0"/>
              <w:adjustRightInd w:val="0"/>
              <w:rPr>
                <w:bCs/>
                <w:color w:val="000000"/>
                <w:szCs w:val="22"/>
              </w:rPr>
            </w:pPr>
            <w:r>
              <w:rPr>
                <w:bCs/>
                <w:color w:val="000000"/>
                <w:szCs w:val="22"/>
              </w:rPr>
              <w:t>První snížení dávky</w:t>
            </w:r>
          </w:p>
        </w:tc>
        <w:tc>
          <w:tcPr>
            <w:tcW w:w="1762" w:type="pct"/>
            <w:tcBorders>
              <w:top w:val="single" w:sz="4" w:space="0" w:color="auto"/>
              <w:left w:val="single" w:sz="4" w:space="0" w:color="auto"/>
              <w:bottom w:val="single" w:sz="4" w:space="0" w:color="auto"/>
              <w:right w:val="single" w:sz="4" w:space="0" w:color="auto"/>
            </w:tcBorders>
            <w:hideMark/>
          </w:tcPr>
          <w:p w14:paraId="6BE93A8B" w14:textId="77777777" w:rsidR="00E46194" w:rsidRDefault="00E46194" w:rsidP="00FC3EF4">
            <w:pPr>
              <w:autoSpaceDE w:val="0"/>
              <w:autoSpaceDN w:val="0"/>
              <w:adjustRightInd w:val="0"/>
              <w:rPr>
                <w:bCs/>
                <w:color w:val="000000"/>
                <w:szCs w:val="22"/>
              </w:rPr>
            </w:pPr>
            <w:r>
              <w:rPr>
                <w:bCs/>
                <w:color w:val="000000"/>
                <w:szCs w:val="22"/>
              </w:rPr>
              <w:t>100 mg/den</w:t>
            </w:r>
          </w:p>
        </w:tc>
        <w:tc>
          <w:tcPr>
            <w:tcW w:w="1664" w:type="pct"/>
            <w:tcBorders>
              <w:top w:val="single" w:sz="4" w:space="0" w:color="auto"/>
              <w:left w:val="single" w:sz="4" w:space="0" w:color="auto"/>
              <w:bottom w:val="single" w:sz="4" w:space="0" w:color="auto"/>
              <w:right w:val="single" w:sz="4" w:space="0" w:color="auto"/>
            </w:tcBorders>
            <w:hideMark/>
          </w:tcPr>
          <w:p w14:paraId="6D77D430" w14:textId="2AB1193E" w:rsidR="00E46194" w:rsidRDefault="00E46194" w:rsidP="00FC3EF4">
            <w:pPr>
              <w:autoSpaceDE w:val="0"/>
              <w:autoSpaceDN w:val="0"/>
              <w:adjustRightInd w:val="0"/>
              <w:rPr>
                <w:bCs/>
                <w:color w:val="000000"/>
                <w:szCs w:val="22"/>
              </w:rPr>
            </w:pPr>
            <w:r>
              <w:rPr>
                <w:bCs/>
                <w:color w:val="000000"/>
                <w:szCs w:val="22"/>
              </w:rPr>
              <w:t xml:space="preserve">200 mg/den (dvě 100mg </w:t>
            </w:r>
            <w:r w:rsidR="00C1694A" w:rsidRPr="0075385D">
              <w:rPr>
                <w:bCs/>
                <w:color w:val="000000"/>
                <w:szCs w:val="22"/>
              </w:rPr>
              <w:t>tablety</w:t>
            </w:r>
            <w:r w:rsidRPr="0075385D">
              <w:rPr>
                <w:bCs/>
                <w:color w:val="000000"/>
                <w:szCs w:val="22"/>
              </w:rPr>
              <w:t>)</w:t>
            </w:r>
          </w:p>
        </w:tc>
      </w:tr>
      <w:tr w:rsidR="00E46194" w14:paraId="2C13BF09" w14:textId="77777777" w:rsidTr="00FC3EF4">
        <w:tc>
          <w:tcPr>
            <w:tcW w:w="1574" w:type="pct"/>
            <w:tcBorders>
              <w:top w:val="single" w:sz="4" w:space="0" w:color="auto"/>
              <w:left w:val="single" w:sz="4" w:space="0" w:color="auto"/>
              <w:bottom w:val="single" w:sz="4" w:space="0" w:color="auto"/>
              <w:right w:val="single" w:sz="4" w:space="0" w:color="auto"/>
            </w:tcBorders>
            <w:hideMark/>
          </w:tcPr>
          <w:p w14:paraId="06E7AB80" w14:textId="77777777" w:rsidR="00E46194" w:rsidRDefault="00E46194" w:rsidP="00FC3EF4">
            <w:pPr>
              <w:keepNext/>
              <w:keepLines/>
              <w:autoSpaceDE w:val="0"/>
              <w:autoSpaceDN w:val="0"/>
              <w:adjustRightInd w:val="0"/>
              <w:rPr>
                <w:bCs/>
                <w:color w:val="000000"/>
                <w:szCs w:val="22"/>
              </w:rPr>
            </w:pPr>
            <w:r>
              <w:rPr>
                <w:bCs/>
                <w:color w:val="000000"/>
                <w:szCs w:val="22"/>
              </w:rPr>
              <w:t>Druhé snížení dávky</w:t>
            </w:r>
          </w:p>
        </w:tc>
        <w:tc>
          <w:tcPr>
            <w:tcW w:w="1762" w:type="pct"/>
            <w:tcBorders>
              <w:top w:val="single" w:sz="4" w:space="0" w:color="auto"/>
              <w:left w:val="single" w:sz="4" w:space="0" w:color="auto"/>
              <w:bottom w:val="single" w:sz="4" w:space="0" w:color="auto"/>
              <w:right w:val="single" w:sz="4" w:space="0" w:color="auto"/>
            </w:tcBorders>
            <w:hideMark/>
          </w:tcPr>
          <w:p w14:paraId="00AB12E3" w14:textId="7C263C88" w:rsidR="00E46194" w:rsidRDefault="00E46194" w:rsidP="00FC3EF4">
            <w:pPr>
              <w:autoSpaceDE w:val="0"/>
              <w:autoSpaceDN w:val="0"/>
              <w:adjustRightInd w:val="0"/>
              <w:rPr>
                <w:bCs/>
                <w:color w:val="000000"/>
                <w:szCs w:val="22"/>
              </w:rPr>
            </w:pPr>
            <w:r>
              <w:rPr>
                <w:bCs/>
                <w:color w:val="000000"/>
                <w:szCs w:val="22"/>
              </w:rPr>
              <w:t xml:space="preserve">Ukončit </w:t>
            </w:r>
            <w:r w:rsidR="00DA7189" w:rsidRPr="00FE63F5">
              <w:t>podávání přípravku Zejula</w:t>
            </w:r>
            <w:r>
              <w:rPr>
                <w:bCs/>
                <w:color w:val="000000"/>
                <w:szCs w:val="22"/>
              </w:rPr>
              <w:t>.</w:t>
            </w:r>
          </w:p>
        </w:tc>
        <w:tc>
          <w:tcPr>
            <w:tcW w:w="1664" w:type="pct"/>
            <w:tcBorders>
              <w:top w:val="single" w:sz="4" w:space="0" w:color="auto"/>
              <w:left w:val="single" w:sz="4" w:space="0" w:color="auto"/>
              <w:bottom w:val="single" w:sz="4" w:space="0" w:color="auto"/>
              <w:right w:val="single" w:sz="4" w:space="0" w:color="auto"/>
            </w:tcBorders>
            <w:hideMark/>
          </w:tcPr>
          <w:p w14:paraId="3E004995" w14:textId="2C36BE82" w:rsidR="00E46194" w:rsidRDefault="00E46194" w:rsidP="00FC3EF4">
            <w:pPr>
              <w:autoSpaceDE w:val="0"/>
              <w:autoSpaceDN w:val="0"/>
              <w:adjustRightInd w:val="0"/>
              <w:rPr>
                <w:bCs/>
                <w:color w:val="000000"/>
                <w:szCs w:val="22"/>
              </w:rPr>
            </w:pPr>
            <w:r>
              <w:rPr>
                <w:bCs/>
                <w:color w:val="000000"/>
                <w:szCs w:val="22"/>
              </w:rPr>
              <w:t>100 mg/den</w:t>
            </w:r>
            <w:r w:rsidR="00D57CE6">
              <w:rPr>
                <w:bCs/>
                <w:color w:val="000000"/>
                <w:szCs w:val="22"/>
                <w:vertAlign w:val="superscript"/>
              </w:rPr>
              <w:t>a</w:t>
            </w:r>
            <w:r>
              <w:rPr>
                <w:bCs/>
                <w:color w:val="000000"/>
                <w:szCs w:val="22"/>
              </w:rPr>
              <w:t xml:space="preserve"> (jedna 100mg </w:t>
            </w:r>
            <w:r w:rsidR="00C1694A" w:rsidRPr="0075385D">
              <w:rPr>
                <w:bCs/>
                <w:color w:val="000000"/>
                <w:szCs w:val="22"/>
              </w:rPr>
              <w:t>tableta</w:t>
            </w:r>
            <w:r>
              <w:rPr>
                <w:bCs/>
                <w:color w:val="000000"/>
                <w:szCs w:val="22"/>
              </w:rPr>
              <w:t>)</w:t>
            </w:r>
          </w:p>
        </w:tc>
      </w:tr>
    </w:tbl>
    <w:p w14:paraId="0C947C69" w14:textId="4B375871" w:rsidR="00E46194" w:rsidRPr="00FE63F5" w:rsidRDefault="00D57CE6" w:rsidP="00E46194">
      <w:pPr>
        <w:rPr>
          <w:szCs w:val="22"/>
        </w:rPr>
      </w:pPr>
      <w:r>
        <w:rPr>
          <w:bCs/>
          <w:color w:val="000000"/>
          <w:szCs w:val="22"/>
          <w:vertAlign w:val="superscript"/>
        </w:rPr>
        <w:t>a</w:t>
      </w:r>
      <w:r w:rsidR="00E46194">
        <w:rPr>
          <w:bCs/>
          <w:color w:val="000000"/>
          <w:szCs w:val="22"/>
        </w:rPr>
        <w:t>Pokud je zapotřebí další snížení dávky pod 100 mg/den, ukončete léčbu přípravkem Zejula.</w:t>
      </w:r>
    </w:p>
    <w:p w14:paraId="30E50257" w14:textId="77777777" w:rsidR="00D57CE6" w:rsidRDefault="00D57CE6" w:rsidP="00E46194">
      <w:pPr>
        <w:rPr>
          <w:b/>
        </w:rPr>
      </w:pPr>
    </w:p>
    <w:p w14:paraId="37758E34" w14:textId="68877D76" w:rsidR="00E46194" w:rsidRPr="00FE63F5" w:rsidRDefault="00D57CE6" w:rsidP="00E46194">
      <w:pPr>
        <w:rPr>
          <w:bCs/>
          <w:szCs w:val="22"/>
        </w:rPr>
      </w:pPr>
      <w:r w:rsidRPr="00FE63F5">
        <w:rPr>
          <w:b/>
        </w:rPr>
        <w:t>Tabulka 2: Modifikace dáv</w:t>
      </w:r>
      <w:r>
        <w:rPr>
          <w:b/>
        </w:rPr>
        <w:t>ky</w:t>
      </w:r>
      <w:r w:rsidRPr="00FE63F5">
        <w:rPr>
          <w:b/>
        </w:rPr>
        <w:t xml:space="preserve"> při výskytu nehematologických nežádoucích účinků</w:t>
      </w:r>
    </w:p>
    <w:tbl>
      <w:tblPr>
        <w:tblW w:w="5000" w:type="pct"/>
        <w:tblLook w:val="04A0" w:firstRow="1" w:lastRow="0" w:firstColumn="1" w:lastColumn="0" w:noHBand="0" w:noVBand="1"/>
      </w:tblPr>
      <w:tblGrid>
        <w:gridCol w:w="5389"/>
        <w:gridCol w:w="3672"/>
      </w:tblGrid>
      <w:tr w:rsidR="00E46194" w:rsidRPr="00FE63F5" w14:paraId="2568E761" w14:textId="77777777" w:rsidTr="00FC3EF4">
        <w:tc>
          <w:tcPr>
            <w:tcW w:w="2974" w:type="pct"/>
            <w:vMerge w:val="restart"/>
            <w:tcBorders>
              <w:top w:val="single" w:sz="4" w:space="0" w:color="auto"/>
              <w:left w:val="single" w:sz="4" w:space="0" w:color="auto"/>
              <w:right w:val="single" w:sz="4" w:space="0" w:color="auto"/>
            </w:tcBorders>
            <w:shd w:val="clear" w:color="auto" w:fill="auto"/>
          </w:tcPr>
          <w:p w14:paraId="3E078FFE" w14:textId="771179F6" w:rsidR="00E46194" w:rsidRPr="00FE63F5" w:rsidRDefault="00E46194" w:rsidP="00FC3EF4">
            <w:pPr>
              <w:keepNext/>
              <w:keepLines/>
              <w:rPr>
                <w:szCs w:val="22"/>
              </w:rPr>
            </w:pPr>
            <w:r w:rsidRPr="00FE63F5">
              <w:t>Nehematologické nežádoucí účinky 3. nebo vyššího stupně dle CTCAE související s léčbou v případech, kdy není profylaxe považována za proveditelnou nebo kdy nežádoucí účinky přetrvávají navzdory léčbě</w:t>
            </w:r>
          </w:p>
        </w:tc>
        <w:tc>
          <w:tcPr>
            <w:tcW w:w="2026" w:type="pct"/>
            <w:tcBorders>
              <w:top w:val="single" w:sz="4" w:space="0" w:color="auto"/>
              <w:left w:val="single" w:sz="4" w:space="0" w:color="auto"/>
              <w:bottom w:val="single" w:sz="4" w:space="0" w:color="auto"/>
              <w:right w:val="single" w:sz="4" w:space="0" w:color="auto"/>
            </w:tcBorders>
            <w:shd w:val="clear" w:color="auto" w:fill="auto"/>
          </w:tcPr>
          <w:p w14:paraId="432BD804" w14:textId="77777777" w:rsidR="00E46194" w:rsidRPr="00FE63F5" w:rsidRDefault="00E46194" w:rsidP="00FC3EF4">
            <w:pPr>
              <w:rPr>
                <w:szCs w:val="22"/>
              </w:rPr>
            </w:pPr>
            <w:r w:rsidRPr="00FE63F5">
              <w:t>První výskyt:</w:t>
            </w:r>
          </w:p>
          <w:p w14:paraId="040AFC01" w14:textId="77777777" w:rsidR="00E46194" w:rsidRPr="00FE63F5" w:rsidRDefault="00E46194" w:rsidP="00FC3EF4">
            <w:pPr>
              <w:ind w:left="567" w:hanging="567"/>
              <w:rPr>
                <w:szCs w:val="22"/>
              </w:rPr>
            </w:pPr>
            <w:r w:rsidRPr="00FE63F5">
              <w:t>•</w:t>
            </w:r>
            <w:r w:rsidRPr="00FE63F5">
              <w:tab/>
              <w:t>Vysaďte podávání přípravku Zejula maximálně na 28 dnů nebo do vymizení nežádoucích účinků.</w:t>
            </w:r>
          </w:p>
          <w:p w14:paraId="34727114" w14:textId="77777777" w:rsidR="00E46194" w:rsidRPr="00FE63F5" w:rsidRDefault="00E46194" w:rsidP="00FC3EF4">
            <w:pPr>
              <w:ind w:left="567" w:hanging="567"/>
              <w:rPr>
                <w:szCs w:val="22"/>
              </w:rPr>
            </w:pPr>
            <w:r w:rsidRPr="00FE63F5">
              <w:t>•</w:t>
            </w:r>
            <w:r w:rsidRPr="00FE63F5">
              <w:tab/>
              <w:t>Pokračujte v podávání přípravku Zejula ve snížené dávce podle tabulky</w:t>
            </w:r>
            <w:r>
              <w:t> </w:t>
            </w:r>
            <w:r w:rsidRPr="00FE63F5">
              <w:t>1.</w:t>
            </w:r>
          </w:p>
        </w:tc>
      </w:tr>
      <w:tr w:rsidR="00E46194" w:rsidRPr="00FE63F5" w14:paraId="1899416A" w14:textId="77777777" w:rsidTr="00FC3EF4">
        <w:tc>
          <w:tcPr>
            <w:tcW w:w="2974" w:type="pct"/>
            <w:vMerge/>
            <w:tcBorders>
              <w:left w:val="single" w:sz="4" w:space="0" w:color="auto"/>
              <w:bottom w:val="single" w:sz="4" w:space="0" w:color="auto"/>
              <w:right w:val="single" w:sz="4" w:space="0" w:color="auto"/>
            </w:tcBorders>
            <w:shd w:val="clear" w:color="auto" w:fill="auto"/>
          </w:tcPr>
          <w:p w14:paraId="44814948" w14:textId="77777777" w:rsidR="00E46194" w:rsidRPr="00FE63F5" w:rsidRDefault="00E46194" w:rsidP="00FC3EF4">
            <w:pPr>
              <w:keepNext/>
              <w:keepLines/>
              <w:rPr>
                <w:szCs w:val="22"/>
              </w:rPr>
            </w:pPr>
          </w:p>
        </w:tc>
        <w:tc>
          <w:tcPr>
            <w:tcW w:w="2026" w:type="pct"/>
            <w:tcBorders>
              <w:top w:val="single" w:sz="4" w:space="0" w:color="auto"/>
              <w:left w:val="single" w:sz="4" w:space="0" w:color="auto"/>
              <w:bottom w:val="single" w:sz="4" w:space="0" w:color="auto"/>
              <w:right w:val="single" w:sz="4" w:space="0" w:color="auto"/>
            </w:tcBorders>
            <w:shd w:val="clear" w:color="auto" w:fill="auto"/>
          </w:tcPr>
          <w:p w14:paraId="2EE52F37" w14:textId="77777777" w:rsidR="00E46194" w:rsidRPr="00FE63F5" w:rsidRDefault="00E46194" w:rsidP="00FC3EF4">
            <w:pPr>
              <w:rPr>
                <w:szCs w:val="22"/>
              </w:rPr>
            </w:pPr>
            <w:r w:rsidRPr="00FE63F5">
              <w:t>Druhý výskyt:</w:t>
            </w:r>
          </w:p>
          <w:p w14:paraId="29512594" w14:textId="77777777" w:rsidR="00E46194" w:rsidRPr="00FE63F5" w:rsidRDefault="00E46194" w:rsidP="00FC3EF4">
            <w:pPr>
              <w:ind w:left="567" w:hanging="567"/>
              <w:rPr>
                <w:szCs w:val="22"/>
              </w:rPr>
            </w:pPr>
            <w:r w:rsidRPr="00FE63F5">
              <w:t>•</w:t>
            </w:r>
            <w:r w:rsidRPr="00FE63F5">
              <w:tab/>
              <w:t>Vysaďte podávání přípravku Zejula maximálně na 28 dnů nebo do vymizení nežádoucích účinků.</w:t>
            </w:r>
          </w:p>
          <w:p w14:paraId="291B5504" w14:textId="77777777" w:rsidR="00E46194" w:rsidRPr="00FE63F5" w:rsidRDefault="00E46194" w:rsidP="00FC3EF4">
            <w:pPr>
              <w:ind w:left="567" w:hanging="567"/>
              <w:rPr>
                <w:szCs w:val="22"/>
              </w:rPr>
            </w:pPr>
            <w:r w:rsidRPr="00FE63F5">
              <w:t>•</w:t>
            </w:r>
            <w:r w:rsidRPr="00FE63F5">
              <w:tab/>
              <w:t>Pokračujte v podávání přípravku Zejula ve snížené dávce nebo léčbu ukončete podle tabulky</w:t>
            </w:r>
            <w:r>
              <w:t> </w:t>
            </w:r>
            <w:r w:rsidRPr="00FE63F5">
              <w:t>1.</w:t>
            </w:r>
          </w:p>
        </w:tc>
      </w:tr>
      <w:tr w:rsidR="00E46194" w:rsidRPr="00FE63F5" w14:paraId="59B885F7" w14:textId="77777777" w:rsidTr="00FC3EF4">
        <w:tc>
          <w:tcPr>
            <w:tcW w:w="2974" w:type="pct"/>
            <w:tcBorders>
              <w:top w:val="single" w:sz="4" w:space="0" w:color="auto"/>
              <w:left w:val="single" w:sz="4" w:space="0" w:color="auto"/>
              <w:bottom w:val="single" w:sz="4" w:space="0" w:color="auto"/>
              <w:right w:val="single" w:sz="4" w:space="0" w:color="auto"/>
            </w:tcBorders>
            <w:shd w:val="clear" w:color="auto" w:fill="auto"/>
          </w:tcPr>
          <w:p w14:paraId="4A6F3382" w14:textId="77777777" w:rsidR="00E46194" w:rsidRPr="00FE63F5" w:rsidRDefault="00E46194" w:rsidP="00FC3EF4">
            <w:pPr>
              <w:keepNext/>
              <w:keepLines/>
              <w:rPr>
                <w:szCs w:val="22"/>
              </w:rPr>
            </w:pPr>
            <w:r w:rsidRPr="00FE63F5">
              <w:t>Nežádoucí účinky 3. nebo vyššího stupně dle CTCAE související s léčbou přetrvávající déle než 28 dní, přestože je pacientce podáván přípravek Zejula v dávce 100 mg/den</w:t>
            </w:r>
          </w:p>
        </w:tc>
        <w:tc>
          <w:tcPr>
            <w:tcW w:w="2026" w:type="pct"/>
            <w:tcBorders>
              <w:top w:val="single" w:sz="4" w:space="0" w:color="auto"/>
              <w:left w:val="single" w:sz="4" w:space="0" w:color="auto"/>
              <w:bottom w:val="single" w:sz="4" w:space="0" w:color="auto"/>
              <w:right w:val="single" w:sz="4" w:space="0" w:color="auto"/>
            </w:tcBorders>
            <w:shd w:val="clear" w:color="auto" w:fill="auto"/>
          </w:tcPr>
          <w:p w14:paraId="2717DE51" w14:textId="77777777" w:rsidR="00E46194" w:rsidRPr="00FE63F5" w:rsidRDefault="00E46194" w:rsidP="00FC3EF4">
            <w:pPr>
              <w:rPr>
                <w:szCs w:val="22"/>
              </w:rPr>
            </w:pPr>
            <w:r w:rsidRPr="00FE63F5">
              <w:t>Ukončit léčbu.</w:t>
            </w:r>
          </w:p>
        </w:tc>
      </w:tr>
    </w:tbl>
    <w:p w14:paraId="16F84BF2" w14:textId="7480C142" w:rsidR="00E46194" w:rsidRPr="00FE63F5" w:rsidRDefault="00E46194" w:rsidP="00E46194">
      <w:pPr>
        <w:rPr>
          <w:szCs w:val="22"/>
        </w:rPr>
      </w:pPr>
      <w:r w:rsidRPr="00FE63F5">
        <w:t>CTCAE = obecná terminologická kritéria pro nežádoucí účinky</w:t>
      </w:r>
      <w:r w:rsidR="00963132">
        <w:t>.</w:t>
      </w:r>
    </w:p>
    <w:p w14:paraId="0E51F6D5" w14:textId="77777777" w:rsidR="00D57CE6" w:rsidRDefault="00D57CE6" w:rsidP="00E46194">
      <w:pPr>
        <w:rPr>
          <w:b/>
        </w:rPr>
      </w:pPr>
    </w:p>
    <w:p w14:paraId="168FF6CF" w14:textId="77777777" w:rsidR="00290B18" w:rsidRDefault="00290B18" w:rsidP="00E46194">
      <w:pPr>
        <w:rPr>
          <w:b/>
        </w:rPr>
      </w:pPr>
      <w:r>
        <w:rPr>
          <w:b/>
        </w:rPr>
        <w:br w:type="page"/>
      </w:r>
    </w:p>
    <w:p w14:paraId="4E863604" w14:textId="77F89599" w:rsidR="00E46194" w:rsidRPr="00FE63F5" w:rsidRDefault="00D57CE6" w:rsidP="00E46194">
      <w:pPr>
        <w:rPr>
          <w:bCs/>
          <w:szCs w:val="22"/>
        </w:rPr>
      </w:pPr>
      <w:r w:rsidRPr="00FE63F5">
        <w:rPr>
          <w:b/>
        </w:rPr>
        <w:lastRenderedPageBreak/>
        <w:t>Tabulka 3:</w:t>
      </w:r>
      <w:r w:rsidRPr="00FE63F5">
        <w:rPr>
          <w:b/>
        </w:rPr>
        <w:tab/>
        <w:t>Modifikace dáv</w:t>
      </w:r>
      <w:r>
        <w:rPr>
          <w:b/>
        </w:rPr>
        <w:t>ky</w:t>
      </w:r>
      <w:r w:rsidRPr="00FE63F5">
        <w:rPr>
          <w:b/>
        </w:rPr>
        <w:t xml:space="preserve"> při výskytu hematologických nežádoucích účinků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31"/>
        <w:gridCol w:w="5730"/>
      </w:tblGrid>
      <w:tr w:rsidR="00E46194" w:rsidRPr="00FE63F5" w14:paraId="7924BD91" w14:textId="77777777" w:rsidTr="00FC3EF4">
        <w:trPr>
          <w:trHeight w:val="1555"/>
        </w:trPr>
        <w:tc>
          <w:tcPr>
            <w:tcW w:w="5000" w:type="pct"/>
            <w:gridSpan w:val="2"/>
            <w:tcMar>
              <w:top w:w="0" w:type="dxa"/>
              <w:left w:w="108" w:type="dxa"/>
              <w:bottom w:w="0" w:type="dxa"/>
              <w:right w:w="108" w:type="dxa"/>
            </w:tcMar>
          </w:tcPr>
          <w:p w14:paraId="2D38DA8A" w14:textId="77777777" w:rsidR="00E46194" w:rsidRPr="00FE63F5" w:rsidRDefault="00E46194" w:rsidP="00FC3EF4">
            <w:pPr>
              <w:rPr>
                <w:rFonts w:eastAsia="SimSun"/>
                <w:szCs w:val="22"/>
              </w:rPr>
            </w:pPr>
            <w:r w:rsidRPr="00FE63F5">
              <w:t>V průběhu léčby přípravkem Zejula byly pozorovány hematologické nežádoucí účinky zejména v úvodní fázi léčby. Doporučuje se proto během prvního měsíce léčby každý týden sledovat kompletní krevní obraz a dle potřeby upravit dávkování. Po prvním měsíci se doporučuje sledovat kompletní krevní obraz každý měsíc a poté nadále v pravidelných intervalech (viz bod 4.4). V závislosti na konkrétních individuálních laboratorních hodnotách může být i v druhém měsíci vhodné sledování krevního obrazu každý týden.</w:t>
            </w:r>
          </w:p>
        </w:tc>
      </w:tr>
      <w:tr w:rsidR="00E46194" w:rsidRPr="00FE63F5" w14:paraId="7C788779" w14:textId="77777777" w:rsidTr="00FC3EF4">
        <w:trPr>
          <w:trHeight w:val="586"/>
        </w:trPr>
        <w:tc>
          <w:tcPr>
            <w:tcW w:w="1838" w:type="pct"/>
            <w:tcMar>
              <w:top w:w="0" w:type="dxa"/>
              <w:left w:w="108" w:type="dxa"/>
              <w:bottom w:w="0" w:type="dxa"/>
              <w:right w:w="108" w:type="dxa"/>
            </w:tcMar>
            <w:vAlign w:val="center"/>
          </w:tcPr>
          <w:p w14:paraId="118950ED" w14:textId="77777777" w:rsidR="00E46194" w:rsidRPr="00FE63F5" w:rsidRDefault="00E46194" w:rsidP="00FC3EF4">
            <w:pPr>
              <w:rPr>
                <w:szCs w:val="22"/>
              </w:rPr>
            </w:pPr>
            <w:r w:rsidRPr="00FE63F5">
              <w:t>Hematologické nežádoucí účinky vyžadující transfúzi nebo použití hematopoetických růstových faktorů</w:t>
            </w:r>
          </w:p>
        </w:tc>
        <w:tc>
          <w:tcPr>
            <w:tcW w:w="3162" w:type="pct"/>
            <w:tcMar>
              <w:top w:w="0" w:type="dxa"/>
              <w:left w:w="108" w:type="dxa"/>
              <w:bottom w:w="0" w:type="dxa"/>
              <w:right w:w="108" w:type="dxa"/>
            </w:tcMar>
          </w:tcPr>
          <w:p w14:paraId="5BF24147" w14:textId="77777777" w:rsidR="00E46194" w:rsidRPr="00FE63F5" w:rsidRDefault="00E46194" w:rsidP="00FC3EF4">
            <w:pPr>
              <w:ind w:left="567" w:hanging="567"/>
              <w:rPr>
                <w:szCs w:val="22"/>
              </w:rPr>
            </w:pPr>
            <w:r w:rsidRPr="00FE63F5">
              <w:t>•</w:t>
            </w:r>
            <w:r w:rsidRPr="00FE63F5">
              <w:tab/>
              <w:t xml:space="preserve">U pacientek s počtem </w:t>
            </w:r>
            <w:r>
              <w:rPr>
                <w:color w:val="000000"/>
              </w:rPr>
              <w:t>trombocyt</w:t>
            </w:r>
            <w:r>
              <w:t>ů</w:t>
            </w:r>
            <w:r w:rsidRPr="00FE63F5">
              <w:t xml:space="preserve"> ≤ 10 000/μl má být zvážena transfúze </w:t>
            </w:r>
            <w:r>
              <w:rPr>
                <w:color w:val="000000"/>
              </w:rPr>
              <w:t>trombocyt</w:t>
            </w:r>
            <w:r>
              <w:t>ů</w:t>
            </w:r>
            <w:r w:rsidRPr="00FE63F5">
              <w:t xml:space="preserve">. Pokud existují další rizikové faktory krvácení jako souběžné podávání antikoagulačních nebo antiagregačních léčivých přípravků, zvažte přerušení podávání těchto látek, popř. transfúzi s vyšším počtem </w:t>
            </w:r>
            <w:r>
              <w:rPr>
                <w:color w:val="000000"/>
              </w:rPr>
              <w:t>trombocyt</w:t>
            </w:r>
            <w:r>
              <w:t>ů</w:t>
            </w:r>
            <w:r w:rsidRPr="00FE63F5">
              <w:t>.</w:t>
            </w:r>
          </w:p>
          <w:p w14:paraId="77BF2EEF" w14:textId="4F6F3572" w:rsidR="00E46194" w:rsidRPr="00FE63F5" w:rsidRDefault="00E46194" w:rsidP="00FC3EF4">
            <w:pPr>
              <w:ind w:left="567" w:hanging="567"/>
              <w:rPr>
                <w:szCs w:val="22"/>
              </w:rPr>
            </w:pPr>
            <w:r w:rsidRPr="00FE63F5">
              <w:t>•</w:t>
            </w:r>
            <w:r w:rsidRPr="00FE63F5">
              <w:tab/>
              <w:t>Pokračujte v podávání přípravku Zejula ve snížené dávce</w:t>
            </w:r>
            <w:r w:rsidR="00D57CE6">
              <w:t xml:space="preserve"> podle tabulky</w:t>
            </w:r>
            <w:ins w:id="485" w:author="Author">
              <w:r w:rsidR="00922159">
                <w:t> </w:t>
              </w:r>
            </w:ins>
            <w:del w:id="486" w:author="Author">
              <w:r w:rsidR="00D57CE6" w:rsidDel="00922159">
                <w:delText xml:space="preserve"> </w:delText>
              </w:r>
            </w:del>
            <w:r w:rsidR="00D57CE6">
              <w:t>1</w:t>
            </w:r>
            <w:r w:rsidRPr="00FE63F5">
              <w:t>.</w:t>
            </w:r>
          </w:p>
        </w:tc>
      </w:tr>
      <w:tr w:rsidR="00E46194" w:rsidRPr="00FE63F5" w14:paraId="28487704" w14:textId="77777777" w:rsidTr="00FC3EF4">
        <w:trPr>
          <w:trHeight w:val="336"/>
        </w:trPr>
        <w:tc>
          <w:tcPr>
            <w:tcW w:w="1838" w:type="pct"/>
            <w:vMerge w:val="restart"/>
            <w:tcMar>
              <w:top w:w="0" w:type="dxa"/>
              <w:left w:w="108" w:type="dxa"/>
              <w:bottom w:w="0" w:type="dxa"/>
              <w:right w:w="108" w:type="dxa"/>
            </w:tcMar>
            <w:vAlign w:val="center"/>
            <w:hideMark/>
          </w:tcPr>
          <w:p w14:paraId="36F22884" w14:textId="77777777" w:rsidR="00E46194" w:rsidRPr="00FE63F5" w:rsidRDefault="00E46194" w:rsidP="00FC3EF4">
            <w:pPr>
              <w:rPr>
                <w:szCs w:val="22"/>
              </w:rPr>
            </w:pPr>
            <w:r w:rsidRPr="00FE63F5">
              <w:t xml:space="preserve">Počet </w:t>
            </w:r>
            <w:r>
              <w:rPr>
                <w:color w:val="000000"/>
              </w:rPr>
              <w:t>trombocyt</w:t>
            </w:r>
            <w:r>
              <w:t xml:space="preserve">ů </w:t>
            </w:r>
            <w:r w:rsidRPr="00FE63F5">
              <w:t>&lt; 100 000/μl</w:t>
            </w:r>
          </w:p>
          <w:p w14:paraId="030917AA" w14:textId="77777777" w:rsidR="00E46194" w:rsidRPr="00FE63F5" w:rsidRDefault="00E46194" w:rsidP="00FC3EF4">
            <w:pPr>
              <w:rPr>
                <w:szCs w:val="22"/>
              </w:rPr>
            </w:pPr>
          </w:p>
        </w:tc>
        <w:tc>
          <w:tcPr>
            <w:tcW w:w="3162" w:type="pct"/>
            <w:tcMar>
              <w:top w:w="0" w:type="dxa"/>
              <w:left w:w="108" w:type="dxa"/>
              <w:bottom w:w="0" w:type="dxa"/>
              <w:right w:w="108" w:type="dxa"/>
            </w:tcMar>
            <w:vAlign w:val="center"/>
            <w:hideMark/>
          </w:tcPr>
          <w:p w14:paraId="0EDD81B8" w14:textId="77777777" w:rsidR="00E46194" w:rsidRPr="00FE63F5" w:rsidRDefault="00E46194" w:rsidP="00FC3EF4">
            <w:pPr>
              <w:rPr>
                <w:szCs w:val="22"/>
              </w:rPr>
            </w:pPr>
            <w:r w:rsidRPr="00FE63F5">
              <w:t>První výskyt:</w:t>
            </w:r>
          </w:p>
          <w:p w14:paraId="62C622B8" w14:textId="77777777" w:rsidR="00E46194" w:rsidRPr="00FE63F5" w:rsidRDefault="00E46194" w:rsidP="00FC3EF4">
            <w:pPr>
              <w:ind w:left="567" w:hanging="567"/>
              <w:rPr>
                <w:szCs w:val="22"/>
              </w:rPr>
            </w:pPr>
            <w:r w:rsidRPr="00FE63F5">
              <w:t>•</w:t>
            </w:r>
            <w:r w:rsidRPr="00FE63F5">
              <w:tab/>
              <w:t xml:space="preserve">Vysaďte podávání přípravku Zejula maximálně na 28 dnů a každý týden sledujte krevní obraz, dokud se počet </w:t>
            </w:r>
            <w:r>
              <w:rPr>
                <w:color w:val="000000"/>
              </w:rPr>
              <w:t>trombocyt</w:t>
            </w:r>
            <w:r>
              <w:t xml:space="preserve">ů </w:t>
            </w:r>
            <w:r w:rsidRPr="00FE63F5">
              <w:t>nevrátí na ≥ 100 000/µl.</w:t>
            </w:r>
          </w:p>
          <w:p w14:paraId="662EEA7F" w14:textId="77777777" w:rsidR="00E46194" w:rsidRPr="00FE63F5" w:rsidRDefault="00E46194" w:rsidP="00FC3EF4">
            <w:pPr>
              <w:ind w:left="567" w:hanging="567"/>
              <w:rPr>
                <w:szCs w:val="22"/>
              </w:rPr>
            </w:pPr>
            <w:r w:rsidRPr="00FE63F5">
              <w:t>•</w:t>
            </w:r>
            <w:r w:rsidRPr="00FE63F5">
              <w:tab/>
              <w:t>Na základě klinického posouzení pokračujte v podávání přípravku Zejula v nezměněné nebo snížené dávce podle tabulky</w:t>
            </w:r>
            <w:r>
              <w:t> </w:t>
            </w:r>
            <w:r w:rsidRPr="00FE63F5">
              <w:t>1.</w:t>
            </w:r>
          </w:p>
          <w:p w14:paraId="30E6FB6E" w14:textId="77777777" w:rsidR="00E46194" w:rsidRPr="00FE63F5" w:rsidRDefault="00E46194" w:rsidP="00FC3EF4">
            <w:pPr>
              <w:ind w:left="567" w:hanging="567"/>
              <w:rPr>
                <w:szCs w:val="22"/>
              </w:rPr>
            </w:pPr>
            <w:r w:rsidRPr="00FE63F5">
              <w:t>•</w:t>
            </w:r>
            <w:r w:rsidRPr="00FE63F5">
              <w:tab/>
              <w:t xml:space="preserve">Pokud počet </w:t>
            </w:r>
            <w:r>
              <w:rPr>
                <w:color w:val="000000"/>
              </w:rPr>
              <w:t>trombocyt</w:t>
            </w:r>
            <w:r>
              <w:t xml:space="preserve">ů </w:t>
            </w:r>
            <w:r w:rsidRPr="00FE63F5">
              <w:t>kdykoli poklesne pod 75 000/μl, pokračujte v podávání přípravku ve snížené dávce podle tabulky</w:t>
            </w:r>
            <w:r>
              <w:t> </w:t>
            </w:r>
            <w:r w:rsidRPr="00FE63F5">
              <w:t>1.</w:t>
            </w:r>
          </w:p>
        </w:tc>
      </w:tr>
      <w:tr w:rsidR="00E46194" w:rsidRPr="00FE63F5" w14:paraId="6DB1C40C" w14:textId="77777777" w:rsidTr="00FC3EF4">
        <w:trPr>
          <w:trHeight w:val="457"/>
        </w:trPr>
        <w:tc>
          <w:tcPr>
            <w:tcW w:w="1838" w:type="pct"/>
            <w:vMerge/>
            <w:tcMar>
              <w:top w:w="0" w:type="dxa"/>
              <w:left w:w="108" w:type="dxa"/>
              <w:bottom w:w="0" w:type="dxa"/>
              <w:right w:w="108" w:type="dxa"/>
            </w:tcMar>
            <w:vAlign w:val="center"/>
          </w:tcPr>
          <w:p w14:paraId="7F0A95F0" w14:textId="77777777" w:rsidR="00E46194" w:rsidRPr="00FE63F5" w:rsidRDefault="00E46194" w:rsidP="00FC3EF4">
            <w:pPr>
              <w:rPr>
                <w:szCs w:val="22"/>
              </w:rPr>
            </w:pPr>
          </w:p>
        </w:tc>
        <w:tc>
          <w:tcPr>
            <w:tcW w:w="3162" w:type="pct"/>
            <w:tcMar>
              <w:top w:w="0" w:type="dxa"/>
              <w:left w:w="108" w:type="dxa"/>
              <w:bottom w:w="0" w:type="dxa"/>
              <w:right w:w="108" w:type="dxa"/>
            </w:tcMar>
            <w:vAlign w:val="center"/>
            <w:hideMark/>
          </w:tcPr>
          <w:p w14:paraId="54270EF3" w14:textId="77777777" w:rsidR="00E46194" w:rsidRPr="00FE63F5" w:rsidRDefault="00E46194" w:rsidP="00FC3EF4">
            <w:pPr>
              <w:rPr>
                <w:szCs w:val="22"/>
              </w:rPr>
            </w:pPr>
            <w:r w:rsidRPr="00FE63F5">
              <w:t>Druhý výskyt:</w:t>
            </w:r>
          </w:p>
          <w:p w14:paraId="7975565E" w14:textId="77777777" w:rsidR="00E46194" w:rsidRPr="00FE63F5" w:rsidRDefault="00E46194" w:rsidP="00FC3EF4">
            <w:pPr>
              <w:ind w:left="567" w:hanging="567"/>
              <w:rPr>
                <w:szCs w:val="22"/>
              </w:rPr>
            </w:pPr>
            <w:r w:rsidRPr="00FE63F5">
              <w:t>•</w:t>
            </w:r>
            <w:r w:rsidRPr="00FE63F5">
              <w:tab/>
              <w:t xml:space="preserve">Vysaďte podávání přípravku Zejula maximálně na 28 dnů a každý týden sledujte krevní obraz, dokud se počet </w:t>
            </w:r>
            <w:r>
              <w:rPr>
                <w:color w:val="000000"/>
              </w:rPr>
              <w:t>trombocyt</w:t>
            </w:r>
            <w:r>
              <w:t xml:space="preserve">ů </w:t>
            </w:r>
            <w:r w:rsidRPr="00FE63F5">
              <w:t>nevrátí na ≥ 100 000/µl.</w:t>
            </w:r>
          </w:p>
          <w:p w14:paraId="257F490A" w14:textId="77777777" w:rsidR="00E46194" w:rsidRPr="00FE63F5" w:rsidRDefault="00E46194" w:rsidP="00FC3EF4">
            <w:pPr>
              <w:ind w:left="567" w:hanging="567"/>
              <w:rPr>
                <w:szCs w:val="22"/>
              </w:rPr>
            </w:pPr>
            <w:r w:rsidRPr="00FE63F5">
              <w:t>•</w:t>
            </w:r>
            <w:r w:rsidRPr="00FE63F5">
              <w:tab/>
              <w:t>Pokračujte v podávání přípravku Zejula ve snížené dávce podle tabulky</w:t>
            </w:r>
            <w:r>
              <w:t> </w:t>
            </w:r>
            <w:r w:rsidRPr="00FE63F5">
              <w:t>1.</w:t>
            </w:r>
          </w:p>
          <w:p w14:paraId="1F21C5E6" w14:textId="77777777" w:rsidR="00E46194" w:rsidRPr="00FE63F5" w:rsidRDefault="00E46194" w:rsidP="00FC3EF4">
            <w:pPr>
              <w:ind w:left="567" w:hanging="567"/>
              <w:rPr>
                <w:szCs w:val="22"/>
              </w:rPr>
            </w:pPr>
            <w:r w:rsidRPr="00FE63F5">
              <w:t>•</w:t>
            </w:r>
            <w:r w:rsidRPr="00FE63F5">
              <w:tab/>
              <w:t xml:space="preserve">Ukončete podávání přípravku Zejula, pokud se počet </w:t>
            </w:r>
            <w:r>
              <w:rPr>
                <w:color w:val="000000"/>
              </w:rPr>
              <w:t>trombocyt</w:t>
            </w:r>
            <w:r>
              <w:t xml:space="preserve">ů </w:t>
            </w:r>
            <w:r w:rsidRPr="00FE63F5">
              <w:t>během 28 dnů, kdy bylo podávání přípravku přerušeno, nevrátil na přijatelnou úroveň nebo pokud již u pacientky byla dávka snížena na 100 mg jednou denně.</w:t>
            </w:r>
          </w:p>
        </w:tc>
      </w:tr>
      <w:tr w:rsidR="00E46194" w:rsidRPr="00FE63F5" w14:paraId="0C772F9B" w14:textId="77777777" w:rsidTr="00FC3EF4">
        <w:trPr>
          <w:trHeight w:val="586"/>
        </w:trPr>
        <w:tc>
          <w:tcPr>
            <w:tcW w:w="1838" w:type="pct"/>
            <w:tcMar>
              <w:top w:w="0" w:type="dxa"/>
              <w:left w:w="108" w:type="dxa"/>
              <w:bottom w:w="0" w:type="dxa"/>
              <w:right w:w="108" w:type="dxa"/>
            </w:tcMar>
            <w:vAlign w:val="center"/>
            <w:hideMark/>
          </w:tcPr>
          <w:p w14:paraId="57BAE2BD" w14:textId="77777777" w:rsidR="00E46194" w:rsidRPr="00FE63F5" w:rsidRDefault="00E46194" w:rsidP="00FC3EF4">
            <w:pPr>
              <w:rPr>
                <w:szCs w:val="22"/>
              </w:rPr>
            </w:pPr>
            <w:r w:rsidRPr="00FE63F5">
              <w:t>Počet neutrofilů &lt; 1 000/µl nebo hladina hemoglobinu &lt; 8 g/dl</w:t>
            </w:r>
          </w:p>
        </w:tc>
        <w:tc>
          <w:tcPr>
            <w:tcW w:w="3162" w:type="pct"/>
            <w:tcMar>
              <w:top w:w="0" w:type="dxa"/>
              <w:left w:w="108" w:type="dxa"/>
              <w:bottom w:w="0" w:type="dxa"/>
              <w:right w:w="108" w:type="dxa"/>
            </w:tcMar>
            <w:vAlign w:val="center"/>
            <w:hideMark/>
          </w:tcPr>
          <w:p w14:paraId="37995988" w14:textId="77777777" w:rsidR="00E46194" w:rsidRPr="00FE63F5" w:rsidRDefault="00E46194" w:rsidP="00FC3EF4">
            <w:pPr>
              <w:ind w:left="567" w:hanging="567"/>
              <w:rPr>
                <w:szCs w:val="22"/>
              </w:rPr>
            </w:pPr>
            <w:r w:rsidRPr="00FE63F5">
              <w:t>•</w:t>
            </w:r>
            <w:r w:rsidRPr="00FE63F5">
              <w:tab/>
              <w:t>Vysaďte podávání přípravku Zejula maximálně na 28 dnů a každý týden sledujte krevní obraz, dokud se počet neutrofilů nevrátí na ≥ 1 500/µl nebo dokud hladina hemoglobinu nedosáhne ≥ 9 g/dl.</w:t>
            </w:r>
          </w:p>
          <w:p w14:paraId="110C8D54" w14:textId="77777777" w:rsidR="00E46194" w:rsidRPr="00FE63F5" w:rsidRDefault="00E46194" w:rsidP="00FC3EF4">
            <w:pPr>
              <w:ind w:left="567" w:hanging="567"/>
              <w:rPr>
                <w:szCs w:val="22"/>
              </w:rPr>
            </w:pPr>
            <w:r w:rsidRPr="00FE63F5">
              <w:t>•</w:t>
            </w:r>
            <w:r w:rsidRPr="00FE63F5">
              <w:tab/>
              <w:t>Pokračujte v podávání přípravku Zejula ve snížené dávce podle tabulky</w:t>
            </w:r>
            <w:r>
              <w:t> </w:t>
            </w:r>
            <w:r w:rsidRPr="00FE63F5">
              <w:t>1.</w:t>
            </w:r>
          </w:p>
          <w:p w14:paraId="2996779B" w14:textId="77777777" w:rsidR="00E46194" w:rsidRPr="00FE63F5" w:rsidRDefault="00E46194" w:rsidP="00FC3EF4">
            <w:pPr>
              <w:ind w:left="567" w:hanging="567"/>
              <w:rPr>
                <w:szCs w:val="22"/>
              </w:rPr>
            </w:pPr>
            <w:r w:rsidRPr="00FE63F5">
              <w:t>•</w:t>
            </w:r>
            <w:r w:rsidRPr="00FE63F5">
              <w:tab/>
              <w:t>Ukončete podávání přípravku Zejula, pokud se počet neutrofilů nebo hladina hemoglobinu během 28 dnů, kdy bylo podávání přípravku přerušeno, nevrátily na přijatelnou úroveň nebo pokud již u pacientky byla dávka snížena na 100 mg jednou denně.</w:t>
            </w:r>
          </w:p>
        </w:tc>
      </w:tr>
      <w:tr w:rsidR="00E46194" w:rsidRPr="00FE63F5" w14:paraId="6FD2085F" w14:textId="77777777" w:rsidTr="00FC3EF4">
        <w:trPr>
          <w:trHeight w:val="586"/>
        </w:trPr>
        <w:tc>
          <w:tcPr>
            <w:tcW w:w="1838" w:type="pct"/>
            <w:tcMar>
              <w:top w:w="0" w:type="dxa"/>
              <w:left w:w="108" w:type="dxa"/>
              <w:bottom w:w="0" w:type="dxa"/>
              <w:right w:w="108" w:type="dxa"/>
            </w:tcMar>
            <w:vAlign w:val="center"/>
          </w:tcPr>
          <w:p w14:paraId="536A0CEC" w14:textId="77777777" w:rsidR="00E46194" w:rsidRPr="00FE63F5" w:rsidRDefault="00E46194" w:rsidP="00FC3EF4">
            <w:pPr>
              <w:rPr>
                <w:szCs w:val="22"/>
              </w:rPr>
            </w:pPr>
            <w:r w:rsidRPr="00FE63F5">
              <w:t>Potvrzená diagnóza myelodysplastického syndromu (MDS) nebo akutní myeloidní leuk</w:t>
            </w:r>
            <w:r>
              <w:t>e</w:t>
            </w:r>
            <w:r w:rsidRPr="00FE63F5">
              <w:t>mie</w:t>
            </w:r>
          </w:p>
          <w:p w14:paraId="267E9BBE" w14:textId="77777777" w:rsidR="00E46194" w:rsidRPr="00FE63F5" w:rsidRDefault="00E46194" w:rsidP="00FC3EF4">
            <w:pPr>
              <w:rPr>
                <w:szCs w:val="22"/>
              </w:rPr>
            </w:pPr>
            <w:r w:rsidRPr="00FE63F5">
              <w:t>(AML)</w:t>
            </w:r>
          </w:p>
        </w:tc>
        <w:tc>
          <w:tcPr>
            <w:tcW w:w="3162" w:type="pct"/>
            <w:tcMar>
              <w:top w:w="0" w:type="dxa"/>
              <w:left w:w="108" w:type="dxa"/>
              <w:bottom w:w="0" w:type="dxa"/>
              <w:right w:w="108" w:type="dxa"/>
            </w:tcMar>
            <w:vAlign w:val="center"/>
          </w:tcPr>
          <w:p w14:paraId="622991FA" w14:textId="77777777" w:rsidR="00E46194" w:rsidRPr="00FE63F5" w:rsidRDefault="00E46194" w:rsidP="00FC3EF4">
            <w:pPr>
              <w:ind w:left="567" w:hanging="567"/>
              <w:rPr>
                <w:szCs w:val="22"/>
              </w:rPr>
            </w:pPr>
            <w:r w:rsidRPr="00FE63F5">
              <w:t>•</w:t>
            </w:r>
            <w:r w:rsidRPr="00FE63F5">
              <w:tab/>
              <w:t>Trvale ukončete podávání přípravku Zejula.</w:t>
            </w:r>
          </w:p>
        </w:tc>
      </w:tr>
    </w:tbl>
    <w:p w14:paraId="67981B92" w14:textId="77777777" w:rsidR="00E46194" w:rsidRPr="00FE63F5" w:rsidRDefault="00E46194" w:rsidP="00E46194">
      <w:pPr>
        <w:rPr>
          <w:szCs w:val="22"/>
        </w:rPr>
      </w:pPr>
    </w:p>
    <w:p w14:paraId="5166A201" w14:textId="77777777" w:rsidR="00E46194" w:rsidRPr="00FE63F5" w:rsidRDefault="00E46194" w:rsidP="00E46194">
      <w:pPr>
        <w:keepNext/>
        <w:keepLines/>
        <w:rPr>
          <w:i/>
          <w:szCs w:val="22"/>
        </w:rPr>
      </w:pPr>
      <w:r w:rsidRPr="00FE63F5">
        <w:rPr>
          <w:i/>
        </w:rPr>
        <w:t>Pacientky s nízkou tělesnou hmotností při udržovací léčb</w:t>
      </w:r>
      <w:r>
        <w:rPr>
          <w:i/>
        </w:rPr>
        <w:t>ě</w:t>
      </w:r>
      <w:r w:rsidRPr="00FE63F5">
        <w:rPr>
          <w:i/>
        </w:rPr>
        <w:t xml:space="preserve"> rekurentního karcinomu vaječníků</w:t>
      </w:r>
    </w:p>
    <w:p w14:paraId="6961E4C4" w14:textId="77777777" w:rsidR="00E46194" w:rsidRPr="00FE63F5" w:rsidRDefault="00E46194" w:rsidP="00E46194">
      <w:pPr>
        <w:rPr>
          <w:i/>
          <w:szCs w:val="22"/>
          <w:u w:val="single"/>
        </w:rPr>
      </w:pPr>
      <w:r w:rsidRPr="00FE63F5">
        <w:t xml:space="preserve">Přibližně 25 % pacientek zařazených do studie NOVA mělo tělesnou hmotnost nižší než 58 kg a přibližně 25 % pacientek mělo tělesnou hmotnost vyšší než 77 kg. Výskyt nežádoucích účinků stupně 3 nebo 4 byl vyšší u pacientek s nízkou tělesnou hmotností (78 %) než u pacientek s vysokou </w:t>
      </w:r>
      <w:r w:rsidRPr="00FE63F5">
        <w:lastRenderedPageBreak/>
        <w:t>tělesnou hmotností (53 %). Pouze u 13 % pacientek s nízkou tělesnou hmotností byla po 3. cyklu zachována dávka 300 mg. U pacientek s tělesnou hmotností nižší než 58 kg je možno zvážit použití počáteční dávky 200 mg.</w:t>
      </w:r>
    </w:p>
    <w:p w14:paraId="6B921C53" w14:textId="77777777" w:rsidR="00E46194" w:rsidRPr="00FE63F5" w:rsidRDefault="00E46194" w:rsidP="00E46194">
      <w:pPr>
        <w:rPr>
          <w:szCs w:val="22"/>
        </w:rPr>
      </w:pPr>
    </w:p>
    <w:p w14:paraId="5F559649" w14:textId="77777777" w:rsidR="00E46194" w:rsidRPr="00FE63F5" w:rsidRDefault="00E46194" w:rsidP="00E46194">
      <w:pPr>
        <w:keepNext/>
        <w:keepLines/>
        <w:rPr>
          <w:i/>
          <w:szCs w:val="22"/>
        </w:rPr>
      </w:pPr>
      <w:r w:rsidRPr="00FE63F5">
        <w:rPr>
          <w:i/>
        </w:rPr>
        <w:t>Starší pacientky</w:t>
      </w:r>
    </w:p>
    <w:p w14:paraId="71734B5A" w14:textId="77777777" w:rsidR="00E46194" w:rsidRPr="00FE63F5" w:rsidRDefault="00E46194" w:rsidP="00E46194">
      <w:pPr>
        <w:rPr>
          <w:szCs w:val="22"/>
        </w:rPr>
      </w:pPr>
      <w:r w:rsidRPr="00FE63F5">
        <w:t>Úprava dávky u starších pacientek (≥ 65 let) není nutná. Pro pacientky starší 75 let jsou k dispozici pouze omezené klinické údaje.</w:t>
      </w:r>
    </w:p>
    <w:p w14:paraId="6F1EBDEB" w14:textId="77777777" w:rsidR="00E46194" w:rsidRPr="00FE63F5" w:rsidRDefault="00E46194" w:rsidP="00E46194">
      <w:pPr>
        <w:rPr>
          <w:szCs w:val="22"/>
        </w:rPr>
      </w:pPr>
    </w:p>
    <w:p w14:paraId="0968D4E3" w14:textId="77777777" w:rsidR="00E46194" w:rsidRPr="00FE63F5" w:rsidRDefault="00E46194" w:rsidP="00E46194">
      <w:pPr>
        <w:keepNext/>
        <w:keepLines/>
        <w:rPr>
          <w:i/>
          <w:szCs w:val="22"/>
        </w:rPr>
      </w:pPr>
      <w:r w:rsidRPr="00FE63F5">
        <w:rPr>
          <w:i/>
        </w:rPr>
        <w:t>Porucha funkce ledvin</w:t>
      </w:r>
    </w:p>
    <w:p w14:paraId="15BBCD54" w14:textId="743E6162" w:rsidR="00E46194" w:rsidRPr="00FE63F5" w:rsidRDefault="00E46194" w:rsidP="00E46194">
      <w:pPr>
        <w:rPr>
          <w:szCs w:val="22"/>
        </w:rPr>
      </w:pPr>
      <w:r w:rsidRPr="00FE63F5">
        <w:t>U pacientek s lehkou až středně těžkou poruchou funkce ledvin není nutná žádná úprava dávkování. Nejsou k dispozici žádné údaje o pacientkách s těžkou poruchou funkce ledvin nebo v </w:t>
      </w:r>
      <w:r w:rsidR="005E4E9A">
        <w:t>terminálním</w:t>
      </w:r>
      <w:r w:rsidRPr="00FE63F5">
        <w:t xml:space="preserve"> st</w:t>
      </w:r>
      <w:r>
        <w:t>a</w:t>
      </w:r>
      <w:r w:rsidRPr="00FE63F5">
        <w:t>diu onemocnění ledvin podstupujících hemodialýzu; u těchto pacientek postupujte s opatrností (viz bod 5.2).</w:t>
      </w:r>
    </w:p>
    <w:p w14:paraId="60C0C038" w14:textId="77777777" w:rsidR="00E46194" w:rsidRPr="00FE63F5" w:rsidRDefault="00E46194" w:rsidP="00E46194">
      <w:pPr>
        <w:rPr>
          <w:szCs w:val="22"/>
        </w:rPr>
      </w:pPr>
    </w:p>
    <w:p w14:paraId="5D9B00BB" w14:textId="77777777" w:rsidR="00E46194" w:rsidRPr="00FE63F5" w:rsidRDefault="00E46194" w:rsidP="00E46194">
      <w:pPr>
        <w:keepNext/>
        <w:keepLines/>
        <w:rPr>
          <w:i/>
          <w:szCs w:val="22"/>
        </w:rPr>
      </w:pPr>
      <w:r w:rsidRPr="00FE63F5">
        <w:rPr>
          <w:i/>
        </w:rPr>
        <w:t>Porucha funkce jater</w:t>
      </w:r>
    </w:p>
    <w:p w14:paraId="1E77DE5A" w14:textId="3B91169D" w:rsidR="00E46194" w:rsidRPr="00FE63F5" w:rsidRDefault="00E46194" w:rsidP="00E46194">
      <w:pPr>
        <w:rPr>
          <w:szCs w:val="22"/>
        </w:rPr>
      </w:pPr>
      <w:r w:rsidRPr="00FE63F5">
        <w:t>U pacientek s lehkou poruchou funkce jater</w:t>
      </w:r>
      <w:r>
        <w:t xml:space="preserve"> (</w:t>
      </w:r>
      <w:r w:rsidRPr="00A916EF">
        <w:t>aspartátaminotransferáza</w:t>
      </w:r>
      <w:r>
        <w:t xml:space="preserve"> (AST) </w:t>
      </w:r>
      <w:r w:rsidRPr="00CA5BA7">
        <w:t>&gt;</w:t>
      </w:r>
      <w:r>
        <w:t xml:space="preserve"> horní limit normální hodnoty (ULN) a celkový bilirubin ≤ ULN nebo celkový </w:t>
      </w:r>
      <w:r w:rsidRPr="00A916EF">
        <w:t xml:space="preserve">bilirubin </w:t>
      </w:r>
      <w:r>
        <w:t>&gt; </w:t>
      </w:r>
      <w:r w:rsidRPr="00A916EF">
        <w:t>1</w:t>
      </w:r>
      <w:r>
        <w:t>,0 x </w:t>
      </w:r>
      <w:r>
        <w:noBreakHyphen/>
        <w:t> 1,5 </w:t>
      </w:r>
      <w:r w:rsidRPr="00A916EF">
        <w:t>x</w:t>
      </w:r>
      <w:r>
        <w:t> </w:t>
      </w:r>
      <w:r w:rsidRPr="00A916EF">
        <w:t>ULN bez ohledu na hladinu A</w:t>
      </w:r>
      <w:r>
        <w:t>S</w:t>
      </w:r>
      <w:r w:rsidRPr="00A916EF">
        <w:t>T</w:t>
      </w:r>
      <w:r>
        <w:t>)</w:t>
      </w:r>
      <w:r w:rsidRPr="00FE63F5">
        <w:t xml:space="preserve"> není nutná žádná úprava dávkování. </w:t>
      </w:r>
      <w:r>
        <w:t xml:space="preserve">U pacientek se středně těžkou poruchou funkce jater (celkový </w:t>
      </w:r>
      <w:r w:rsidRPr="00A916EF">
        <w:t xml:space="preserve">bilirubin </w:t>
      </w:r>
      <w:r>
        <w:t>&gt; </w:t>
      </w:r>
      <w:r w:rsidRPr="00A916EF">
        <w:t>1</w:t>
      </w:r>
      <w:r>
        <w:t>,5 x </w:t>
      </w:r>
      <w:r>
        <w:noBreakHyphen/>
        <w:t> 3 </w:t>
      </w:r>
      <w:r w:rsidRPr="00A916EF">
        <w:t>x</w:t>
      </w:r>
      <w:r>
        <w:t> </w:t>
      </w:r>
      <w:r w:rsidRPr="00A916EF">
        <w:t>ULN bez ohledu na hladinu A</w:t>
      </w:r>
      <w:r>
        <w:t>S</w:t>
      </w:r>
      <w:r w:rsidRPr="00A916EF">
        <w:t>T</w:t>
      </w:r>
      <w:r>
        <w:t xml:space="preserve">) se doporučuje počáteční dávka 200 mg jednou denně. </w:t>
      </w:r>
      <w:r w:rsidRPr="00FE63F5">
        <w:t>Nejsou k dispozici žádné údaje o pacientkách s těžkou poruchou funkce jater</w:t>
      </w:r>
      <w:r>
        <w:t xml:space="preserve"> (celkový </w:t>
      </w:r>
      <w:r w:rsidRPr="00A916EF">
        <w:t xml:space="preserve">bilirubin </w:t>
      </w:r>
      <w:r>
        <w:t>&gt; 3 </w:t>
      </w:r>
      <w:r w:rsidRPr="00A916EF">
        <w:t>x</w:t>
      </w:r>
      <w:r>
        <w:t> </w:t>
      </w:r>
      <w:r w:rsidRPr="00A916EF">
        <w:t>ULN bez ohledu na hladinu A</w:t>
      </w:r>
      <w:r>
        <w:t>S</w:t>
      </w:r>
      <w:r w:rsidRPr="00A916EF">
        <w:t>T</w:t>
      </w:r>
      <w:r>
        <w:t>)</w:t>
      </w:r>
      <w:r w:rsidRPr="00FE63F5">
        <w:t>; u těchto pacientek postupujte s opatrností (viz bod</w:t>
      </w:r>
      <w:r>
        <w:t>y 4.4 a</w:t>
      </w:r>
      <w:r w:rsidRPr="00FE63F5">
        <w:t> 5.2).</w:t>
      </w:r>
    </w:p>
    <w:p w14:paraId="7799E30E" w14:textId="77777777" w:rsidR="00E46194" w:rsidRPr="00FE63F5" w:rsidRDefault="00E46194" w:rsidP="00E46194">
      <w:pPr>
        <w:rPr>
          <w:szCs w:val="22"/>
        </w:rPr>
      </w:pPr>
    </w:p>
    <w:p w14:paraId="65A89169" w14:textId="14FB433B" w:rsidR="00E46194" w:rsidRPr="00FE63F5" w:rsidRDefault="00E46194" w:rsidP="00E46194">
      <w:pPr>
        <w:keepNext/>
        <w:keepLines/>
        <w:rPr>
          <w:szCs w:val="22"/>
        </w:rPr>
      </w:pPr>
      <w:r w:rsidRPr="00FE63F5">
        <w:rPr>
          <w:i/>
        </w:rPr>
        <w:t xml:space="preserve">Pacientky s hodnocením stavu fyzické aktivity dle škály </w:t>
      </w:r>
      <w:r w:rsidR="00D57CE6">
        <w:rPr>
          <w:i/>
        </w:rPr>
        <w:t>Eastern Cooperative Oncology Group (</w:t>
      </w:r>
      <w:r w:rsidRPr="00FE63F5">
        <w:rPr>
          <w:i/>
        </w:rPr>
        <w:t>ECOG</w:t>
      </w:r>
      <w:r w:rsidR="00D57CE6">
        <w:rPr>
          <w:i/>
        </w:rPr>
        <w:t>)</w:t>
      </w:r>
      <w:r w:rsidRPr="00FE63F5">
        <w:rPr>
          <w:i/>
        </w:rPr>
        <w:t xml:space="preserve"> v rozmezí 2 až 4</w:t>
      </w:r>
    </w:p>
    <w:p w14:paraId="0EDF56C5" w14:textId="77777777" w:rsidR="00E46194" w:rsidRPr="00FE63F5" w:rsidRDefault="00E46194" w:rsidP="00E46194">
      <w:pPr>
        <w:rPr>
          <w:szCs w:val="22"/>
        </w:rPr>
      </w:pPr>
      <w:r w:rsidRPr="00FE63F5">
        <w:t>Pro pacientky s hodnocením stavu fyzické aktivity dle škály ECOG v rozmezí 2 až 4 nejsou k dispozici klinické údaje.</w:t>
      </w:r>
    </w:p>
    <w:p w14:paraId="29106D14" w14:textId="77777777" w:rsidR="00E46194" w:rsidRPr="00FE63F5" w:rsidRDefault="00E46194" w:rsidP="00E46194">
      <w:pPr>
        <w:rPr>
          <w:szCs w:val="22"/>
        </w:rPr>
      </w:pPr>
    </w:p>
    <w:p w14:paraId="763563DE" w14:textId="77777777" w:rsidR="00E46194" w:rsidRPr="00FE63F5" w:rsidRDefault="00E46194" w:rsidP="00E46194">
      <w:pPr>
        <w:keepNext/>
        <w:keepLines/>
        <w:rPr>
          <w:szCs w:val="22"/>
        </w:rPr>
      </w:pPr>
      <w:r w:rsidRPr="00FE63F5">
        <w:rPr>
          <w:i/>
        </w:rPr>
        <w:t>Pediatrická populace</w:t>
      </w:r>
    </w:p>
    <w:p w14:paraId="7945200D" w14:textId="77777777" w:rsidR="00E46194" w:rsidRPr="00FE63F5" w:rsidRDefault="00E46194" w:rsidP="00E46194">
      <w:pPr>
        <w:rPr>
          <w:szCs w:val="22"/>
        </w:rPr>
      </w:pPr>
      <w:r w:rsidRPr="00FE63F5">
        <w:t>Bezpečnost a účinnost niraparibu u dětí a dospívajících do 18 let nebyly dosud stanoveny. Nejsou dostupné žádné údaje.</w:t>
      </w:r>
    </w:p>
    <w:p w14:paraId="6BEB7BD8" w14:textId="77777777" w:rsidR="00E46194" w:rsidRPr="00FE63F5" w:rsidRDefault="00E46194" w:rsidP="00E46194">
      <w:pPr>
        <w:rPr>
          <w:szCs w:val="22"/>
        </w:rPr>
      </w:pPr>
    </w:p>
    <w:p w14:paraId="43FB07AD" w14:textId="77777777" w:rsidR="00E46194" w:rsidRPr="00FE63F5" w:rsidRDefault="00E46194" w:rsidP="00E46194">
      <w:pPr>
        <w:keepNext/>
        <w:keepLines/>
        <w:rPr>
          <w:szCs w:val="22"/>
          <w:u w:val="single"/>
        </w:rPr>
      </w:pPr>
      <w:r w:rsidRPr="00FE63F5">
        <w:rPr>
          <w:u w:val="single"/>
        </w:rPr>
        <w:t>Způsob podání</w:t>
      </w:r>
    </w:p>
    <w:p w14:paraId="10625B95" w14:textId="77777777" w:rsidR="00E46194" w:rsidRPr="00FE63F5" w:rsidRDefault="00E46194" w:rsidP="00E46194">
      <w:pPr>
        <w:keepNext/>
        <w:keepLines/>
        <w:rPr>
          <w:szCs w:val="22"/>
        </w:rPr>
      </w:pPr>
    </w:p>
    <w:p w14:paraId="28600D8A" w14:textId="7E721020" w:rsidR="00E46194" w:rsidRPr="00FE63F5" w:rsidRDefault="00DA7189" w:rsidP="00E46194">
      <w:pPr>
        <w:rPr>
          <w:szCs w:val="22"/>
        </w:rPr>
      </w:pPr>
      <w:r w:rsidRPr="0075385D">
        <w:t>Přípravek Zejula je určen k</w:t>
      </w:r>
      <w:del w:id="487" w:author="Author">
        <w:r w:rsidRPr="0075385D" w:rsidDel="00922159">
          <w:delText xml:space="preserve"> </w:delText>
        </w:r>
      </w:del>
      <w:ins w:id="488" w:author="Author">
        <w:r w:rsidR="00922159">
          <w:t> </w:t>
        </w:r>
      </w:ins>
      <w:r w:rsidRPr="0075385D">
        <w:t>perorálnímu podání</w:t>
      </w:r>
      <w:r w:rsidR="00E46194" w:rsidRPr="0075385D">
        <w:t>.</w:t>
      </w:r>
    </w:p>
    <w:p w14:paraId="07F439A2" w14:textId="77777777" w:rsidR="00E46194" w:rsidRPr="00FE63F5" w:rsidRDefault="00E46194" w:rsidP="00E46194">
      <w:pPr>
        <w:rPr>
          <w:szCs w:val="22"/>
        </w:rPr>
      </w:pPr>
    </w:p>
    <w:p w14:paraId="3F53AECE" w14:textId="591F3C8C" w:rsidR="00E46194" w:rsidRPr="00FE63F5" w:rsidRDefault="00D0248A" w:rsidP="00E46194">
      <w:pPr>
        <w:rPr>
          <w:szCs w:val="22"/>
        </w:rPr>
      </w:pPr>
      <w:r>
        <w:t xml:space="preserve">Přípravek Zejula ve formě tablet se má užívat </w:t>
      </w:r>
      <w:r w:rsidR="00B46295">
        <w:t>nalačno</w:t>
      </w:r>
      <w:r>
        <w:t xml:space="preserve"> (nejméně 1 hodinu před jídlem nebo 2 hodiny po jídle) nebo s lehkým jídlem (viz bod 5.2).</w:t>
      </w:r>
    </w:p>
    <w:p w14:paraId="0865DC19" w14:textId="77777777" w:rsidR="00E46194" w:rsidRPr="00FE63F5" w:rsidRDefault="00E46194" w:rsidP="00E46194">
      <w:pPr>
        <w:rPr>
          <w:szCs w:val="22"/>
        </w:rPr>
      </w:pPr>
    </w:p>
    <w:p w14:paraId="46B95498" w14:textId="77777777" w:rsidR="00E46194" w:rsidRPr="00FE63F5" w:rsidRDefault="00E46194" w:rsidP="00E46194">
      <w:pPr>
        <w:keepNext/>
        <w:keepLines/>
        <w:ind w:left="567" w:hanging="567"/>
        <w:rPr>
          <w:szCs w:val="22"/>
        </w:rPr>
      </w:pPr>
      <w:r w:rsidRPr="00FE63F5">
        <w:rPr>
          <w:b/>
        </w:rPr>
        <w:t>4.3</w:t>
      </w:r>
      <w:r w:rsidRPr="00FE63F5">
        <w:rPr>
          <w:b/>
        </w:rPr>
        <w:tab/>
        <w:t>Kontraindikace</w:t>
      </w:r>
    </w:p>
    <w:p w14:paraId="4EEF16D2" w14:textId="77777777" w:rsidR="00E46194" w:rsidRPr="00FE63F5" w:rsidRDefault="00E46194" w:rsidP="00E46194">
      <w:pPr>
        <w:keepNext/>
        <w:keepLines/>
        <w:rPr>
          <w:szCs w:val="22"/>
        </w:rPr>
      </w:pPr>
    </w:p>
    <w:p w14:paraId="454B5AB1" w14:textId="77777777" w:rsidR="00E46194" w:rsidRPr="00FE63F5" w:rsidRDefault="00E46194" w:rsidP="00E46194">
      <w:pPr>
        <w:rPr>
          <w:szCs w:val="22"/>
        </w:rPr>
      </w:pPr>
      <w:r w:rsidRPr="00FE63F5">
        <w:t>Hypersenzitivita na léčivou látku nebo na kteroukoli pomocnou látku uvedenou v bodě 6.1.</w:t>
      </w:r>
    </w:p>
    <w:p w14:paraId="76E3216C" w14:textId="77777777" w:rsidR="00E46194" w:rsidRPr="00FE63F5" w:rsidRDefault="00E46194" w:rsidP="00E46194">
      <w:pPr>
        <w:rPr>
          <w:szCs w:val="22"/>
        </w:rPr>
      </w:pPr>
    </w:p>
    <w:p w14:paraId="0286265F" w14:textId="77777777" w:rsidR="00E46194" w:rsidRPr="00FE63F5" w:rsidRDefault="00E46194" w:rsidP="00E46194">
      <w:pPr>
        <w:rPr>
          <w:szCs w:val="22"/>
        </w:rPr>
      </w:pPr>
      <w:r w:rsidRPr="00FE63F5">
        <w:t>Kojení (viz bod 4.6).</w:t>
      </w:r>
    </w:p>
    <w:p w14:paraId="6F7AC0FB" w14:textId="77777777" w:rsidR="00E46194" w:rsidRPr="00FE63F5" w:rsidRDefault="00E46194" w:rsidP="00E46194">
      <w:pPr>
        <w:rPr>
          <w:szCs w:val="22"/>
        </w:rPr>
      </w:pPr>
    </w:p>
    <w:p w14:paraId="534A5F69" w14:textId="77777777" w:rsidR="00E46194" w:rsidRPr="00FE63F5" w:rsidRDefault="00E46194" w:rsidP="00E46194">
      <w:pPr>
        <w:keepNext/>
        <w:keepLines/>
        <w:ind w:left="567" w:hanging="567"/>
        <w:rPr>
          <w:b/>
          <w:szCs w:val="22"/>
        </w:rPr>
      </w:pPr>
      <w:r w:rsidRPr="00FE63F5">
        <w:rPr>
          <w:b/>
        </w:rPr>
        <w:t>4.4</w:t>
      </w:r>
      <w:r w:rsidRPr="00FE63F5">
        <w:rPr>
          <w:b/>
        </w:rPr>
        <w:tab/>
        <w:t>Zvláštní upozornění a opatření pro použití</w:t>
      </w:r>
    </w:p>
    <w:p w14:paraId="673B2439" w14:textId="77777777" w:rsidR="00E46194" w:rsidRPr="00FE63F5" w:rsidRDefault="00E46194" w:rsidP="00E46194">
      <w:pPr>
        <w:keepNext/>
        <w:keepLines/>
        <w:rPr>
          <w:szCs w:val="22"/>
        </w:rPr>
      </w:pPr>
    </w:p>
    <w:p w14:paraId="62E979D1" w14:textId="77777777" w:rsidR="00E46194" w:rsidRPr="00FE63F5" w:rsidRDefault="00E46194" w:rsidP="00E46194">
      <w:pPr>
        <w:keepNext/>
        <w:keepLines/>
        <w:rPr>
          <w:szCs w:val="22"/>
          <w:u w:val="single"/>
        </w:rPr>
      </w:pPr>
      <w:r w:rsidRPr="00FE63F5">
        <w:rPr>
          <w:u w:val="single"/>
        </w:rPr>
        <w:t>Hematologické nežádoucí účinky</w:t>
      </w:r>
    </w:p>
    <w:p w14:paraId="31F34255" w14:textId="77777777" w:rsidR="00E46194" w:rsidRPr="00FE63F5" w:rsidRDefault="00E46194" w:rsidP="00E46194">
      <w:pPr>
        <w:keepNext/>
        <w:keepLines/>
        <w:rPr>
          <w:szCs w:val="22"/>
        </w:rPr>
      </w:pPr>
    </w:p>
    <w:p w14:paraId="5C4496F0" w14:textId="77777777" w:rsidR="00E46194" w:rsidRDefault="00E46194" w:rsidP="00E46194">
      <w:pPr>
        <w:rPr>
          <w:color w:val="000000"/>
        </w:rPr>
      </w:pPr>
      <w:r w:rsidRPr="00FE63F5">
        <w:t>U pacientek léčených přípravkem Zejula byly hlášeny hematologické nežádoucí účinky (trombocytopenie, anémie, neutropenie) (viz bod</w:t>
      </w:r>
      <w:r>
        <w:t> </w:t>
      </w:r>
      <w:r w:rsidRPr="00FE63F5">
        <w:t>4.8).</w:t>
      </w:r>
      <w:r>
        <w:t xml:space="preserve"> Pacientky s nižší tělesnou hmotností nebo nižším </w:t>
      </w:r>
      <w:r w:rsidRPr="00FE63F5">
        <w:rPr>
          <w:szCs w:val="22"/>
        </w:rPr>
        <w:t xml:space="preserve">výchozím počtem </w:t>
      </w:r>
      <w:r>
        <w:rPr>
          <w:szCs w:val="22"/>
        </w:rPr>
        <w:t>trombocytů</w:t>
      </w:r>
      <w:r w:rsidRPr="00E025F3">
        <w:rPr>
          <w:color w:val="000000"/>
        </w:rPr>
        <w:t xml:space="preserve"> </w:t>
      </w:r>
      <w:r w:rsidRPr="00FE63F5">
        <w:rPr>
          <w:color w:val="000000"/>
        </w:rPr>
        <w:t xml:space="preserve">mohou být vystaveny vyššímu riziku </w:t>
      </w:r>
      <w:r>
        <w:rPr>
          <w:color w:val="000000"/>
        </w:rPr>
        <w:t>trombocytopenie stupně 3+ (viz bod 4.2).</w:t>
      </w:r>
    </w:p>
    <w:p w14:paraId="069ACBCE" w14:textId="77777777" w:rsidR="00126CD6" w:rsidRPr="00FE63F5" w:rsidRDefault="00126CD6" w:rsidP="00E46194">
      <w:pPr>
        <w:rPr>
          <w:szCs w:val="22"/>
        </w:rPr>
      </w:pPr>
    </w:p>
    <w:p w14:paraId="389E5A45" w14:textId="77777777" w:rsidR="00E46194" w:rsidRPr="00FE63F5" w:rsidRDefault="00E46194" w:rsidP="00E46194">
      <w:pPr>
        <w:autoSpaceDE w:val="0"/>
        <w:autoSpaceDN w:val="0"/>
        <w:adjustRightInd w:val="0"/>
        <w:rPr>
          <w:rFonts w:eastAsia="SimSun"/>
          <w:szCs w:val="22"/>
        </w:rPr>
      </w:pPr>
      <w:r w:rsidRPr="00FE63F5">
        <w:t>Ke sledování významných změn v kterémkoli z hematologických parametrů v průběhu léčby se doporučuje kompletní vyšetření krevního obrazu jednou týdně v průběhu prvního měsíce, poté jednou měsíčně v průběhu dalších 10 měsíců léčby a poté v pravidelných intervalech (viz bod 4.2).</w:t>
      </w:r>
    </w:p>
    <w:p w14:paraId="2DF9D006" w14:textId="77777777" w:rsidR="00E46194" w:rsidRPr="00FE63F5" w:rsidRDefault="00E46194" w:rsidP="00E46194">
      <w:pPr>
        <w:rPr>
          <w:rFonts w:eastAsia="SimSun"/>
          <w:szCs w:val="22"/>
        </w:rPr>
      </w:pPr>
    </w:p>
    <w:p w14:paraId="63AE508B" w14:textId="77777777" w:rsidR="00E46194" w:rsidRPr="00FE63F5" w:rsidRDefault="00E46194" w:rsidP="00E46194">
      <w:pPr>
        <w:rPr>
          <w:szCs w:val="22"/>
        </w:rPr>
      </w:pPr>
      <w:r w:rsidRPr="00FE63F5">
        <w:t>Pokud se u pacientky rozvine závažná trvalá hematologická toxicita včetně pancytopenie, která neodezní do 28 dnů po přerušení podávání přípravku, je nutné léčbu přípravkem Zejula ukončit.</w:t>
      </w:r>
    </w:p>
    <w:p w14:paraId="3154C096" w14:textId="77777777" w:rsidR="00E46194" w:rsidRPr="00FE63F5" w:rsidRDefault="00E46194" w:rsidP="00E46194">
      <w:pPr>
        <w:rPr>
          <w:szCs w:val="22"/>
        </w:rPr>
      </w:pPr>
    </w:p>
    <w:p w14:paraId="1B6CF709" w14:textId="77777777" w:rsidR="00E46194" w:rsidRPr="00FE63F5" w:rsidRDefault="00E46194" w:rsidP="00E46194">
      <w:pPr>
        <w:rPr>
          <w:szCs w:val="22"/>
        </w:rPr>
      </w:pPr>
      <w:r w:rsidRPr="00FE63F5">
        <w:t>Vzhledem k riziku vzniku trombocytopenie je nutné postupovat při používání antikoagulancií a léčivých přípravků, o nichž je známo, že snižují počet trombocytů, s opatrností (viz bod 4.8).</w:t>
      </w:r>
    </w:p>
    <w:p w14:paraId="3E4DE51E" w14:textId="77777777" w:rsidR="00E46194" w:rsidRPr="00FE63F5" w:rsidRDefault="00E46194" w:rsidP="00E46194">
      <w:pPr>
        <w:rPr>
          <w:szCs w:val="22"/>
        </w:rPr>
      </w:pPr>
    </w:p>
    <w:p w14:paraId="4D5B895D" w14:textId="77777777" w:rsidR="00E46194" w:rsidRPr="00FE63F5" w:rsidRDefault="00E46194" w:rsidP="00E46194">
      <w:pPr>
        <w:keepNext/>
        <w:keepLines/>
        <w:rPr>
          <w:szCs w:val="22"/>
          <w:u w:val="single"/>
        </w:rPr>
      </w:pPr>
      <w:r w:rsidRPr="00FE63F5">
        <w:rPr>
          <w:u w:val="single"/>
        </w:rPr>
        <w:t>Myelodysplastický syndrom</w:t>
      </w:r>
      <w:r>
        <w:rPr>
          <w:u w:val="single"/>
        </w:rPr>
        <w:t xml:space="preserve"> </w:t>
      </w:r>
      <w:r w:rsidRPr="00FE63F5">
        <w:rPr>
          <w:u w:val="single"/>
        </w:rPr>
        <w:t>/</w:t>
      </w:r>
      <w:r>
        <w:rPr>
          <w:u w:val="single"/>
        </w:rPr>
        <w:t xml:space="preserve"> </w:t>
      </w:r>
      <w:r w:rsidRPr="00FE63F5">
        <w:rPr>
          <w:u w:val="single"/>
        </w:rPr>
        <w:t>akutní myeloidní leukémie</w:t>
      </w:r>
    </w:p>
    <w:p w14:paraId="4BB189FA" w14:textId="77777777" w:rsidR="00E46194" w:rsidRPr="00FE63F5" w:rsidRDefault="00E46194" w:rsidP="00E46194">
      <w:pPr>
        <w:keepNext/>
        <w:keepLines/>
        <w:rPr>
          <w:szCs w:val="22"/>
        </w:rPr>
      </w:pPr>
    </w:p>
    <w:p w14:paraId="6AEF467A" w14:textId="6916AAB8" w:rsidR="00277835" w:rsidRPr="00FE63F5" w:rsidRDefault="00277835" w:rsidP="00277835">
      <w:r w:rsidRPr="00FE63F5">
        <w:t>U</w:t>
      </w:r>
      <w:del w:id="489" w:author="Author">
        <w:r w:rsidRPr="00FE63F5" w:rsidDel="00922159">
          <w:delText xml:space="preserve"> </w:delText>
        </w:r>
      </w:del>
      <w:ins w:id="490" w:author="Author">
        <w:r w:rsidR="00922159">
          <w:t> </w:t>
        </w:r>
      </w:ins>
      <w:r w:rsidRPr="00FE63F5">
        <w:t>pacientek léčených přípravkem Zejula v monoterapii či kombinované terapii byly v klinických a</w:t>
      </w:r>
      <w:r>
        <w:t> </w:t>
      </w:r>
      <w:r w:rsidRPr="00FE63F5">
        <w:t xml:space="preserve">poregistračních hodnoceních pozorovány případy </w:t>
      </w:r>
      <w:r w:rsidRPr="00AE37F3">
        <w:t>myelodysplastického syndromu / akutní myeloidní leuk</w:t>
      </w:r>
      <w:r>
        <w:t>e</w:t>
      </w:r>
      <w:r w:rsidRPr="00AE37F3">
        <w:t>mie (MDS/AML)</w:t>
      </w:r>
      <w:r>
        <w:t>, včetně případů s fatálními důsledky (viz bod 4.8)</w:t>
      </w:r>
      <w:r w:rsidRPr="00AE37F3">
        <w:t>.</w:t>
      </w:r>
    </w:p>
    <w:p w14:paraId="786F9E05" w14:textId="77777777" w:rsidR="00277835" w:rsidRPr="00FE63F5" w:rsidRDefault="00277835" w:rsidP="00277835">
      <w:pPr>
        <w:rPr>
          <w:rFonts w:eastAsia="SimSun"/>
          <w:szCs w:val="22"/>
        </w:rPr>
      </w:pPr>
    </w:p>
    <w:p w14:paraId="6D0E0EA3" w14:textId="6C3FAC31" w:rsidR="00277835" w:rsidRPr="00FE63F5" w:rsidRDefault="00277835" w:rsidP="00277835">
      <w:pPr>
        <w:autoSpaceDE w:val="0"/>
        <w:autoSpaceDN w:val="0"/>
        <w:adjustRightInd w:val="0"/>
        <w:rPr>
          <w:rFonts w:eastAsia="SimSun"/>
          <w:szCs w:val="22"/>
        </w:rPr>
      </w:pPr>
      <w:r>
        <w:t xml:space="preserve">V klinických studiích </w:t>
      </w:r>
      <w:r w:rsidRPr="00FE63F5">
        <w:t xml:space="preserve">se délka léčby přípravkem Zejula </w:t>
      </w:r>
      <w:r>
        <w:t>p</w:t>
      </w:r>
      <w:r w:rsidRPr="00FE63F5">
        <w:t>řed rozvojem MDS/AML u pacientek pohybovala mezi 0,5 měsíce a více než 4,9 roku. Hlášené případy byly typickými případy sekundárních MDS/AML vyskytujících se v souvislosti s léčbou nádorových onemocnění. Všechny pacientky, u nichž byly tyto případy hlášeny, podstoupily předtím režim</w:t>
      </w:r>
      <w:r>
        <w:t>y</w:t>
      </w:r>
      <w:r w:rsidRPr="00FE63F5">
        <w:t xml:space="preserve"> chemoterapie obsahující platinu a mnohé z nich byly také léčeny dalšími látkami poškozujícími DNA a podstoupily radioterapii. Některé pacientk</w:t>
      </w:r>
      <w:r w:rsidR="00D57CE6">
        <w:t>y</w:t>
      </w:r>
      <w:r w:rsidRPr="00FE63F5">
        <w:t xml:space="preserve"> měly anamnézu </w:t>
      </w:r>
      <w:r>
        <w:t>suprese</w:t>
      </w:r>
      <w:r w:rsidRPr="00FE63F5">
        <w:t xml:space="preserve"> kostní dřeně.</w:t>
      </w:r>
      <w:r w:rsidR="008113C3">
        <w:t xml:space="preserve"> </w:t>
      </w:r>
      <w:r w:rsidR="008113C3">
        <w:rPr>
          <w:szCs w:val="22"/>
        </w:rPr>
        <w:t>V klinické studii NOVA byla incidence MDS/AML vyšší v kohortě g</w:t>
      </w:r>
      <w:r w:rsidR="008113C3" w:rsidRPr="006246B4">
        <w:rPr>
          <w:i/>
          <w:iCs/>
          <w:szCs w:val="22"/>
        </w:rPr>
        <w:t>BRCA</w:t>
      </w:r>
      <w:r w:rsidR="00B57B10" w:rsidRPr="00B57B10">
        <w:rPr>
          <w:szCs w:val="22"/>
        </w:rPr>
        <w:t>mut</w:t>
      </w:r>
      <w:r w:rsidR="008113C3" w:rsidRPr="00B57B10">
        <w:rPr>
          <w:szCs w:val="22"/>
        </w:rPr>
        <w:t xml:space="preserve"> </w:t>
      </w:r>
      <w:r w:rsidR="008113C3">
        <w:rPr>
          <w:szCs w:val="22"/>
        </w:rPr>
        <w:t>(7,4 %) než v kohortě non-g</w:t>
      </w:r>
      <w:r w:rsidR="008113C3" w:rsidRPr="006246B4">
        <w:rPr>
          <w:i/>
          <w:iCs/>
          <w:szCs w:val="22"/>
        </w:rPr>
        <w:t>BRCA</w:t>
      </w:r>
      <w:r w:rsidR="00B57B10" w:rsidRPr="00B57B10">
        <w:rPr>
          <w:szCs w:val="22"/>
        </w:rPr>
        <w:t>mut</w:t>
      </w:r>
      <w:r w:rsidR="008113C3" w:rsidRPr="00B57B10">
        <w:rPr>
          <w:szCs w:val="22"/>
        </w:rPr>
        <w:t xml:space="preserve"> </w:t>
      </w:r>
      <w:r w:rsidR="008113C3">
        <w:rPr>
          <w:szCs w:val="22"/>
        </w:rPr>
        <w:t>(1,7 %).</w:t>
      </w:r>
    </w:p>
    <w:p w14:paraId="4F5487EA" w14:textId="77777777" w:rsidR="00277835" w:rsidRPr="00FE63F5" w:rsidRDefault="00277835" w:rsidP="00277835">
      <w:pPr>
        <w:autoSpaceDE w:val="0"/>
        <w:autoSpaceDN w:val="0"/>
        <w:adjustRightInd w:val="0"/>
        <w:rPr>
          <w:rFonts w:eastAsia="SimSun"/>
          <w:szCs w:val="22"/>
        </w:rPr>
      </w:pPr>
    </w:p>
    <w:p w14:paraId="4BBCB4D2" w14:textId="1C43308F" w:rsidR="00E46194" w:rsidRPr="00FE63F5" w:rsidRDefault="00277835" w:rsidP="00277835">
      <w:pPr>
        <w:autoSpaceDE w:val="0"/>
        <w:autoSpaceDN w:val="0"/>
        <w:adjustRightInd w:val="0"/>
        <w:rPr>
          <w:rFonts w:eastAsia="SimSun"/>
          <w:szCs w:val="22"/>
        </w:rPr>
      </w:pPr>
      <w:r>
        <w:t xml:space="preserve">V případě podezření na MDS/AML nebo dlouhotrvajících hematologických toxicit má být pacientka předána do péče hematologa pro další vyšetření. </w:t>
      </w:r>
      <w:r w:rsidRPr="00FE63F5">
        <w:t xml:space="preserve">Pokud </w:t>
      </w:r>
      <w:r w:rsidR="00481C5E">
        <w:t>se</w:t>
      </w:r>
      <w:r w:rsidR="00481C5E" w:rsidRPr="00FE63F5">
        <w:t xml:space="preserve"> </w:t>
      </w:r>
      <w:r>
        <w:t xml:space="preserve">MDS/AML </w:t>
      </w:r>
      <w:r w:rsidRPr="00FE63F5">
        <w:t>potvr</w:t>
      </w:r>
      <w:r w:rsidR="00481C5E">
        <w:t>dí</w:t>
      </w:r>
      <w:r w:rsidRPr="00FE63F5">
        <w:t>, má být léčba</w:t>
      </w:r>
      <w:r>
        <w:t xml:space="preserve"> přípravkem Zejula</w:t>
      </w:r>
      <w:r w:rsidRPr="00FE63F5">
        <w:t xml:space="preserve"> ukončena a pacientka má být léčena odpovídajícím způsobem.</w:t>
      </w:r>
    </w:p>
    <w:p w14:paraId="2171BC80" w14:textId="77777777" w:rsidR="00E46194" w:rsidRPr="00FE63F5" w:rsidRDefault="00E46194" w:rsidP="00E46194">
      <w:pPr>
        <w:rPr>
          <w:szCs w:val="22"/>
        </w:rPr>
      </w:pPr>
    </w:p>
    <w:p w14:paraId="235936AB" w14:textId="77777777" w:rsidR="00E46194" w:rsidRPr="00FE63F5" w:rsidRDefault="00E46194" w:rsidP="00E46194">
      <w:pPr>
        <w:keepNext/>
        <w:keepLines/>
        <w:autoSpaceDE w:val="0"/>
        <w:autoSpaceDN w:val="0"/>
        <w:adjustRightInd w:val="0"/>
        <w:rPr>
          <w:rFonts w:eastAsia="SimSun"/>
          <w:szCs w:val="22"/>
          <w:u w:val="single"/>
        </w:rPr>
      </w:pPr>
      <w:r w:rsidRPr="00FE63F5">
        <w:rPr>
          <w:u w:val="single"/>
        </w:rPr>
        <w:t>Hypertenze včetně hypertenzní krize</w:t>
      </w:r>
    </w:p>
    <w:p w14:paraId="3093127E" w14:textId="77777777" w:rsidR="00E46194" w:rsidRPr="00FE63F5" w:rsidRDefault="00E46194" w:rsidP="00E46194">
      <w:pPr>
        <w:keepNext/>
        <w:keepLines/>
        <w:autoSpaceDE w:val="0"/>
        <w:autoSpaceDN w:val="0"/>
        <w:adjustRightInd w:val="0"/>
        <w:rPr>
          <w:rFonts w:eastAsia="SimSun"/>
          <w:szCs w:val="22"/>
        </w:rPr>
      </w:pPr>
    </w:p>
    <w:p w14:paraId="1539337C" w14:textId="77777777" w:rsidR="00E46194" w:rsidRPr="00FE63F5" w:rsidRDefault="00E46194" w:rsidP="00E46194">
      <w:pPr>
        <w:autoSpaceDE w:val="0"/>
        <w:autoSpaceDN w:val="0"/>
        <w:adjustRightInd w:val="0"/>
        <w:rPr>
          <w:rFonts w:eastAsia="SimSun"/>
          <w:szCs w:val="22"/>
        </w:rPr>
      </w:pPr>
      <w:r w:rsidRPr="00FE63F5">
        <w:t>V souvislosti s podáváním přípravku Zejula byly hlášeny případy hypertenze včetně hypertenzní krize (viz bod</w:t>
      </w:r>
      <w:r>
        <w:t> </w:t>
      </w:r>
      <w:r w:rsidRPr="00FE63F5">
        <w:t xml:space="preserve">4.8). Před zahájením léčby přípravkem Zejula má být hypertenze adekvátně kontrolována. </w:t>
      </w:r>
      <w:r w:rsidRPr="00FE63F5">
        <w:rPr>
          <w:color w:val="000000" w:themeColor="text1"/>
        </w:rPr>
        <w:t xml:space="preserve">Po dobu prvních dvou měsíců se má krevní tlak monitorovat nejméně jednou týdně, </w:t>
      </w:r>
      <w:r w:rsidRPr="00FE63F5">
        <w:t>poté každý měsíc po dobu prvního roku, a pak pravidelně během další léčby přípravkem Zejula. Domácí monitorování krevního tlaku se může zvážit u vhodných pacientek, které se musí poučit, aby v případě zvýšení krevního tlaku kontaktovaly svého poskytovatele zdravotní péče.</w:t>
      </w:r>
    </w:p>
    <w:p w14:paraId="4E78C901" w14:textId="77777777" w:rsidR="00E46194" w:rsidRPr="00FE63F5" w:rsidRDefault="00E46194" w:rsidP="00E46194">
      <w:pPr>
        <w:autoSpaceDE w:val="0"/>
        <w:autoSpaceDN w:val="0"/>
        <w:adjustRightInd w:val="0"/>
        <w:rPr>
          <w:rFonts w:eastAsia="SimSun"/>
          <w:szCs w:val="22"/>
        </w:rPr>
      </w:pPr>
    </w:p>
    <w:p w14:paraId="0AC4049B" w14:textId="182AD50E" w:rsidR="00E46194" w:rsidRPr="00FE63F5" w:rsidRDefault="00E46194" w:rsidP="00E46194">
      <w:pPr>
        <w:autoSpaceDE w:val="0"/>
        <w:autoSpaceDN w:val="0"/>
        <w:adjustRightInd w:val="0"/>
        <w:rPr>
          <w:rFonts w:eastAsia="SimSun"/>
          <w:szCs w:val="22"/>
        </w:rPr>
      </w:pPr>
      <w:r w:rsidRPr="00FE63F5">
        <w:t>Hypertenze má být farmakologicky korigována antihypertenzivy a v případě nutnosti i úpravou dávkování přípravku Zejula (viz bod 4.2). V rámci klinického programu bylo v průběhu léčby přípravkem Zejula prováděno měření krevního tlaku první den každého z 28denních cyklů. Ve většině případů byla hypertenze dostatečně korigována použitím standardní antihypertenzní léčby s úpravou dávkování přípravku Zejula nebo bez ní (viz bod 4.2). Léčba přípravkem Zejula má být ukončena při výskytu hypertenzní krize, nebo pokud nelze hypertenzi dostatečně korigovat antihypertenzní léčbou.</w:t>
      </w:r>
    </w:p>
    <w:p w14:paraId="1CF16E99" w14:textId="77777777" w:rsidR="00E46194" w:rsidRPr="00FE63F5" w:rsidRDefault="00E46194" w:rsidP="00E46194">
      <w:pPr>
        <w:rPr>
          <w:szCs w:val="22"/>
        </w:rPr>
      </w:pPr>
    </w:p>
    <w:p w14:paraId="752CB793" w14:textId="77777777" w:rsidR="00E46194" w:rsidRPr="00FE63F5" w:rsidRDefault="00E46194" w:rsidP="00E46194">
      <w:pPr>
        <w:keepNext/>
        <w:keepLines/>
        <w:rPr>
          <w:szCs w:val="22"/>
          <w:u w:val="single"/>
        </w:rPr>
      </w:pPr>
      <w:r w:rsidRPr="00FE63F5">
        <w:rPr>
          <w:szCs w:val="22"/>
          <w:u w:val="single"/>
        </w:rPr>
        <w:t>Syndrom zadní reverzibilní encefalopatie (PRES)</w:t>
      </w:r>
    </w:p>
    <w:p w14:paraId="4F8B73FE" w14:textId="77777777" w:rsidR="00E46194" w:rsidRPr="00FE63F5" w:rsidRDefault="00E46194" w:rsidP="00E46194">
      <w:pPr>
        <w:keepNext/>
        <w:keepLines/>
        <w:rPr>
          <w:szCs w:val="22"/>
        </w:rPr>
      </w:pPr>
    </w:p>
    <w:p w14:paraId="33EDBF33" w14:textId="532296BC" w:rsidR="00E46194" w:rsidRPr="00FE63F5" w:rsidRDefault="00E46194" w:rsidP="00E46194">
      <w:pPr>
        <w:rPr>
          <w:szCs w:val="22"/>
        </w:rPr>
      </w:pPr>
      <w:r w:rsidRPr="00FE63F5">
        <w:rPr>
          <w:szCs w:val="22"/>
        </w:rPr>
        <w:t>U pacientek užívajících přípravek Zejula byl hlášen PRES (viz bod 4.8). PRES je vzácná, reverzibilní neurologická porucha, která se může projevit rychle se vyvíjejícími příznaky, včetně epileptických záchvatů, bolesti hlavy, změněným duševním stavem, poruchou zraku nebo kortikální slepotou s hypertenzí nebo bez ní. Potvrzení diagnózy PRES vyžaduje vyšetření mozku zobrazovací metodou, nejlépe magnetickou rezonancí (MRI).</w:t>
      </w:r>
    </w:p>
    <w:p w14:paraId="42CCDEE5" w14:textId="77777777" w:rsidR="00E46194" w:rsidRPr="00FE63F5" w:rsidRDefault="00E46194" w:rsidP="00E46194">
      <w:pPr>
        <w:rPr>
          <w:szCs w:val="22"/>
        </w:rPr>
      </w:pPr>
    </w:p>
    <w:p w14:paraId="488FC916" w14:textId="77777777" w:rsidR="00E46194" w:rsidRPr="00FE63F5" w:rsidRDefault="00E46194" w:rsidP="00E46194">
      <w:pPr>
        <w:rPr>
          <w:szCs w:val="22"/>
        </w:rPr>
      </w:pPr>
      <w:r w:rsidRPr="00FE63F5">
        <w:rPr>
          <w:szCs w:val="22"/>
        </w:rPr>
        <w:t>V případě výskytu PRES se doporučuje léčbu přípravkem Zejula přerušit a léčit specifické příznaky, včetně hypertenze. Bezpečnost opětovného zahájení léčby přípravkem Zejula u pacientek, u kterých se dříve vyskytl PRES, není známa.</w:t>
      </w:r>
    </w:p>
    <w:p w14:paraId="4F223F49" w14:textId="77777777" w:rsidR="00E46194" w:rsidRPr="00FE63F5" w:rsidRDefault="00E46194" w:rsidP="00E46194">
      <w:pPr>
        <w:rPr>
          <w:szCs w:val="22"/>
        </w:rPr>
      </w:pPr>
    </w:p>
    <w:p w14:paraId="6FE2BBBE" w14:textId="77777777" w:rsidR="00E46194" w:rsidRPr="00FE63F5" w:rsidRDefault="00E46194" w:rsidP="00E46194">
      <w:pPr>
        <w:keepNext/>
        <w:keepLines/>
        <w:rPr>
          <w:szCs w:val="22"/>
          <w:u w:val="single"/>
        </w:rPr>
      </w:pPr>
      <w:r w:rsidRPr="00FE63F5">
        <w:rPr>
          <w:u w:val="single"/>
        </w:rPr>
        <w:t>Těhotenství/antikoncepce</w:t>
      </w:r>
    </w:p>
    <w:p w14:paraId="68495B43" w14:textId="77777777" w:rsidR="00E46194" w:rsidRPr="00FE63F5" w:rsidRDefault="00E46194" w:rsidP="00E46194">
      <w:pPr>
        <w:keepNext/>
        <w:keepLines/>
        <w:rPr>
          <w:szCs w:val="22"/>
        </w:rPr>
      </w:pPr>
    </w:p>
    <w:p w14:paraId="613F0144" w14:textId="33076DA7" w:rsidR="00E46194" w:rsidRDefault="00E46194" w:rsidP="00E46194">
      <w:r w:rsidRPr="00FE63F5">
        <w:t xml:space="preserve">Přípravek Zejula se nemá podávat v průběhu těhotenství ani ženám ve fertilním věku, které v průběhu léčby nejsou ochotny </w:t>
      </w:r>
      <w:r w:rsidR="00277835" w:rsidRPr="00FE63F5">
        <w:t xml:space="preserve">používat </w:t>
      </w:r>
      <w:r w:rsidR="00277835">
        <w:t>vysoce účinnou</w:t>
      </w:r>
      <w:r w:rsidR="00277835" w:rsidRPr="00FE63F5">
        <w:t xml:space="preserve"> antikoncepci a</w:t>
      </w:r>
      <w:ins w:id="491" w:author="Author">
        <w:r w:rsidR="00B50971">
          <w:t> </w:t>
        </w:r>
      </w:ins>
      <w:del w:id="492" w:author="Author">
        <w:r w:rsidR="00277835" w:rsidRPr="00FE63F5" w:rsidDel="00B50971">
          <w:delText xml:space="preserve"> </w:delText>
        </w:r>
      </w:del>
      <w:r w:rsidR="00277835" w:rsidRPr="00FE63F5">
        <w:t xml:space="preserve">dále ještě </w:t>
      </w:r>
      <w:r w:rsidR="00277835">
        <w:t>6</w:t>
      </w:r>
      <w:r w:rsidR="00277835" w:rsidRPr="00FE63F5">
        <w:t> měsíc</w:t>
      </w:r>
      <w:r w:rsidR="00277835">
        <w:t>ů</w:t>
      </w:r>
      <w:r w:rsidR="00277835" w:rsidRPr="00FE63F5">
        <w:t xml:space="preserve"> po podání</w:t>
      </w:r>
      <w:r w:rsidRPr="00FE63F5">
        <w:t xml:space="preserve"> poslední </w:t>
      </w:r>
      <w:r w:rsidRPr="00FE63F5">
        <w:lastRenderedPageBreak/>
        <w:t>dávky přípravku Zejula (viz bod 4.6). U všech žen ve fertilním věku má být před zahájením léčby proveden těhotenský test.</w:t>
      </w:r>
    </w:p>
    <w:p w14:paraId="49206512" w14:textId="77777777" w:rsidR="00E46194" w:rsidRDefault="00E46194" w:rsidP="00E46194"/>
    <w:p w14:paraId="7AD2356F" w14:textId="77777777" w:rsidR="00E46194" w:rsidRDefault="00E46194" w:rsidP="00E46194">
      <w:pPr>
        <w:keepNext/>
        <w:keepLines/>
        <w:rPr>
          <w:u w:val="single"/>
        </w:rPr>
      </w:pPr>
      <w:r w:rsidRPr="00AB02F2">
        <w:rPr>
          <w:u w:val="single"/>
        </w:rPr>
        <w:t>Porucha funkce jater</w:t>
      </w:r>
    </w:p>
    <w:p w14:paraId="6D58D19E" w14:textId="77777777" w:rsidR="00E46194" w:rsidRPr="00AB02F2" w:rsidRDefault="00E46194" w:rsidP="00E46194">
      <w:pPr>
        <w:keepNext/>
        <w:keepLines/>
        <w:rPr>
          <w:u w:val="single"/>
        </w:rPr>
      </w:pPr>
    </w:p>
    <w:p w14:paraId="036E82A1" w14:textId="77777777" w:rsidR="00E46194" w:rsidRPr="00FE63F5" w:rsidRDefault="00E46194" w:rsidP="00E46194">
      <w:pPr>
        <w:rPr>
          <w:szCs w:val="22"/>
        </w:rPr>
      </w:pPr>
      <w:r>
        <w:t>Pacientky s těžkou poruchou funkce jater mohou být na základě zjištění u pacientek se středně těžkou poruchou funkce jater vystaveny vyšší expozici niraparibu a mají být pečlivě sledovány (viz body 4.2 a 5.2).</w:t>
      </w:r>
    </w:p>
    <w:p w14:paraId="41960114" w14:textId="77777777" w:rsidR="00E46194" w:rsidRPr="00FE63F5" w:rsidRDefault="00E46194" w:rsidP="00E46194">
      <w:pPr>
        <w:rPr>
          <w:szCs w:val="22"/>
        </w:rPr>
      </w:pPr>
    </w:p>
    <w:p w14:paraId="32B424A6" w14:textId="77777777" w:rsidR="00E46194" w:rsidRPr="00FE63F5" w:rsidRDefault="00E46194" w:rsidP="00E46194">
      <w:pPr>
        <w:keepNext/>
        <w:keepLines/>
        <w:rPr>
          <w:szCs w:val="22"/>
          <w:u w:val="single"/>
        </w:rPr>
      </w:pPr>
      <w:r w:rsidRPr="00FE63F5">
        <w:rPr>
          <w:u w:val="single"/>
        </w:rPr>
        <w:t>Laktóza</w:t>
      </w:r>
    </w:p>
    <w:p w14:paraId="43EEB99D" w14:textId="77777777" w:rsidR="00E46194" w:rsidRPr="00FE63F5" w:rsidRDefault="00E46194" w:rsidP="00E46194">
      <w:pPr>
        <w:keepNext/>
        <w:keepLines/>
      </w:pPr>
    </w:p>
    <w:p w14:paraId="3853968D" w14:textId="68819D2D" w:rsidR="00E46194" w:rsidRPr="00FE63F5" w:rsidRDefault="001552B6" w:rsidP="00E46194">
      <w:pPr>
        <w:pStyle w:val="Default"/>
        <w:rPr>
          <w:sz w:val="22"/>
          <w:szCs w:val="22"/>
        </w:rPr>
      </w:pPr>
      <w:r w:rsidRPr="0075385D">
        <w:rPr>
          <w:sz w:val="22"/>
          <w:szCs w:val="22"/>
        </w:rPr>
        <w:t>Potahované tablety</w:t>
      </w:r>
      <w:r w:rsidR="00E46194" w:rsidRPr="00FE63F5">
        <w:rPr>
          <w:sz w:val="22"/>
          <w:szCs w:val="22"/>
        </w:rPr>
        <w:t xml:space="preserve"> </w:t>
      </w:r>
      <w:r w:rsidR="00B850BD">
        <w:rPr>
          <w:sz w:val="22"/>
          <w:szCs w:val="22"/>
        </w:rPr>
        <w:t xml:space="preserve">přípravku </w:t>
      </w:r>
      <w:r w:rsidR="00E46194" w:rsidRPr="00FE63F5">
        <w:rPr>
          <w:sz w:val="22"/>
          <w:szCs w:val="22"/>
        </w:rPr>
        <w:t>Zejula obsahují monohydrát laktózy.</w:t>
      </w:r>
      <w:r w:rsidR="00E46194" w:rsidRPr="00FE63F5">
        <w:t xml:space="preserve"> </w:t>
      </w:r>
      <w:r w:rsidR="00E46194" w:rsidRPr="00FE63F5">
        <w:rPr>
          <w:sz w:val="22"/>
          <w:szCs w:val="22"/>
        </w:rPr>
        <w:t>Pacienti se vzácnými dědičnými problémy s intolerancí galaktózy, úplným nedostatkem laktázy nebo malabsorpcí glukózy a galaktózy nemají tento přípravek užívat.</w:t>
      </w:r>
    </w:p>
    <w:p w14:paraId="79C362E1" w14:textId="77777777" w:rsidR="00E46194" w:rsidRPr="00FE63F5" w:rsidRDefault="00E46194" w:rsidP="00E46194"/>
    <w:p w14:paraId="4D760CEA" w14:textId="77777777" w:rsidR="00E46194" w:rsidRPr="00FE63F5" w:rsidRDefault="00E46194" w:rsidP="00E46194">
      <w:pPr>
        <w:keepNext/>
        <w:keepLines/>
        <w:ind w:left="567" w:hanging="567"/>
        <w:rPr>
          <w:szCs w:val="22"/>
        </w:rPr>
      </w:pPr>
      <w:r w:rsidRPr="00850C28">
        <w:rPr>
          <w:b/>
        </w:rPr>
        <w:t>4.5</w:t>
      </w:r>
      <w:r w:rsidRPr="00850C28">
        <w:rPr>
          <w:b/>
        </w:rPr>
        <w:tab/>
        <w:t>Interakce s jinými léčivými přípravky a jiné formy interakce</w:t>
      </w:r>
    </w:p>
    <w:p w14:paraId="44DA5BD4" w14:textId="77777777" w:rsidR="00E46194" w:rsidRPr="00FE63F5" w:rsidRDefault="00E46194" w:rsidP="00E46194">
      <w:pPr>
        <w:keepNext/>
        <w:keepLines/>
        <w:rPr>
          <w:szCs w:val="22"/>
        </w:rPr>
      </w:pPr>
    </w:p>
    <w:p w14:paraId="0801A04C" w14:textId="77777777" w:rsidR="00E46194" w:rsidRPr="00FE63F5" w:rsidRDefault="00E46194" w:rsidP="00E46194">
      <w:pPr>
        <w:keepNext/>
        <w:keepLines/>
        <w:rPr>
          <w:szCs w:val="22"/>
          <w:u w:val="single"/>
        </w:rPr>
      </w:pPr>
      <w:r w:rsidRPr="00FE63F5">
        <w:rPr>
          <w:u w:val="single"/>
        </w:rPr>
        <w:t>Farmakodynamické interakce</w:t>
      </w:r>
    </w:p>
    <w:p w14:paraId="416F33A3" w14:textId="77777777" w:rsidR="00E46194" w:rsidRPr="00FE63F5" w:rsidRDefault="00E46194" w:rsidP="00E46194">
      <w:pPr>
        <w:keepNext/>
        <w:keepLines/>
        <w:rPr>
          <w:szCs w:val="22"/>
        </w:rPr>
      </w:pPr>
    </w:p>
    <w:p w14:paraId="621CDE9C" w14:textId="26E33105" w:rsidR="00E46194" w:rsidRPr="00FE63F5" w:rsidRDefault="00E46194" w:rsidP="00E46194">
      <w:pPr>
        <w:rPr>
          <w:szCs w:val="22"/>
        </w:rPr>
      </w:pPr>
      <w:r w:rsidRPr="00FE63F5">
        <w:t>Kombinace niraparibu s vakcínami nebo imunosupresivními látkami nebyla stud</w:t>
      </w:r>
      <w:r w:rsidR="00850C28">
        <w:t>ována</w:t>
      </w:r>
      <w:r w:rsidRPr="00FE63F5">
        <w:t>.</w:t>
      </w:r>
    </w:p>
    <w:p w14:paraId="0895042E" w14:textId="77777777" w:rsidR="00E46194" w:rsidRPr="00FE63F5" w:rsidRDefault="00E46194" w:rsidP="00E46194">
      <w:pPr>
        <w:rPr>
          <w:szCs w:val="22"/>
        </w:rPr>
      </w:pPr>
    </w:p>
    <w:p w14:paraId="57CE15B4" w14:textId="77777777" w:rsidR="00E46194" w:rsidRPr="00FE63F5" w:rsidRDefault="00E46194" w:rsidP="00E46194">
      <w:pPr>
        <w:rPr>
          <w:szCs w:val="22"/>
        </w:rPr>
      </w:pPr>
      <w:r w:rsidRPr="00FE63F5">
        <w:t>K dispozici jsou jen omezené údaje o niraparibu v kombinaci s cytotoxickými léčivými přípravky. Při používání niraparibu v kombinaci s vakcínami, imunosupresivy nebo s jinými cytotoxickými léčivými přípravky je proto nutné postupovat s opatrností.</w:t>
      </w:r>
    </w:p>
    <w:p w14:paraId="18236EB0" w14:textId="77777777" w:rsidR="00E46194" w:rsidRPr="00FE63F5" w:rsidRDefault="00E46194" w:rsidP="00E46194">
      <w:pPr>
        <w:rPr>
          <w:szCs w:val="22"/>
        </w:rPr>
      </w:pPr>
    </w:p>
    <w:p w14:paraId="225A16AD" w14:textId="77777777" w:rsidR="00E46194" w:rsidRPr="00FE63F5" w:rsidRDefault="00E46194" w:rsidP="00E46194">
      <w:pPr>
        <w:keepNext/>
        <w:keepLines/>
        <w:rPr>
          <w:szCs w:val="22"/>
          <w:u w:val="single"/>
        </w:rPr>
      </w:pPr>
      <w:r w:rsidRPr="00FE63F5">
        <w:rPr>
          <w:u w:val="single"/>
        </w:rPr>
        <w:t>Farmakokinetické interakce</w:t>
      </w:r>
    </w:p>
    <w:p w14:paraId="7524C249" w14:textId="77777777" w:rsidR="00E46194" w:rsidRDefault="00E46194" w:rsidP="00E46194">
      <w:pPr>
        <w:keepNext/>
        <w:keepLines/>
        <w:rPr>
          <w:ins w:id="493" w:author="Author"/>
          <w:szCs w:val="22"/>
        </w:rPr>
      </w:pPr>
    </w:p>
    <w:p w14:paraId="22E69626" w14:textId="54A19136" w:rsidR="00BA56EF" w:rsidRDefault="00BA56EF" w:rsidP="00E46194">
      <w:pPr>
        <w:keepNext/>
        <w:keepLines/>
        <w:rPr>
          <w:ins w:id="494" w:author="Author"/>
          <w:szCs w:val="22"/>
        </w:rPr>
      </w:pPr>
      <w:ins w:id="495" w:author="Author">
        <w:r>
          <w:rPr>
            <w:szCs w:val="22"/>
          </w:rPr>
          <w:t xml:space="preserve">Nebyly provedeny žádné klinické studie interakcí </w:t>
        </w:r>
        <w:del w:id="496" w:author="Author">
          <w:r w:rsidDel="008A4F61">
            <w:rPr>
              <w:szCs w:val="22"/>
            </w:rPr>
            <w:delText xml:space="preserve">léčiv </w:delText>
          </w:r>
        </w:del>
        <w:r>
          <w:rPr>
            <w:szCs w:val="22"/>
          </w:rPr>
          <w:t>s niraparibem.</w:t>
        </w:r>
      </w:ins>
    </w:p>
    <w:p w14:paraId="207D2F6D" w14:textId="77777777" w:rsidR="00BA56EF" w:rsidRPr="00FE63F5" w:rsidRDefault="00BA56EF" w:rsidP="00E46194">
      <w:pPr>
        <w:keepNext/>
        <w:keepLines/>
        <w:rPr>
          <w:szCs w:val="22"/>
        </w:rPr>
      </w:pPr>
    </w:p>
    <w:p w14:paraId="1E3E69C0" w14:textId="63B412E0" w:rsidR="00E46194" w:rsidRPr="00FE63F5" w:rsidDel="00BA56EF" w:rsidRDefault="00E46194" w:rsidP="00E46194">
      <w:pPr>
        <w:keepNext/>
        <w:keepLines/>
        <w:rPr>
          <w:del w:id="497" w:author="Author"/>
          <w:i/>
          <w:szCs w:val="22"/>
          <w:u w:val="single"/>
        </w:rPr>
      </w:pPr>
      <w:del w:id="498" w:author="Author">
        <w:r w:rsidRPr="00FE63F5" w:rsidDel="00BA56EF">
          <w:rPr>
            <w:i/>
            <w:u w:val="single"/>
          </w:rPr>
          <w:delText>Účinek jiných léčivých přípravků na niraparib</w:delText>
        </w:r>
      </w:del>
    </w:p>
    <w:p w14:paraId="5B6BAEB5" w14:textId="0E451211" w:rsidR="00E46194" w:rsidRPr="00FE63F5" w:rsidDel="00BA56EF" w:rsidRDefault="00E46194" w:rsidP="00E46194">
      <w:pPr>
        <w:keepNext/>
        <w:keepLines/>
        <w:rPr>
          <w:del w:id="499" w:author="Author"/>
          <w:szCs w:val="22"/>
        </w:rPr>
      </w:pPr>
    </w:p>
    <w:p w14:paraId="4D1A4C4A" w14:textId="51F0EFF6" w:rsidR="00E46194" w:rsidRPr="00FE63F5" w:rsidDel="00BA56EF" w:rsidRDefault="00E46194" w:rsidP="00E46194">
      <w:pPr>
        <w:keepNext/>
        <w:keepLines/>
        <w:rPr>
          <w:del w:id="500" w:author="Author"/>
          <w:b/>
          <w:i/>
          <w:szCs w:val="22"/>
        </w:rPr>
      </w:pPr>
      <w:del w:id="501" w:author="Author">
        <w:r w:rsidRPr="00FE63F5" w:rsidDel="00BA56EF">
          <w:rPr>
            <w:i/>
          </w:rPr>
          <w:delText>Niraparib jako substrát CYP (CYP1A2 a CYP3A4)</w:delText>
        </w:r>
      </w:del>
    </w:p>
    <w:p w14:paraId="04ED9A5D" w14:textId="126C0753" w:rsidR="00E46194" w:rsidRPr="00FE63F5" w:rsidDel="00BA56EF" w:rsidRDefault="00E46194" w:rsidP="00E46194">
      <w:pPr>
        <w:rPr>
          <w:del w:id="502" w:author="Author"/>
          <w:szCs w:val="22"/>
        </w:rPr>
      </w:pPr>
      <w:del w:id="503" w:author="Author">
        <w:r w:rsidRPr="00FE63F5" w:rsidDel="00BA56EF">
          <w:delText xml:space="preserve">V podmínkách </w:delText>
        </w:r>
        <w:r w:rsidRPr="00FE63F5" w:rsidDel="00BA56EF">
          <w:rPr>
            <w:i/>
          </w:rPr>
          <w:delText>in vivo</w:delText>
        </w:r>
        <w:r w:rsidRPr="00FE63F5" w:rsidDel="00BA56EF">
          <w:delText xml:space="preserve"> je niraparib substrátem karboxylesteráz (CE) a UDP-glukosyltransferáz (UGT) V podmínkách </w:delText>
        </w:r>
        <w:r w:rsidRPr="00FE63F5" w:rsidDel="00BA56EF">
          <w:rPr>
            <w:i/>
          </w:rPr>
          <w:delText>in vivo</w:delText>
        </w:r>
        <w:r w:rsidRPr="00FE63F5" w:rsidDel="00BA56EF">
          <w:delText xml:space="preserve"> je oxidativní metabolismus niraparibu minimální. Při současném podávání přípravku Zejula s léčivými přípravky inhibujícími (např. itrakonazol, ritonavir </w:delText>
        </w:r>
        <w:r w:rsidR="007B40A1" w:rsidDel="00BA56EF">
          <w:delText>a</w:delText>
        </w:r>
        <w:r w:rsidRPr="00FE63F5" w:rsidDel="00BA56EF">
          <w:delText xml:space="preserve"> klarithromycin) nebo indukujícími (např. rifampin, karbamazepin </w:delText>
        </w:r>
        <w:r w:rsidR="007B40A1" w:rsidDel="00BA56EF">
          <w:delText>a</w:delText>
        </w:r>
        <w:r w:rsidRPr="00FE63F5" w:rsidDel="00BA56EF">
          <w:delText xml:space="preserve"> fenytoin) CYP enzymy není nutná žádná úprava dávkování.</w:delText>
        </w:r>
      </w:del>
    </w:p>
    <w:p w14:paraId="2A478F58" w14:textId="5561A7BC" w:rsidR="00E46194" w:rsidRPr="00FE63F5" w:rsidDel="00BA56EF" w:rsidRDefault="00E46194" w:rsidP="00E46194">
      <w:pPr>
        <w:rPr>
          <w:del w:id="504" w:author="Author"/>
          <w:szCs w:val="22"/>
        </w:rPr>
      </w:pPr>
    </w:p>
    <w:p w14:paraId="1652E73B" w14:textId="4B447858" w:rsidR="00E46194" w:rsidRPr="00FE63F5" w:rsidDel="00BA56EF" w:rsidRDefault="00E46194" w:rsidP="00E46194">
      <w:pPr>
        <w:keepNext/>
        <w:keepLines/>
        <w:rPr>
          <w:del w:id="505" w:author="Author"/>
          <w:b/>
          <w:i/>
          <w:szCs w:val="22"/>
        </w:rPr>
      </w:pPr>
      <w:del w:id="506" w:author="Author">
        <w:r w:rsidRPr="00FE63F5" w:rsidDel="00BA56EF">
          <w:rPr>
            <w:i/>
          </w:rPr>
          <w:delText>Niraparib jako substrát efluxních transportérů (P-gp, BCRP, BSEP, MRP2 a MATE/1/2)</w:delText>
        </w:r>
      </w:del>
    </w:p>
    <w:p w14:paraId="057D881F" w14:textId="2A6FD7E9" w:rsidR="00E46194" w:rsidRPr="00FE63F5" w:rsidDel="00BA56EF" w:rsidRDefault="00E46194" w:rsidP="00E46194">
      <w:pPr>
        <w:rPr>
          <w:del w:id="507" w:author="Author"/>
          <w:szCs w:val="22"/>
        </w:rPr>
      </w:pPr>
      <w:del w:id="508" w:author="Author">
        <w:r w:rsidRPr="00FE63F5" w:rsidDel="00BA56EF">
          <w:delText xml:space="preserve">Niraparib je substrátem P-glykoproteinu (P-gp) a proteinu rezistence karcinomu prsu (breast cancer resistance protein, BCRP). Vzhledem k jeho vysoké propustnosti a biologické dostupnosti je však riziko klinicky relevantní interakce s léčivými přípravky, které tyto transportéry inhibují, nepravděpodobné. Proto není nutná žádná úprava dávkování přípravku Zejula při současném podávání s léčivými přípravky inhibujícími P-gp (např. amiodaron, verapamil) nebo BCRP (např. osimertinib, velpatasvir </w:delText>
        </w:r>
        <w:r w:rsidR="007B40A1" w:rsidDel="00BA56EF">
          <w:delText>a</w:delText>
        </w:r>
        <w:r w:rsidRPr="00FE63F5" w:rsidDel="00BA56EF">
          <w:delText xml:space="preserve"> eltrombopag).</w:delText>
        </w:r>
      </w:del>
    </w:p>
    <w:p w14:paraId="3BDBBDE4" w14:textId="1FBACA6E" w:rsidR="00E46194" w:rsidRPr="00FE63F5" w:rsidDel="00BA56EF" w:rsidRDefault="00E46194" w:rsidP="00E46194">
      <w:pPr>
        <w:rPr>
          <w:del w:id="509" w:author="Author"/>
          <w:szCs w:val="22"/>
        </w:rPr>
      </w:pPr>
    </w:p>
    <w:p w14:paraId="7810A93E" w14:textId="3EC3403F" w:rsidR="00E46194" w:rsidRPr="00FE63F5" w:rsidDel="00BA56EF" w:rsidRDefault="00E46194" w:rsidP="00E46194">
      <w:pPr>
        <w:rPr>
          <w:del w:id="510" w:author="Author"/>
          <w:szCs w:val="22"/>
        </w:rPr>
      </w:pPr>
      <w:del w:id="511" w:author="Author">
        <w:r w:rsidRPr="00FE63F5" w:rsidDel="00BA56EF">
          <w:delText xml:space="preserve">Niraparib není substrátem exportní pumpy solí žlučových kyselin (bile salt export pump, BSEP) nebo skupiny transportních membránových proteinů (MRP2 - </w:delText>
        </w:r>
        <w:r w:rsidRPr="00FE63F5" w:rsidDel="00BA56EF">
          <w:rPr>
            <w:szCs w:val="22"/>
          </w:rPr>
          <w:delText>multidrug resistance-associated protein 2</w:delText>
        </w:r>
        <w:r w:rsidRPr="00FE63F5" w:rsidDel="00BA56EF">
          <w:delText xml:space="preserve">). Hlavní primární metabolit M1 není substrátem P-gp, BCRP, BSEP nebo MRP2. Niraparib není substrátem MATE1 nebo 2 (MATE – multidrug and toxin extrusion protein), ale M1 je substrátem obou. </w:delText>
        </w:r>
      </w:del>
    </w:p>
    <w:p w14:paraId="3239B26D" w14:textId="63847A17" w:rsidR="00E46194" w:rsidRPr="00FE63F5" w:rsidDel="00BA56EF" w:rsidRDefault="00E46194" w:rsidP="00E46194">
      <w:pPr>
        <w:rPr>
          <w:del w:id="512" w:author="Author"/>
          <w:strike/>
          <w:szCs w:val="22"/>
        </w:rPr>
      </w:pPr>
    </w:p>
    <w:p w14:paraId="6A7EBFA9" w14:textId="5506F72F" w:rsidR="00E46194" w:rsidRPr="00FE63F5" w:rsidDel="00BA56EF" w:rsidRDefault="00E46194" w:rsidP="00E46194">
      <w:pPr>
        <w:keepNext/>
        <w:keepLines/>
        <w:rPr>
          <w:del w:id="513" w:author="Author"/>
          <w:i/>
          <w:szCs w:val="22"/>
        </w:rPr>
      </w:pPr>
      <w:del w:id="514" w:author="Author">
        <w:r w:rsidRPr="00FE63F5" w:rsidDel="00BA56EF">
          <w:rPr>
            <w:i/>
          </w:rPr>
          <w:delText>Niraparib jako substrát transportérů pro jaterní vychytávání (OATP1B1, OATP1B3 a OCT1)</w:delText>
        </w:r>
      </w:del>
    </w:p>
    <w:p w14:paraId="1B8B9BDA" w14:textId="18228281" w:rsidR="00E46194" w:rsidRPr="00FE63F5" w:rsidDel="00BA56EF" w:rsidRDefault="00E46194" w:rsidP="00E46194">
      <w:pPr>
        <w:rPr>
          <w:del w:id="515" w:author="Author"/>
          <w:szCs w:val="22"/>
        </w:rPr>
      </w:pPr>
      <w:del w:id="516" w:author="Author">
        <w:r w:rsidRPr="00FE63F5" w:rsidDel="00BA56EF">
          <w:delText>Niraparib ani M1 nejsou substrátem polypeptidů transportujících organické anionty 1B1 (OATP1B1), 1B3 (OATP1B3) ani transportéru organických kationtů 1 (OCT1). Při současném podávání s léčivými přípravky inhibujícími transportéry pro vychytávání OATP1B1 či 1B3 (např. gemfibrozil, ritonavir) nebo OCT1 (např. dolutegravir) není nutná žádná úprava dávkování přípravku Zejula.</w:delText>
        </w:r>
      </w:del>
    </w:p>
    <w:p w14:paraId="55E6AB6C" w14:textId="7EF55FDB" w:rsidR="00E46194" w:rsidRPr="00FE63F5" w:rsidDel="00BA56EF" w:rsidRDefault="00E46194" w:rsidP="00E46194">
      <w:pPr>
        <w:rPr>
          <w:del w:id="517" w:author="Author"/>
          <w:szCs w:val="22"/>
        </w:rPr>
      </w:pPr>
    </w:p>
    <w:p w14:paraId="0D4B350A" w14:textId="00A7D71C" w:rsidR="00E46194" w:rsidRPr="00FE63F5" w:rsidDel="00BA56EF" w:rsidRDefault="00E46194" w:rsidP="00E46194">
      <w:pPr>
        <w:keepNext/>
        <w:keepLines/>
        <w:rPr>
          <w:del w:id="518" w:author="Author"/>
          <w:b/>
          <w:bCs/>
          <w:i/>
          <w:szCs w:val="22"/>
        </w:rPr>
      </w:pPr>
      <w:del w:id="519" w:author="Author">
        <w:r w:rsidRPr="00FE63F5" w:rsidDel="00BA56EF">
          <w:rPr>
            <w:i/>
          </w:rPr>
          <w:delText>Niraparib jako substrát transportérů pro renální vychytávání (OAT1, OAT3 a OCT2)</w:delText>
        </w:r>
      </w:del>
    </w:p>
    <w:p w14:paraId="193E7C34" w14:textId="1EA74827" w:rsidR="00E46194" w:rsidRPr="00FE63F5" w:rsidDel="00BA56EF" w:rsidRDefault="00E46194" w:rsidP="00E46194">
      <w:pPr>
        <w:rPr>
          <w:del w:id="520" w:author="Author"/>
          <w:szCs w:val="22"/>
          <w:u w:val="single"/>
        </w:rPr>
      </w:pPr>
      <w:del w:id="521" w:author="Author">
        <w:r w:rsidRPr="00FE63F5" w:rsidDel="00BA56EF">
          <w:delText>Niraparib ani M1 nejsou substrátem transportéru organických aniontů 1 (OAT1), 3 (OAT3) ani transportéru organických kationtů 2 (OCT2). Při současném podávání s léčivými přípravky inhibujícími transportéry pro vychytávání OAT1 (např. probenecid) či OAT3 (např. probenecid, diklofenak), nebo OCT2 (např. cimetidin, chinidin) není nutná žádná úprava dávkování přípravku Zejula.</w:delText>
        </w:r>
      </w:del>
    </w:p>
    <w:p w14:paraId="0D2F99E1" w14:textId="1287BBD0" w:rsidR="00E46194" w:rsidRPr="00FE63F5" w:rsidDel="00BA56EF" w:rsidRDefault="00E46194" w:rsidP="00E46194">
      <w:pPr>
        <w:rPr>
          <w:del w:id="522" w:author="Author"/>
          <w:szCs w:val="22"/>
        </w:rPr>
      </w:pPr>
    </w:p>
    <w:p w14:paraId="762F0F0C" w14:textId="77777777" w:rsidR="00E46194" w:rsidRPr="00FE63F5" w:rsidRDefault="00E46194" w:rsidP="00E46194">
      <w:pPr>
        <w:keepNext/>
        <w:keepLines/>
        <w:rPr>
          <w:i/>
          <w:szCs w:val="22"/>
          <w:u w:val="single"/>
        </w:rPr>
      </w:pPr>
      <w:r w:rsidRPr="00FE63F5">
        <w:rPr>
          <w:i/>
          <w:u w:val="single"/>
        </w:rPr>
        <w:t>Účinek niraparibu na jiné léčivé přípravky</w:t>
      </w:r>
    </w:p>
    <w:p w14:paraId="0661360D" w14:textId="77777777" w:rsidR="00E46194" w:rsidRPr="00FE63F5" w:rsidRDefault="00E46194" w:rsidP="00E46194">
      <w:pPr>
        <w:keepNext/>
        <w:keepLines/>
        <w:rPr>
          <w:szCs w:val="22"/>
        </w:rPr>
      </w:pPr>
    </w:p>
    <w:p w14:paraId="5A633968" w14:textId="7609DB35" w:rsidR="00E46194" w:rsidRPr="00FE63F5" w:rsidDel="002063F9" w:rsidRDefault="00E46194" w:rsidP="00E46194">
      <w:pPr>
        <w:keepNext/>
        <w:keepLines/>
        <w:rPr>
          <w:del w:id="523" w:author="Author"/>
          <w:i/>
          <w:szCs w:val="22"/>
        </w:rPr>
      </w:pPr>
      <w:del w:id="524" w:author="Author">
        <w:r w:rsidRPr="00FE63F5" w:rsidDel="002063F9">
          <w:rPr>
            <w:i/>
          </w:rPr>
          <w:delText>Inhibice enzymů CYP (CYP1A2, CYP2B6, CYP2C8, CYP2C9, CYP2C19, CYP2D6 a CYP3A4)</w:delText>
        </w:r>
      </w:del>
    </w:p>
    <w:p w14:paraId="2B9E3CD3" w14:textId="668FDE63" w:rsidR="00E46194" w:rsidRPr="00FE63F5" w:rsidDel="002063F9" w:rsidRDefault="00E46194" w:rsidP="00E46194">
      <w:pPr>
        <w:rPr>
          <w:del w:id="525" w:author="Author"/>
          <w:szCs w:val="22"/>
        </w:rPr>
      </w:pPr>
      <w:del w:id="526" w:author="Author">
        <w:r w:rsidRPr="00FE63F5" w:rsidDel="002063F9">
          <w:delText>Niraparib ani M1 nejsou inhibitorem žádných enzymů CYP metabolizujících léčivé látky, jmenovitě CYP1A1/2, CYP2B6, CYP2C8, CYP2C9, CYP2C19, CYP2D6 ani CYP3A4/5.</w:delText>
        </w:r>
      </w:del>
    </w:p>
    <w:p w14:paraId="70902FA9" w14:textId="38536D2F" w:rsidR="00E46194" w:rsidRPr="00FE63F5" w:rsidDel="002063F9" w:rsidRDefault="00E46194" w:rsidP="00E46194">
      <w:pPr>
        <w:rPr>
          <w:del w:id="527" w:author="Author"/>
          <w:szCs w:val="22"/>
        </w:rPr>
      </w:pPr>
    </w:p>
    <w:p w14:paraId="66814B65" w14:textId="061F0F82" w:rsidR="00E46194" w:rsidRPr="00FE63F5" w:rsidDel="002063F9" w:rsidRDefault="00E46194" w:rsidP="00E46194">
      <w:pPr>
        <w:rPr>
          <w:del w:id="528" w:author="Author"/>
          <w:szCs w:val="22"/>
        </w:rPr>
      </w:pPr>
      <w:del w:id="529" w:author="Author">
        <w:r w:rsidRPr="00FE63F5" w:rsidDel="002063F9">
          <w:delText>Ačkoli v játrech se inhibice CYP3A4 neočekává, možnost inhibice CYP3A4 na úrovni střev nebyla u relevantních koncentrací niraparibu stanovena. Proto se při podávání niraparibu v kombinaci s léčivými látkami metabolizovanými CYP3A4, především pokud se jedná o látky s úzkým terapeutickým rozmezím (cyklosporin, takrolimus, alfentanil, ergotamin, pimozid, kvetiapin a halofantrin), doporučuje zachovávat opatrnost.</w:delText>
        </w:r>
      </w:del>
    </w:p>
    <w:p w14:paraId="09365C34" w14:textId="70A297F5" w:rsidR="00E46194" w:rsidRPr="00FE63F5" w:rsidDel="002063F9" w:rsidRDefault="00E46194" w:rsidP="00E46194">
      <w:pPr>
        <w:rPr>
          <w:del w:id="530" w:author="Author"/>
          <w:szCs w:val="22"/>
        </w:rPr>
      </w:pPr>
    </w:p>
    <w:p w14:paraId="057BE9B2" w14:textId="0071A16C" w:rsidR="00E46194" w:rsidRPr="00FE63F5" w:rsidDel="002063F9" w:rsidRDefault="00E46194" w:rsidP="00E46194">
      <w:pPr>
        <w:keepNext/>
        <w:keepLines/>
        <w:rPr>
          <w:del w:id="531" w:author="Author"/>
          <w:i/>
          <w:szCs w:val="22"/>
        </w:rPr>
      </w:pPr>
      <w:del w:id="532" w:author="Author">
        <w:r w:rsidRPr="00FE63F5" w:rsidDel="002063F9">
          <w:rPr>
            <w:i/>
            <w:szCs w:val="22"/>
          </w:rPr>
          <w:delText>Inhibice UDP-glukuronosyltransferáz (UGT)</w:delText>
        </w:r>
      </w:del>
    </w:p>
    <w:p w14:paraId="7DC10AFB" w14:textId="42CABAE5" w:rsidR="00E46194" w:rsidRPr="00FE63F5" w:rsidDel="002063F9" w:rsidRDefault="00E46194" w:rsidP="00E46194">
      <w:pPr>
        <w:rPr>
          <w:del w:id="533" w:author="Author"/>
          <w:szCs w:val="22"/>
        </w:rPr>
      </w:pPr>
      <w:del w:id="534" w:author="Author">
        <w:r w:rsidRPr="00FE63F5" w:rsidDel="002063F9">
          <w:rPr>
            <w:szCs w:val="22"/>
          </w:rPr>
          <w:delText xml:space="preserve">Niraparib nevykazoval inhibiční účinek na izoformy UGT (UGT1A1, UGT1A4, UGT1A9 a UGT2B7) až do 200 µM </w:delText>
        </w:r>
        <w:r w:rsidRPr="00FE63F5" w:rsidDel="002063F9">
          <w:rPr>
            <w:i/>
            <w:szCs w:val="22"/>
          </w:rPr>
          <w:delText>in vitro</w:delText>
        </w:r>
        <w:r w:rsidRPr="00FE63F5" w:rsidDel="002063F9">
          <w:rPr>
            <w:szCs w:val="22"/>
          </w:rPr>
          <w:delText>. Proto je potenciál klinicky významné inhibice UGT niraparibem minimální.</w:delText>
        </w:r>
      </w:del>
    </w:p>
    <w:p w14:paraId="71CF3DA9" w14:textId="7670AB7F" w:rsidR="00E46194" w:rsidRPr="00FE63F5" w:rsidDel="002063F9" w:rsidRDefault="00E46194" w:rsidP="00E46194">
      <w:pPr>
        <w:rPr>
          <w:del w:id="535" w:author="Author"/>
          <w:szCs w:val="22"/>
        </w:rPr>
      </w:pPr>
    </w:p>
    <w:p w14:paraId="367D6D9D" w14:textId="1A40529A" w:rsidR="00E46194" w:rsidRPr="00FE63F5" w:rsidRDefault="00E46194" w:rsidP="00E46194">
      <w:pPr>
        <w:keepNext/>
        <w:keepLines/>
        <w:rPr>
          <w:b/>
          <w:i/>
          <w:szCs w:val="22"/>
        </w:rPr>
      </w:pPr>
      <w:r w:rsidRPr="00FE63F5">
        <w:rPr>
          <w:i/>
        </w:rPr>
        <w:t xml:space="preserve">Indukce </w:t>
      </w:r>
      <w:del w:id="536" w:author="Author">
        <w:r w:rsidRPr="00FE63F5" w:rsidDel="002063F9">
          <w:rPr>
            <w:i/>
          </w:rPr>
          <w:delText>CYP (</w:delText>
        </w:r>
      </w:del>
      <w:r w:rsidRPr="00FE63F5">
        <w:rPr>
          <w:i/>
        </w:rPr>
        <w:t xml:space="preserve">CYP1A2 </w:t>
      </w:r>
      <w:del w:id="537" w:author="Author">
        <w:r w:rsidRPr="00FE63F5" w:rsidDel="002063F9">
          <w:rPr>
            <w:i/>
          </w:rPr>
          <w:delText>a CYP3A4)</w:delText>
        </w:r>
      </w:del>
    </w:p>
    <w:p w14:paraId="04E2E533" w14:textId="2DA29778" w:rsidR="00E46194" w:rsidRPr="00FE63F5" w:rsidRDefault="00E46194" w:rsidP="00E46194">
      <w:pPr>
        <w:rPr>
          <w:szCs w:val="22"/>
        </w:rPr>
      </w:pPr>
      <w:del w:id="538" w:author="Author">
        <w:r w:rsidRPr="00FE63F5" w:rsidDel="002063F9">
          <w:delText xml:space="preserve">V podmínkách </w:delText>
        </w:r>
        <w:r w:rsidRPr="00FE63F5" w:rsidDel="002063F9">
          <w:rPr>
            <w:i/>
          </w:rPr>
          <w:delText>in vitro</w:delText>
        </w:r>
        <w:r w:rsidRPr="00FE63F5" w:rsidDel="002063F9">
          <w:delText xml:space="preserve"> nejsou niraparib ani M1 induktorem CYP3A4. </w:delText>
        </w:r>
      </w:del>
      <w:r w:rsidRPr="00FE63F5">
        <w:t xml:space="preserve">V podmínkách </w:t>
      </w:r>
      <w:r w:rsidRPr="00FE63F5">
        <w:rPr>
          <w:i/>
        </w:rPr>
        <w:t>in vitro</w:t>
      </w:r>
      <w:r w:rsidRPr="00FE63F5">
        <w:t xml:space="preserve"> niraparib </w:t>
      </w:r>
      <w:del w:id="539" w:author="Author">
        <w:r w:rsidRPr="00FE63F5" w:rsidDel="002063F9">
          <w:delText xml:space="preserve">při vysokých koncentracích slabě </w:delText>
        </w:r>
      </w:del>
      <w:r w:rsidRPr="00FE63F5">
        <w:t>indukuje CYP1A2</w:t>
      </w:r>
      <w:del w:id="540" w:author="Author">
        <w:r w:rsidRPr="00FE63F5" w:rsidDel="002063F9">
          <w:delText xml:space="preserve"> a klinický význam tohoto účinku nelze zcela vyloučit. M1 není induktorem CYP1A2</w:delText>
        </w:r>
      </w:del>
      <w:r w:rsidRPr="00FE63F5">
        <w:t xml:space="preserve">. Proto se při podávání niraparibu v kombinaci s léčivými látkami metabolizovanými CYP1A2, především pokud se jedná o léčivé látky s úzkým terapeutickým rozmezím (např. klozapin, theofylin </w:t>
      </w:r>
      <w:r w:rsidR="009A6004">
        <w:t>a</w:t>
      </w:r>
      <w:ins w:id="541" w:author="Author">
        <w:r w:rsidR="00B50971">
          <w:t> </w:t>
        </w:r>
      </w:ins>
      <w:del w:id="542" w:author="Author">
        <w:r w:rsidRPr="00FE63F5" w:rsidDel="00B50971">
          <w:delText xml:space="preserve"> </w:delText>
        </w:r>
      </w:del>
      <w:r w:rsidRPr="00FE63F5">
        <w:t>ropinirol), doporučuje zachovávat opatrnost.</w:t>
      </w:r>
    </w:p>
    <w:p w14:paraId="0F7F7BBE" w14:textId="77777777" w:rsidR="00E46194" w:rsidRPr="00FE63F5" w:rsidRDefault="00E46194" w:rsidP="00E46194">
      <w:pPr>
        <w:rPr>
          <w:szCs w:val="22"/>
        </w:rPr>
      </w:pPr>
    </w:p>
    <w:p w14:paraId="28BAF3ED" w14:textId="040C7785" w:rsidR="00E46194" w:rsidRPr="00FE63F5" w:rsidRDefault="00E46194" w:rsidP="00E46194">
      <w:pPr>
        <w:keepNext/>
        <w:keepLines/>
        <w:rPr>
          <w:b/>
          <w:i/>
          <w:szCs w:val="22"/>
        </w:rPr>
      </w:pPr>
      <w:r w:rsidRPr="00FE63F5">
        <w:rPr>
          <w:i/>
        </w:rPr>
        <w:t xml:space="preserve">Inhibice efluxních transportérů </w:t>
      </w:r>
      <w:del w:id="543" w:author="Author">
        <w:r w:rsidRPr="00FE63F5" w:rsidDel="002063F9">
          <w:rPr>
            <w:i/>
          </w:rPr>
          <w:delText>(</w:delText>
        </w:r>
      </w:del>
      <w:ins w:id="544" w:author="Author">
        <w:r w:rsidR="002063F9">
          <w:rPr>
            <w:i/>
            <w:szCs w:val="22"/>
          </w:rPr>
          <w:t>[P-glykoprotein (</w:t>
        </w:r>
      </w:ins>
      <w:r w:rsidRPr="00FE63F5">
        <w:rPr>
          <w:i/>
        </w:rPr>
        <w:t>P-gp</w:t>
      </w:r>
      <w:ins w:id="545" w:author="Author">
        <w:r w:rsidR="002063F9">
          <w:rPr>
            <w:i/>
          </w:rPr>
          <w:t>)</w:t>
        </w:r>
      </w:ins>
      <w:r w:rsidRPr="00FE63F5">
        <w:rPr>
          <w:i/>
        </w:rPr>
        <w:t xml:space="preserve">, </w:t>
      </w:r>
      <w:ins w:id="546" w:author="Author">
        <w:r w:rsidR="002063F9">
          <w:rPr>
            <w:i/>
          </w:rPr>
          <w:t>Breast Cancer Resistance Protein (</w:t>
        </w:r>
      </w:ins>
      <w:r w:rsidRPr="00FE63F5">
        <w:rPr>
          <w:i/>
        </w:rPr>
        <w:t>BCRP</w:t>
      </w:r>
      <w:ins w:id="547" w:author="Author">
        <w:r w:rsidR="002063F9">
          <w:rPr>
            <w:i/>
          </w:rPr>
          <w:t>)</w:t>
        </w:r>
      </w:ins>
      <w:r w:rsidRPr="00FE63F5">
        <w:rPr>
          <w:i/>
        </w:rPr>
        <w:t xml:space="preserve">, </w:t>
      </w:r>
      <w:del w:id="548" w:author="Author">
        <w:r w:rsidRPr="00FE63F5" w:rsidDel="002063F9">
          <w:rPr>
            <w:i/>
          </w:rPr>
          <w:delText xml:space="preserve">BSEP, MRP2 </w:delText>
        </w:r>
      </w:del>
      <w:r w:rsidRPr="00FE63F5">
        <w:rPr>
          <w:i/>
        </w:rPr>
        <w:t>a MATE1/2</w:t>
      </w:r>
      <w:ins w:id="549" w:author="Author">
        <w:r w:rsidR="002063F9">
          <w:rPr>
            <w:i/>
          </w:rPr>
          <w:t>K</w:t>
        </w:r>
      </w:ins>
      <w:r w:rsidRPr="00FE63F5">
        <w:rPr>
          <w:i/>
        </w:rPr>
        <w:t>)</w:t>
      </w:r>
      <w:ins w:id="550" w:author="Author">
        <w:r w:rsidR="002063F9" w:rsidRPr="002063F9">
          <w:rPr>
            <w:i/>
          </w:rPr>
          <w:t>]</w:t>
        </w:r>
      </w:ins>
    </w:p>
    <w:p w14:paraId="756F6F02" w14:textId="1C4D28CC" w:rsidR="00B50971" w:rsidRDefault="00E46194" w:rsidP="00E46194">
      <w:pPr>
        <w:rPr>
          <w:ins w:id="551" w:author="Author"/>
        </w:rPr>
      </w:pPr>
      <w:del w:id="552" w:author="Author">
        <w:r w:rsidRPr="00FE63F5" w:rsidDel="002063F9">
          <w:delText xml:space="preserve">Niraparib není inhibitorem BSEP nebo MRP2. </w:delText>
        </w:r>
      </w:del>
      <w:r w:rsidRPr="00FE63F5">
        <w:t xml:space="preserve">V podmínkách </w:t>
      </w:r>
      <w:r w:rsidRPr="00FE63F5">
        <w:rPr>
          <w:i/>
        </w:rPr>
        <w:t>in vitro</w:t>
      </w:r>
      <w:r w:rsidRPr="00FE63F5">
        <w:t xml:space="preserve"> </w:t>
      </w:r>
      <w:ins w:id="553" w:author="Author">
        <w:r w:rsidR="00FF5D5E">
          <w:t xml:space="preserve">je </w:t>
        </w:r>
      </w:ins>
      <w:r w:rsidRPr="00FE63F5">
        <w:t xml:space="preserve">niraparib </w:t>
      </w:r>
      <w:del w:id="554" w:author="Author">
        <w:r w:rsidRPr="00FE63F5" w:rsidDel="002063F9">
          <w:delText>velice slabě inhibuje</w:delText>
        </w:r>
      </w:del>
      <w:ins w:id="555" w:author="Author">
        <w:r w:rsidR="00FF5D5E">
          <w:t>i</w:t>
        </w:r>
        <w:r w:rsidR="002063F9">
          <w:t>nhibitore</w:t>
        </w:r>
        <w:r w:rsidR="001029E6">
          <w:t>m</w:t>
        </w:r>
      </w:ins>
      <w:r w:rsidRPr="00FE63F5">
        <w:t xml:space="preserve"> P-gp</w:t>
      </w:r>
      <w:del w:id="556" w:author="Author">
        <w:r w:rsidRPr="00FE63F5" w:rsidDel="00B50971">
          <w:delText xml:space="preserve"> a BCRP</w:delText>
        </w:r>
        <w:r w:rsidRPr="00FE63F5" w:rsidDel="002063F9">
          <w:delText>, přičemž IC</w:delText>
        </w:r>
        <w:r w:rsidRPr="00FE63F5" w:rsidDel="002063F9">
          <w:rPr>
            <w:vertAlign w:val="subscript"/>
          </w:rPr>
          <w:delText>50</w:delText>
        </w:r>
        <w:r w:rsidRPr="00FE63F5" w:rsidDel="002063F9">
          <w:delText> = 161 µM, resp. 5,8 µM</w:delText>
        </w:r>
      </w:del>
      <w:r w:rsidRPr="001029E6">
        <w:t xml:space="preserve">. </w:t>
      </w:r>
      <w:ins w:id="557" w:author="Author">
        <w:r w:rsidR="00B50971" w:rsidRPr="003D11E8">
          <w:rPr>
            <w:rPrChange w:id="558" w:author="Author">
              <w:rPr>
                <w:highlight w:val="yellow"/>
              </w:rPr>
            </w:rPrChange>
          </w:rPr>
          <w:t xml:space="preserve">Jelikož nejsou k dispozici žádné klinické údaje, nelze vyloučit, že niraparib může zvýšit systémovou expozici jiných </w:t>
        </w:r>
        <w:del w:id="559" w:author="Author">
          <w:r w:rsidR="00B50971" w:rsidRPr="003D11E8" w:rsidDel="008A4F61">
            <w:rPr>
              <w:rPrChange w:id="560" w:author="Author">
                <w:rPr>
                  <w:highlight w:val="yellow"/>
                </w:rPr>
              </w:rPrChange>
            </w:rPr>
            <w:delText>léčiv</w:delText>
          </w:r>
        </w:del>
        <w:r w:rsidR="008A4F61">
          <w:t>přípravků</w:t>
        </w:r>
        <w:r w:rsidR="00B50971" w:rsidRPr="003D11E8">
          <w:rPr>
            <w:rPrChange w:id="561" w:author="Author">
              <w:rPr>
                <w:highlight w:val="yellow"/>
              </w:rPr>
            </w:rPrChange>
          </w:rPr>
          <w:t xml:space="preserve"> transportovaných pomocí P-gp, kter</w:t>
        </w:r>
        <w:del w:id="562" w:author="Author">
          <w:r w:rsidR="00B50971" w:rsidRPr="003D11E8" w:rsidDel="008A4F61">
            <w:rPr>
              <w:rPrChange w:id="563" w:author="Author">
                <w:rPr>
                  <w:highlight w:val="yellow"/>
                </w:rPr>
              </w:rPrChange>
            </w:rPr>
            <w:delText>á</w:delText>
          </w:r>
        </w:del>
        <w:r w:rsidR="008A4F61">
          <w:t>é</w:t>
        </w:r>
        <w:r w:rsidR="00B50971" w:rsidRPr="003D11E8">
          <w:rPr>
            <w:rPrChange w:id="564" w:author="Author">
              <w:rPr>
                <w:highlight w:val="yellow"/>
              </w:rPr>
            </w:rPrChange>
          </w:rPr>
          <w:t xml:space="preserve"> jsou citliv</w:t>
        </w:r>
        <w:r w:rsidR="008A4F61">
          <w:t>é</w:t>
        </w:r>
        <w:del w:id="565" w:author="Author">
          <w:r w:rsidR="00B50971" w:rsidRPr="003D11E8" w:rsidDel="008A4F61">
            <w:rPr>
              <w:rPrChange w:id="566" w:author="Author">
                <w:rPr>
                  <w:highlight w:val="yellow"/>
                </w:rPr>
              </w:rPrChange>
            </w:rPr>
            <w:delText>á</w:delText>
          </w:r>
        </w:del>
        <w:r w:rsidR="00B50971" w:rsidRPr="003D11E8">
          <w:rPr>
            <w:rPrChange w:id="567" w:author="Author">
              <w:rPr>
                <w:highlight w:val="yellow"/>
              </w:rPr>
            </w:rPrChange>
          </w:rPr>
          <w:t xml:space="preserve"> na inhibici střevního P-gp (například dabigatran etexilát).</w:t>
        </w:r>
      </w:ins>
    </w:p>
    <w:p w14:paraId="43082635" w14:textId="77777777" w:rsidR="00B50971" w:rsidRDefault="00B50971" w:rsidP="00E46194">
      <w:pPr>
        <w:rPr>
          <w:ins w:id="568" w:author="Author"/>
        </w:rPr>
      </w:pPr>
    </w:p>
    <w:p w14:paraId="272CA503" w14:textId="33C6DBD4" w:rsidR="00E46194" w:rsidRPr="00FE63F5" w:rsidRDefault="00E46194" w:rsidP="00E46194">
      <w:pPr>
        <w:rPr>
          <w:szCs w:val="22"/>
        </w:rPr>
      </w:pPr>
      <w:del w:id="569" w:author="Author">
        <w:r w:rsidRPr="00FE63F5" w:rsidDel="002063F9">
          <w:delText>Proto nelze vyloučit</w:delText>
        </w:r>
      </w:del>
      <w:ins w:id="570" w:author="Author">
        <w:r w:rsidR="00B50971">
          <w:t xml:space="preserve">V podmínkách </w:t>
        </w:r>
        <w:r w:rsidR="00B50971" w:rsidRPr="003D11E8">
          <w:rPr>
            <w:i/>
            <w:iCs/>
            <w:rPrChange w:id="571" w:author="Author">
              <w:rPr/>
            </w:rPrChange>
          </w:rPr>
          <w:t>in vitro</w:t>
        </w:r>
        <w:r w:rsidR="00B50971">
          <w:t xml:space="preserve"> </w:t>
        </w:r>
        <w:r w:rsidR="00FF5D5E">
          <w:t xml:space="preserve">je </w:t>
        </w:r>
        <w:r w:rsidR="00B50971">
          <w:t>niraparib inibitorem BCRP.</w:t>
        </w:r>
      </w:ins>
      <w:del w:id="572" w:author="Author">
        <w:r w:rsidRPr="00FE63F5" w:rsidDel="00B50971">
          <w:delText xml:space="preserve"> klinicky relevantní </w:delText>
        </w:r>
        <w:r w:rsidRPr="00FE63F5" w:rsidDel="002063F9">
          <w:delText>lékovou interakci související s inhibicí těchto efluxních transportérů</w:delText>
        </w:r>
        <w:r w:rsidRPr="00FE63F5" w:rsidDel="00B50971">
          <w:delText>,</w:delText>
        </w:r>
      </w:del>
      <w:r w:rsidRPr="00FE63F5">
        <w:t xml:space="preserve"> </w:t>
      </w:r>
      <w:ins w:id="573" w:author="Author">
        <w:r w:rsidR="00B50971">
          <w:t xml:space="preserve">Klinicky relevantní interakce se substráty BCRP </w:t>
        </w:r>
      </w:ins>
      <w:del w:id="574" w:author="Author">
        <w:r w:rsidRPr="00FE63F5" w:rsidDel="002063F9">
          <w:delText>ačkoli je taková interakce nepravděpodobná</w:delText>
        </w:r>
      </w:del>
      <w:ins w:id="575" w:author="Author">
        <w:r w:rsidR="002063F9">
          <w:t>nelze vyloučit</w:t>
        </w:r>
      </w:ins>
      <w:r w:rsidRPr="00FE63F5">
        <w:t>. P</w:t>
      </w:r>
      <w:ins w:id="576" w:author="Author">
        <w:r w:rsidR="002063F9">
          <w:t>roto p</w:t>
        </w:r>
      </w:ins>
      <w:r w:rsidRPr="00FE63F5">
        <w:t xml:space="preserve">okud je niraparib </w:t>
      </w:r>
      <w:del w:id="577" w:author="Author">
        <w:r w:rsidRPr="00FE63F5" w:rsidDel="00B50971">
          <w:delText>podáván v kombinaci</w:delText>
        </w:r>
      </w:del>
      <w:ins w:id="578" w:author="Author">
        <w:r w:rsidR="00B50971">
          <w:t>kombinován</w:t>
        </w:r>
      </w:ins>
      <w:r w:rsidRPr="00FE63F5">
        <w:t xml:space="preserve"> se substráty BCRP (</w:t>
      </w:r>
      <w:ins w:id="579" w:author="Author">
        <w:r w:rsidR="002063F9">
          <w:t xml:space="preserve">např. </w:t>
        </w:r>
      </w:ins>
      <w:r w:rsidRPr="00FE63F5">
        <w:t xml:space="preserve">irinotekan, rosuvastatin, simvastatin, atorvastatin a methotrexát), je </w:t>
      </w:r>
      <w:del w:id="580" w:author="Author">
        <w:r w:rsidRPr="00FE63F5" w:rsidDel="008A4F61">
          <w:delText>doporučeno zachovávat opatrnost</w:delText>
        </w:r>
      </w:del>
      <w:ins w:id="581" w:author="Author">
        <w:del w:id="582" w:author="Author">
          <w:r w:rsidR="00B50971" w:rsidDel="008A4F61">
            <w:delText xml:space="preserve"> </w:delText>
          </w:r>
        </w:del>
        <w:r w:rsidR="00D408AA">
          <w:t>vzhledem k </w:t>
        </w:r>
        <w:r w:rsidR="00B50971">
          <w:t>riziku zvýšené systémové expozice</w:t>
        </w:r>
        <w:r w:rsidR="008A4F61">
          <w:t xml:space="preserve"> </w:t>
        </w:r>
        <w:r w:rsidR="008A4F61" w:rsidRPr="00FE63F5">
          <w:t>doporučeno zachovávat opatrnost</w:t>
        </w:r>
      </w:ins>
      <w:r w:rsidRPr="00FE63F5">
        <w:t>.</w:t>
      </w:r>
    </w:p>
    <w:p w14:paraId="76C33CBA" w14:textId="77777777" w:rsidR="00E46194" w:rsidRPr="00FE63F5" w:rsidRDefault="00E46194" w:rsidP="00E46194">
      <w:pPr>
        <w:rPr>
          <w:szCs w:val="22"/>
        </w:rPr>
      </w:pPr>
    </w:p>
    <w:p w14:paraId="3AFDA734" w14:textId="41DC1F8E" w:rsidR="00E46194" w:rsidRPr="00FE63F5" w:rsidRDefault="00E46194" w:rsidP="00E46194">
      <w:pPr>
        <w:rPr>
          <w:szCs w:val="22"/>
        </w:rPr>
      </w:pPr>
      <w:r w:rsidRPr="00FE63F5">
        <w:t>Niraparib je inhibitorem MATE1 a </w:t>
      </w:r>
      <w:r w:rsidRPr="00FE63F5">
        <w:rPr>
          <w:szCs w:val="22"/>
        </w:rPr>
        <w:t>-2</w:t>
      </w:r>
      <w:ins w:id="583" w:author="Author">
        <w:r w:rsidR="002063F9">
          <w:rPr>
            <w:szCs w:val="22"/>
          </w:rPr>
          <w:t xml:space="preserve">K v podmínkách </w:t>
        </w:r>
        <w:r w:rsidR="002063F9" w:rsidRPr="003D11E8">
          <w:rPr>
            <w:i/>
            <w:iCs/>
            <w:szCs w:val="22"/>
            <w:rPrChange w:id="584" w:author="Author">
              <w:rPr>
                <w:szCs w:val="22"/>
              </w:rPr>
            </w:rPrChange>
          </w:rPr>
          <w:t>in vitro</w:t>
        </w:r>
        <w:r w:rsidR="002063F9">
          <w:rPr>
            <w:szCs w:val="22"/>
          </w:rPr>
          <w:t>.</w:t>
        </w:r>
      </w:ins>
      <w:r w:rsidRPr="00FE63F5">
        <w:rPr>
          <w:szCs w:val="22"/>
        </w:rPr>
        <w:t xml:space="preserve"> </w:t>
      </w:r>
      <w:del w:id="585" w:author="Author">
        <w:r w:rsidRPr="00FE63F5" w:rsidDel="002063F9">
          <w:rPr>
            <w:szCs w:val="22"/>
          </w:rPr>
          <w:delText>s IC</w:delText>
        </w:r>
        <w:r w:rsidRPr="00FE63F5" w:rsidDel="002063F9">
          <w:rPr>
            <w:szCs w:val="22"/>
            <w:vertAlign w:val="subscript"/>
          </w:rPr>
          <w:delText>50</w:delText>
        </w:r>
        <w:r w:rsidRPr="00FE63F5" w:rsidDel="002063F9">
          <w:rPr>
            <w:szCs w:val="22"/>
          </w:rPr>
          <w:delText xml:space="preserve"> z 0,18 µM, respektive ≤ 0,14 µM. Nelze vyloučit zvýšenou </w:delText>
        </w:r>
        <w:r w:rsidR="009A6004" w:rsidDel="002063F9">
          <w:rPr>
            <w:szCs w:val="22"/>
          </w:rPr>
          <w:delText>p</w:delText>
        </w:r>
      </w:del>
      <w:ins w:id="586" w:author="Author">
        <w:r w:rsidR="002063F9">
          <w:rPr>
            <w:szCs w:val="22"/>
          </w:rPr>
          <w:t>P</w:t>
        </w:r>
      </w:ins>
      <w:r w:rsidR="009A6004">
        <w:rPr>
          <w:szCs w:val="22"/>
        </w:rPr>
        <w:t>lazmatick</w:t>
      </w:r>
      <w:del w:id="587" w:author="Author">
        <w:r w:rsidR="009A6004" w:rsidDel="002063F9">
          <w:rPr>
            <w:szCs w:val="22"/>
          </w:rPr>
          <w:delText>ou</w:delText>
        </w:r>
      </w:del>
      <w:ins w:id="588" w:author="Author">
        <w:r w:rsidR="002063F9">
          <w:rPr>
            <w:szCs w:val="22"/>
          </w:rPr>
          <w:t>é</w:t>
        </w:r>
      </w:ins>
      <w:r w:rsidR="009A6004">
        <w:rPr>
          <w:szCs w:val="22"/>
        </w:rPr>
        <w:t xml:space="preserve"> </w:t>
      </w:r>
      <w:del w:id="589" w:author="Author">
        <w:r w:rsidRPr="00FE63F5" w:rsidDel="002063F9">
          <w:rPr>
            <w:szCs w:val="22"/>
          </w:rPr>
          <w:delText xml:space="preserve">koncentraci </w:delText>
        </w:r>
      </w:del>
      <w:ins w:id="590" w:author="Author">
        <w:r w:rsidR="002063F9" w:rsidRPr="00FE63F5">
          <w:rPr>
            <w:szCs w:val="22"/>
          </w:rPr>
          <w:t>koncentrac</w:t>
        </w:r>
        <w:r w:rsidR="002063F9">
          <w:rPr>
            <w:szCs w:val="22"/>
          </w:rPr>
          <w:t>e metforminu se mohou zvýšit při</w:t>
        </w:r>
        <w:r w:rsidR="002063F9" w:rsidRPr="00FE63F5">
          <w:rPr>
            <w:szCs w:val="22"/>
          </w:rPr>
          <w:t xml:space="preserve"> </w:t>
        </w:r>
      </w:ins>
      <w:del w:id="591" w:author="Author">
        <w:r w:rsidRPr="00FE63F5" w:rsidDel="002063F9">
          <w:rPr>
            <w:szCs w:val="22"/>
          </w:rPr>
          <w:delText xml:space="preserve">současně </w:delText>
        </w:r>
      </w:del>
      <w:ins w:id="592" w:author="Author">
        <w:r w:rsidR="002063F9" w:rsidRPr="00FE63F5">
          <w:rPr>
            <w:szCs w:val="22"/>
          </w:rPr>
          <w:t>současn</w:t>
        </w:r>
        <w:r w:rsidR="002063F9">
          <w:rPr>
            <w:szCs w:val="22"/>
          </w:rPr>
          <w:t>ém</w:t>
        </w:r>
        <w:r w:rsidR="002063F9" w:rsidRPr="00FE63F5">
          <w:rPr>
            <w:szCs w:val="22"/>
          </w:rPr>
          <w:t xml:space="preserve"> </w:t>
        </w:r>
      </w:ins>
      <w:r w:rsidRPr="00FE63F5">
        <w:rPr>
          <w:szCs w:val="22"/>
        </w:rPr>
        <w:t>podávan</w:t>
      </w:r>
      <w:ins w:id="593" w:author="Author">
        <w:r w:rsidR="002063F9">
          <w:rPr>
            <w:szCs w:val="22"/>
          </w:rPr>
          <w:t>í</w:t>
        </w:r>
      </w:ins>
      <w:del w:id="594" w:author="Author">
        <w:r w:rsidRPr="00FE63F5" w:rsidDel="002063F9">
          <w:rPr>
            <w:szCs w:val="22"/>
          </w:rPr>
          <w:delText>ých</w:delText>
        </w:r>
      </w:del>
      <w:r w:rsidRPr="00FE63F5">
        <w:rPr>
          <w:szCs w:val="22"/>
        </w:rPr>
        <w:t xml:space="preserve"> </w:t>
      </w:r>
      <w:del w:id="595" w:author="Author">
        <w:r w:rsidRPr="00FE63F5" w:rsidDel="002063F9">
          <w:rPr>
            <w:szCs w:val="22"/>
          </w:rPr>
          <w:delText>léčivých přípravků</w:delText>
        </w:r>
      </w:del>
      <w:ins w:id="596" w:author="Author">
        <w:r w:rsidR="002063F9">
          <w:rPr>
            <w:szCs w:val="22"/>
          </w:rPr>
          <w:t>s niraparibem.</w:t>
        </w:r>
      </w:ins>
      <w:del w:id="597" w:author="Author">
        <w:r w:rsidRPr="00FE63F5" w:rsidDel="002063F9">
          <w:rPr>
            <w:szCs w:val="22"/>
          </w:rPr>
          <w:delText>, které jsou substráty těchto transportérů (např. metformin).</w:delText>
        </w:r>
      </w:del>
      <w:ins w:id="598" w:author="Author">
        <w:r w:rsidR="002063F9">
          <w:rPr>
            <w:szCs w:val="22"/>
          </w:rPr>
          <w:t xml:space="preserve"> Při zahajování nebo ukončování léčby niraparibem u pacientů užívajících metformin se doporučuje pečlivé sledování glykémie. Může být nutná úprava dávkování metforminu.</w:t>
        </w:r>
      </w:ins>
    </w:p>
    <w:p w14:paraId="300444A4" w14:textId="77777777" w:rsidR="00E46194" w:rsidRPr="00FE63F5" w:rsidDel="002063F9" w:rsidRDefault="00E46194" w:rsidP="00E46194">
      <w:pPr>
        <w:rPr>
          <w:del w:id="599" w:author="Author"/>
        </w:rPr>
      </w:pPr>
    </w:p>
    <w:p w14:paraId="2ECA1DBF" w14:textId="5361977B" w:rsidR="00E46194" w:rsidRPr="00FE63F5" w:rsidDel="002063F9" w:rsidRDefault="00E46194" w:rsidP="00E46194">
      <w:pPr>
        <w:rPr>
          <w:del w:id="600" w:author="Author"/>
          <w:szCs w:val="22"/>
        </w:rPr>
      </w:pPr>
      <w:del w:id="601" w:author="Author">
        <w:r w:rsidRPr="00FE63F5" w:rsidDel="002063F9">
          <w:delText>Hlavní primární metabolit M1 se nejeví být inhibitorem P-gp, BCRP, BSEP, MRP2 ani MATE1/2.</w:delText>
        </w:r>
      </w:del>
    </w:p>
    <w:p w14:paraId="1AE3FDE2" w14:textId="61FD301C" w:rsidR="00E46194" w:rsidRPr="00FE63F5" w:rsidDel="002063F9" w:rsidRDefault="00E46194" w:rsidP="00E46194">
      <w:pPr>
        <w:rPr>
          <w:del w:id="602" w:author="Author"/>
          <w:szCs w:val="22"/>
        </w:rPr>
      </w:pPr>
    </w:p>
    <w:p w14:paraId="378F843E" w14:textId="25FEDCB8" w:rsidR="00E46194" w:rsidRPr="00FE63F5" w:rsidDel="002063F9" w:rsidRDefault="00E46194" w:rsidP="00E46194">
      <w:pPr>
        <w:keepNext/>
        <w:keepLines/>
        <w:rPr>
          <w:del w:id="603" w:author="Author"/>
          <w:b/>
          <w:bCs/>
          <w:i/>
          <w:szCs w:val="22"/>
        </w:rPr>
      </w:pPr>
      <w:del w:id="604" w:author="Author">
        <w:r w:rsidRPr="00FE63F5" w:rsidDel="002063F9">
          <w:rPr>
            <w:i/>
          </w:rPr>
          <w:lastRenderedPageBreak/>
          <w:delText>Inhibice transportérů pro jaterní vychytávání (OATP1B1, OATP1B3 a OCT1)</w:delText>
        </w:r>
      </w:del>
    </w:p>
    <w:p w14:paraId="17D120C2" w14:textId="16968F17" w:rsidR="00E46194" w:rsidRPr="00FE63F5" w:rsidDel="002063F9" w:rsidRDefault="00E46194" w:rsidP="00E46194">
      <w:pPr>
        <w:rPr>
          <w:del w:id="605" w:author="Author"/>
          <w:szCs w:val="22"/>
        </w:rPr>
      </w:pPr>
      <w:del w:id="606" w:author="Author">
        <w:r w:rsidRPr="00FE63F5" w:rsidDel="002063F9">
          <w:delText>Niraparib ani M1 nejsou inhibitory polypeptidů transportujících organické anionty 1B1 (OATP1B1) ani 1B3 (OATP1B3).</w:delText>
        </w:r>
      </w:del>
    </w:p>
    <w:p w14:paraId="4CE26AF9" w14:textId="28FC2858" w:rsidR="00E46194" w:rsidRPr="00FE63F5" w:rsidDel="002063F9" w:rsidRDefault="00E46194" w:rsidP="00E46194">
      <w:pPr>
        <w:rPr>
          <w:del w:id="607" w:author="Author"/>
          <w:szCs w:val="22"/>
        </w:rPr>
      </w:pPr>
    </w:p>
    <w:p w14:paraId="252EAAA6" w14:textId="17554EEA" w:rsidR="00E46194" w:rsidRPr="00FE63F5" w:rsidDel="002063F9" w:rsidRDefault="00E46194" w:rsidP="00E46194">
      <w:pPr>
        <w:rPr>
          <w:del w:id="608" w:author="Author"/>
          <w:szCs w:val="22"/>
        </w:rPr>
      </w:pPr>
      <w:del w:id="609" w:author="Author">
        <w:r w:rsidRPr="00FE63F5" w:rsidDel="002063F9">
          <w:delText xml:space="preserve">V podmínkách </w:delText>
        </w:r>
        <w:r w:rsidRPr="00FE63F5" w:rsidDel="002063F9">
          <w:rPr>
            <w:i/>
          </w:rPr>
          <w:delText>in vitro</w:delText>
        </w:r>
        <w:r w:rsidRPr="00FE63F5" w:rsidDel="002063F9">
          <w:delText xml:space="preserve"> niraparib slabě inhibuje transportér organických kationtů 1 (OCT1) s IC</w:delText>
        </w:r>
        <w:r w:rsidRPr="00FE63F5" w:rsidDel="002063F9">
          <w:rPr>
            <w:vertAlign w:val="subscript"/>
          </w:rPr>
          <w:delText>50</w:delText>
        </w:r>
        <w:r w:rsidRPr="00FE63F5" w:rsidDel="002063F9">
          <w:delText> = 34,4 µM. Při podávání niraparibu v kombinaci s léčivými látkami transportovanými OCT1 jako např. metformin je nutné zachovávat opatrnost.</w:delText>
        </w:r>
      </w:del>
    </w:p>
    <w:p w14:paraId="0A557421" w14:textId="3EC1153D" w:rsidR="00E46194" w:rsidRPr="00FE63F5" w:rsidDel="002063F9" w:rsidRDefault="00E46194" w:rsidP="00E46194">
      <w:pPr>
        <w:rPr>
          <w:del w:id="610" w:author="Author"/>
          <w:szCs w:val="22"/>
        </w:rPr>
      </w:pPr>
    </w:p>
    <w:p w14:paraId="0B54D6F4" w14:textId="3342EFE3" w:rsidR="00E46194" w:rsidRPr="00FE63F5" w:rsidDel="002063F9" w:rsidRDefault="00E46194" w:rsidP="00E46194">
      <w:pPr>
        <w:keepNext/>
        <w:keepLines/>
        <w:rPr>
          <w:del w:id="611" w:author="Author"/>
          <w:b/>
          <w:bCs/>
          <w:i/>
          <w:szCs w:val="22"/>
        </w:rPr>
      </w:pPr>
      <w:del w:id="612" w:author="Author">
        <w:r w:rsidRPr="00FE63F5" w:rsidDel="002063F9">
          <w:rPr>
            <w:i/>
          </w:rPr>
          <w:delText>Inhibice transportérů pro renální vychytávání (OAT1, OAT3 a OCT2)</w:delText>
        </w:r>
      </w:del>
    </w:p>
    <w:p w14:paraId="50C7149F" w14:textId="75E63E59" w:rsidR="00E46194" w:rsidRPr="00FE63F5" w:rsidDel="002063F9" w:rsidRDefault="00E46194" w:rsidP="00E46194">
      <w:pPr>
        <w:rPr>
          <w:del w:id="613" w:author="Author"/>
          <w:szCs w:val="22"/>
        </w:rPr>
      </w:pPr>
      <w:del w:id="614" w:author="Author">
        <w:r w:rsidRPr="00FE63F5" w:rsidDel="002063F9">
          <w:delText>Niraparib ani M1 neinhibují transportér organických aniontů 1 (OAT1), 3 (OAT3) ani transportér organických kationtů 2 (OCT2).</w:delText>
        </w:r>
      </w:del>
    </w:p>
    <w:p w14:paraId="006F0AA2" w14:textId="1CF2D38C" w:rsidR="00E46194" w:rsidRPr="00FE63F5" w:rsidDel="002063F9" w:rsidRDefault="00E46194" w:rsidP="00E46194">
      <w:pPr>
        <w:rPr>
          <w:del w:id="615" w:author="Author"/>
          <w:szCs w:val="22"/>
        </w:rPr>
      </w:pPr>
    </w:p>
    <w:p w14:paraId="3EF7876C" w14:textId="0EDCD579" w:rsidR="00E46194" w:rsidRPr="00FE63F5" w:rsidDel="002063F9" w:rsidRDefault="00E46194" w:rsidP="00E46194">
      <w:pPr>
        <w:rPr>
          <w:del w:id="616" w:author="Author"/>
        </w:rPr>
      </w:pPr>
      <w:del w:id="617" w:author="Author">
        <w:r w:rsidRPr="00FE63F5" w:rsidDel="002063F9">
          <w:delText>Všechny klinické studie byly provedeny pouze u</w:delText>
        </w:r>
        <w:r w:rsidR="00130958" w:rsidDel="002063F9">
          <w:delText> </w:delText>
        </w:r>
        <w:r w:rsidRPr="00FE63F5" w:rsidDel="002063F9">
          <w:delText>dospělých.</w:delText>
        </w:r>
      </w:del>
    </w:p>
    <w:p w14:paraId="39131845" w14:textId="77777777" w:rsidR="00E46194" w:rsidRPr="00FE63F5" w:rsidRDefault="00E46194" w:rsidP="00E46194">
      <w:pPr>
        <w:rPr>
          <w:szCs w:val="22"/>
        </w:rPr>
      </w:pPr>
    </w:p>
    <w:p w14:paraId="2C96F2CC" w14:textId="77777777" w:rsidR="00E46194" w:rsidRPr="00FE63F5" w:rsidRDefault="00E46194" w:rsidP="00E46194">
      <w:pPr>
        <w:keepNext/>
        <w:keepLines/>
        <w:ind w:left="567" w:hanging="567"/>
        <w:rPr>
          <w:szCs w:val="22"/>
        </w:rPr>
      </w:pPr>
      <w:r w:rsidRPr="00FE63F5">
        <w:rPr>
          <w:b/>
        </w:rPr>
        <w:t>4.6</w:t>
      </w:r>
      <w:r w:rsidRPr="00FE63F5">
        <w:rPr>
          <w:b/>
        </w:rPr>
        <w:tab/>
        <w:t>Fertilita, těhotenství a kojení</w:t>
      </w:r>
    </w:p>
    <w:p w14:paraId="35ED4CE2" w14:textId="77777777" w:rsidR="00E46194" w:rsidRPr="00FE63F5" w:rsidRDefault="00E46194" w:rsidP="00E46194">
      <w:pPr>
        <w:keepNext/>
        <w:keepLines/>
        <w:rPr>
          <w:szCs w:val="22"/>
        </w:rPr>
      </w:pPr>
    </w:p>
    <w:p w14:paraId="6BAB4C98" w14:textId="77777777" w:rsidR="00E46194" w:rsidRPr="00FE63F5" w:rsidRDefault="00E46194" w:rsidP="00E46194">
      <w:pPr>
        <w:keepNext/>
        <w:keepLines/>
        <w:rPr>
          <w:szCs w:val="22"/>
        </w:rPr>
      </w:pPr>
      <w:r w:rsidRPr="00FE63F5">
        <w:rPr>
          <w:u w:val="single"/>
        </w:rPr>
        <w:t>Ženy ve fertilním věku/antikoncepce u žen</w:t>
      </w:r>
    </w:p>
    <w:p w14:paraId="25A662E6" w14:textId="77777777" w:rsidR="00E46194" w:rsidRPr="00FE63F5" w:rsidRDefault="00E46194" w:rsidP="00E46194">
      <w:pPr>
        <w:keepNext/>
        <w:keepLines/>
        <w:rPr>
          <w:szCs w:val="22"/>
        </w:rPr>
      </w:pPr>
    </w:p>
    <w:p w14:paraId="771F005F" w14:textId="77777777" w:rsidR="00126CD6" w:rsidRDefault="00E46194" w:rsidP="00E46194">
      <w:r w:rsidRPr="00FE63F5">
        <w:t xml:space="preserve">Ženy ve fertilním věku </w:t>
      </w:r>
      <w:r w:rsidR="00415B11">
        <w:t>nemají</w:t>
      </w:r>
      <w:r w:rsidRPr="00FE63F5">
        <w:t xml:space="preserve"> v průběhu léčby otěhotnět a ani by neměly být na začátku léčby těhotné. U všech žen ve fertilním věku má být před zahájením léčby proveden těhotenský test. </w:t>
      </w:r>
    </w:p>
    <w:p w14:paraId="1F8DB310" w14:textId="77777777" w:rsidR="00126CD6" w:rsidRDefault="00126CD6" w:rsidP="00E46194"/>
    <w:p w14:paraId="7B2CD8CF" w14:textId="644754D1" w:rsidR="00E46194" w:rsidRPr="00FE63F5" w:rsidRDefault="00E46194" w:rsidP="00E46194">
      <w:pPr>
        <w:rPr>
          <w:szCs w:val="22"/>
        </w:rPr>
      </w:pPr>
      <w:r w:rsidRPr="00FE63F5">
        <w:t xml:space="preserve">Ženy ve fertilním věku musí </w:t>
      </w:r>
      <w:r w:rsidR="00277835" w:rsidRPr="00FE63F5">
        <w:t xml:space="preserve">používat </w:t>
      </w:r>
      <w:r w:rsidR="00277835">
        <w:t xml:space="preserve">vysoce </w:t>
      </w:r>
      <w:r w:rsidR="00277835" w:rsidRPr="00FE63F5">
        <w:t>účinnou antikoncepci během léčby a </w:t>
      </w:r>
      <w:r w:rsidR="00277835">
        <w:t>6</w:t>
      </w:r>
      <w:r w:rsidR="00277835" w:rsidRPr="00FE63F5">
        <w:t> měsíc</w:t>
      </w:r>
      <w:r w:rsidR="00277835">
        <w:t>ů</w:t>
      </w:r>
      <w:r w:rsidR="00277835" w:rsidRPr="00FE63F5">
        <w:t xml:space="preserve"> po podání</w:t>
      </w:r>
      <w:r w:rsidRPr="00FE63F5">
        <w:t xml:space="preserve"> poslední dávky přípravku Zejula.</w:t>
      </w:r>
    </w:p>
    <w:p w14:paraId="02867371" w14:textId="77777777" w:rsidR="00E46194" w:rsidRPr="00FE63F5" w:rsidRDefault="00E46194" w:rsidP="00E46194">
      <w:pPr>
        <w:rPr>
          <w:u w:val="single"/>
        </w:rPr>
      </w:pPr>
    </w:p>
    <w:p w14:paraId="7B075B70" w14:textId="77777777" w:rsidR="00E46194" w:rsidRPr="00FE63F5" w:rsidRDefault="00E46194" w:rsidP="00E46194">
      <w:pPr>
        <w:keepNext/>
        <w:keepLines/>
        <w:rPr>
          <w:szCs w:val="22"/>
          <w:u w:val="single"/>
        </w:rPr>
      </w:pPr>
      <w:r w:rsidRPr="00FE63F5">
        <w:rPr>
          <w:u w:val="single"/>
        </w:rPr>
        <w:t>Těhotenství</w:t>
      </w:r>
    </w:p>
    <w:p w14:paraId="644BCA07" w14:textId="77777777" w:rsidR="00E46194" w:rsidRPr="00FE63F5" w:rsidRDefault="00E46194" w:rsidP="00E46194">
      <w:pPr>
        <w:keepNext/>
        <w:keepLines/>
        <w:rPr>
          <w:szCs w:val="22"/>
        </w:rPr>
      </w:pPr>
    </w:p>
    <w:p w14:paraId="62704764" w14:textId="77777777" w:rsidR="00126CD6" w:rsidRDefault="00E46194" w:rsidP="00E46194">
      <w:r w:rsidRPr="00FE63F5">
        <w:t xml:space="preserve">Údaje o podávání niraparibu těhotným ženám jsou omezené nebo nejsou k dispozici. Studie reprodukční a vývojové toxicity na zvířatech nebyly provedeny. Vzhledem k mechanismu účinku by však niraparib mohl při podání těhotné ženě poškodit embryo nebo plod včetně embryoletálních a teratogenních účinků. </w:t>
      </w:r>
    </w:p>
    <w:p w14:paraId="333299A0" w14:textId="77777777" w:rsidR="00126CD6" w:rsidRDefault="00126CD6" w:rsidP="00E46194"/>
    <w:p w14:paraId="4A926681" w14:textId="72C60ECC" w:rsidR="00E46194" w:rsidRPr="00FE63F5" w:rsidRDefault="00E46194" w:rsidP="00E46194">
      <w:pPr>
        <w:rPr>
          <w:szCs w:val="22"/>
          <w:u w:val="single"/>
        </w:rPr>
      </w:pPr>
      <w:r w:rsidRPr="00FE63F5">
        <w:t>Přípravek Zejula se nemá používat během těhotenství.</w:t>
      </w:r>
    </w:p>
    <w:p w14:paraId="6D733548" w14:textId="77777777" w:rsidR="00E46194" w:rsidRPr="00FE63F5" w:rsidRDefault="00E46194" w:rsidP="00E46194">
      <w:pPr>
        <w:rPr>
          <w:szCs w:val="22"/>
        </w:rPr>
      </w:pPr>
    </w:p>
    <w:p w14:paraId="77D003DD" w14:textId="77777777" w:rsidR="00E46194" w:rsidRPr="00FE63F5" w:rsidRDefault="00E46194" w:rsidP="00E46194">
      <w:pPr>
        <w:keepNext/>
        <w:keepLines/>
        <w:rPr>
          <w:szCs w:val="22"/>
          <w:u w:val="single"/>
        </w:rPr>
      </w:pPr>
      <w:r w:rsidRPr="00FE63F5">
        <w:rPr>
          <w:u w:val="single"/>
        </w:rPr>
        <w:t>Kojení</w:t>
      </w:r>
    </w:p>
    <w:p w14:paraId="0231271B" w14:textId="77777777" w:rsidR="00E46194" w:rsidRPr="00FE63F5" w:rsidRDefault="00E46194" w:rsidP="00E46194">
      <w:pPr>
        <w:keepNext/>
        <w:keepLines/>
        <w:rPr>
          <w:szCs w:val="22"/>
        </w:rPr>
      </w:pPr>
    </w:p>
    <w:p w14:paraId="38C90FBA" w14:textId="77777777" w:rsidR="00126CD6" w:rsidRDefault="00E46194" w:rsidP="00E46194">
      <w:r w:rsidRPr="00FE63F5">
        <w:t xml:space="preserve">Není známo, zda se niraparib či jeho metabolity vylučují do mateřského mléka. </w:t>
      </w:r>
    </w:p>
    <w:p w14:paraId="7CD91E93" w14:textId="77777777" w:rsidR="00126CD6" w:rsidRDefault="00126CD6" w:rsidP="00E46194"/>
    <w:p w14:paraId="32B5E6FD" w14:textId="38CF1EB0" w:rsidR="00E46194" w:rsidRPr="00FE63F5" w:rsidRDefault="00E46194" w:rsidP="00E46194">
      <w:pPr>
        <w:rPr>
          <w:szCs w:val="22"/>
        </w:rPr>
      </w:pPr>
      <w:r w:rsidRPr="00FE63F5">
        <w:t>Během podávání přípravku Zejula a 1 měsíc po podání poslední dávky je kojení kontraindikováno (viz</w:t>
      </w:r>
      <w:r w:rsidRPr="00FE63F5">
        <w:rPr>
          <w:color w:val="0000FF"/>
        </w:rPr>
        <w:t xml:space="preserve"> </w:t>
      </w:r>
      <w:r w:rsidRPr="00FE63F5">
        <w:t>bod 4.3).</w:t>
      </w:r>
    </w:p>
    <w:p w14:paraId="076B49E3" w14:textId="77777777" w:rsidR="00E46194" w:rsidRPr="00FE63F5" w:rsidRDefault="00E46194" w:rsidP="00E46194">
      <w:pPr>
        <w:rPr>
          <w:szCs w:val="22"/>
        </w:rPr>
      </w:pPr>
    </w:p>
    <w:p w14:paraId="39FE4901" w14:textId="77777777" w:rsidR="00E46194" w:rsidRPr="00FE63F5" w:rsidRDefault="00E46194" w:rsidP="00E46194">
      <w:pPr>
        <w:keepNext/>
        <w:keepLines/>
        <w:rPr>
          <w:szCs w:val="22"/>
          <w:u w:val="single"/>
        </w:rPr>
      </w:pPr>
      <w:r w:rsidRPr="00FE63F5">
        <w:rPr>
          <w:u w:val="single"/>
        </w:rPr>
        <w:t>Fertilita</w:t>
      </w:r>
    </w:p>
    <w:p w14:paraId="6B438666" w14:textId="77777777" w:rsidR="00E46194" w:rsidRPr="00FE63F5" w:rsidRDefault="00E46194" w:rsidP="00E46194">
      <w:pPr>
        <w:keepNext/>
        <w:keepLines/>
        <w:rPr>
          <w:szCs w:val="22"/>
        </w:rPr>
      </w:pPr>
    </w:p>
    <w:p w14:paraId="1887EB7F" w14:textId="77777777" w:rsidR="00E46194" w:rsidRPr="00FE63F5" w:rsidRDefault="00E46194" w:rsidP="00E46194">
      <w:pPr>
        <w:rPr>
          <w:szCs w:val="22"/>
        </w:rPr>
      </w:pPr>
      <w:r w:rsidRPr="00FE63F5">
        <w:t>Nejsou k dispozici žádné klinické údaje týkající se fertility. U potkanů a psů bylo pozorováno reverzibilní snížení spermatogeneze (viz bod 5.3).</w:t>
      </w:r>
    </w:p>
    <w:p w14:paraId="3162251B" w14:textId="77777777" w:rsidR="00E46194" w:rsidRPr="00FE63F5" w:rsidRDefault="00E46194" w:rsidP="00E46194">
      <w:pPr>
        <w:rPr>
          <w:szCs w:val="22"/>
        </w:rPr>
      </w:pPr>
    </w:p>
    <w:p w14:paraId="1D36389B" w14:textId="77777777" w:rsidR="00E46194" w:rsidRPr="00FE63F5" w:rsidRDefault="00E46194" w:rsidP="00E46194">
      <w:pPr>
        <w:keepNext/>
        <w:keepLines/>
        <w:ind w:left="567" w:hanging="567"/>
        <w:rPr>
          <w:szCs w:val="22"/>
        </w:rPr>
      </w:pPr>
      <w:r w:rsidRPr="00FE63F5">
        <w:rPr>
          <w:b/>
        </w:rPr>
        <w:t>4.7</w:t>
      </w:r>
      <w:r w:rsidRPr="00FE63F5">
        <w:rPr>
          <w:b/>
        </w:rPr>
        <w:tab/>
        <w:t>Účinky na schopnost řídit a obsluhovat stroje</w:t>
      </w:r>
    </w:p>
    <w:p w14:paraId="442643D6" w14:textId="77777777" w:rsidR="00E46194" w:rsidRPr="00FE63F5" w:rsidRDefault="00E46194" w:rsidP="00E46194">
      <w:pPr>
        <w:keepNext/>
        <w:keepLines/>
        <w:rPr>
          <w:szCs w:val="22"/>
        </w:rPr>
      </w:pPr>
    </w:p>
    <w:p w14:paraId="0B05450F" w14:textId="081840A8" w:rsidR="00E46194" w:rsidRPr="00FE63F5" w:rsidRDefault="00E46194" w:rsidP="00E46194">
      <w:pPr>
        <w:autoSpaceDE w:val="0"/>
        <w:autoSpaceDN w:val="0"/>
        <w:adjustRightInd w:val="0"/>
        <w:rPr>
          <w:rFonts w:eastAsia="SimSun"/>
          <w:szCs w:val="22"/>
        </w:rPr>
      </w:pPr>
      <w:r w:rsidRPr="00FE63F5">
        <w:rPr>
          <w:color w:val="000000"/>
        </w:rPr>
        <w:t>Přípravek Zejula má mírný vliv na schopnost řídit nebo obsluhovat stroje.</w:t>
      </w:r>
      <w:r w:rsidRPr="00FE63F5">
        <w:rPr>
          <w:rStyle w:val="apple-converted-space"/>
          <w:color w:val="000000"/>
        </w:rPr>
        <w:t xml:space="preserve"> </w:t>
      </w:r>
      <w:r w:rsidRPr="00FE63F5">
        <w:t>U pacientek léčených přípravkem Zejula se může vyskytnout astenie, únava</w:t>
      </w:r>
      <w:r>
        <w:t xml:space="preserve">, </w:t>
      </w:r>
      <w:r w:rsidRPr="00FE63F5">
        <w:t>závratě</w:t>
      </w:r>
      <w:r>
        <w:t xml:space="preserve"> a potíže se</w:t>
      </w:r>
      <w:r w:rsidRPr="005D44E1">
        <w:t xml:space="preserve"> soustředění</w:t>
      </w:r>
      <w:r>
        <w:t>m</w:t>
      </w:r>
      <w:r w:rsidRPr="00FE63F5">
        <w:t xml:space="preserve">. Pacientky, u nichž se tyto příznaky rozvinou, </w:t>
      </w:r>
      <w:r w:rsidR="00415B11">
        <w:t>mají</w:t>
      </w:r>
      <w:r w:rsidRPr="00FE63F5">
        <w:t xml:space="preserve"> být při řízení nebo obsluze strojů o</w:t>
      </w:r>
      <w:r w:rsidR="00415B11">
        <w:t>patrné</w:t>
      </w:r>
      <w:r w:rsidRPr="00FE63F5">
        <w:t>.</w:t>
      </w:r>
    </w:p>
    <w:p w14:paraId="6436FB88" w14:textId="77777777" w:rsidR="00E46194" w:rsidRPr="00FE63F5" w:rsidRDefault="00E46194" w:rsidP="00E46194">
      <w:pPr>
        <w:rPr>
          <w:szCs w:val="22"/>
        </w:rPr>
      </w:pPr>
    </w:p>
    <w:p w14:paraId="2C5C7B41" w14:textId="77777777" w:rsidR="00E46194" w:rsidRPr="00FE63F5" w:rsidRDefault="00E46194" w:rsidP="00E46194">
      <w:pPr>
        <w:keepNext/>
        <w:keepLines/>
        <w:ind w:left="567" w:hanging="567"/>
        <w:rPr>
          <w:b/>
          <w:szCs w:val="22"/>
        </w:rPr>
      </w:pPr>
      <w:r w:rsidRPr="00FE63F5">
        <w:rPr>
          <w:b/>
        </w:rPr>
        <w:t>4.8</w:t>
      </w:r>
      <w:r w:rsidRPr="00FE63F5">
        <w:rPr>
          <w:b/>
        </w:rPr>
        <w:tab/>
        <w:t>Nežádoucí účinky</w:t>
      </w:r>
    </w:p>
    <w:p w14:paraId="72F14733" w14:textId="77777777" w:rsidR="00E46194" w:rsidRPr="00FE63F5" w:rsidRDefault="00E46194" w:rsidP="00E46194">
      <w:pPr>
        <w:keepNext/>
        <w:keepLines/>
        <w:rPr>
          <w:szCs w:val="22"/>
        </w:rPr>
      </w:pPr>
    </w:p>
    <w:p w14:paraId="2D456085" w14:textId="77777777" w:rsidR="00E46194" w:rsidRPr="00FE63F5" w:rsidRDefault="00E46194" w:rsidP="00E46194">
      <w:pPr>
        <w:keepNext/>
        <w:keepLines/>
        <w:rPr>
          <w:szCs w:val="22"/>
          <w:u w:val="single"/>
        </w:rPr>
      </w:pPr>
      <w:r w:rsidRPr="00FE63F5">
        <w:rPr>
          <w:u w:val="single"/>
        </w:rPr>
        <w:t>Shrnutí bezpečnostního profilu</w:t>
      </w:r>
    </w:p>
    <w:p w14:paraId="5994A4DB" w14:textId="77777777" w:rsidR="00E46194" w:rsidRPr="00FE63F5" w:rsidRDefault="00E46194" w:rsidP="00E46194">
      <w:pPr>
        <w:keepNext/>
        <w:keepLines/>
        <w:autoSpaceDE w:val="0"/>
        <w:autoSpaceDN w:val="0"/>
        <w:adjustRightInd w:val="0"/>
        <w:rPr>
          <w:rFonts w:eastAsia="SimSun"/>
          <w:szCs w:val="22"/>
        </w:rPr>
      </w:pPr>
    </w:p>
    <w:p w14:paraId="36855DE5" w14:textId="245EB6D3" w:rsidR="00E46194" w:rsidRPr="00FE63F5" w:rsidRDefault="00E46194" w:rsidP="00E46194">
      <w:pPr>
        <w:rPr>
          <w:szCs w:val="22"/>
        </w:rPr>
      </w:pPr>
      <w:r w:rsidRPr="00FE63F5">
        <w:t>Nežádoucí účinky všech stupňů vyskytující se u ≥ 10 % z</w:t>
      </w:r>
      <w:r>
        <w:t> </w:t>
      </w:r>
      <w:r w:rsidRPr="00FE63F5">
        <w:t>851</w:t>
      </w:r>
      <w:r>
        <w:t> </w:t>
      </w:r>
      <w:r w:rsidRPr="00FE63F5">
        <w:t>pacientek léčených přípravkem Zejula v</w:t>
      </w:r>
      <w:r>
        <w:t> </w:t>
      </w:r>
      <w:r w:rsidRPr="00FE63F5">
        <w:t xml:space="preserve">monoterapii v souhrnných klinických hodnoceních PRIMA (počáteční dávka buď 200 mg, nebo </w:t>
      </w:r>
      <w:r w:rsidRPr="00FE63F5">
        <w:lastRenderedPageBreak/>
        <w:t>300 mg) a</w:t>
      </w:r>
      <w:ins w:id="618" w:author="Author">
        <w:r w:rsidR="00350410">
          <w:t> </w:t>
        </w:r>
      </w:ins>
      <w:del w:id="619" w:author="Author">
        <w:r w:rsidRPr="00FE63F5" w:rsidDel="00350410">
          <w:delText xml:space="preserve"> </w:delText>
        </w:r>
      </w:del>
      <w:r w:rsidRPr="00FE63F5">
        <w:t xml:space="preserve">NOVA byly následující: nauzea, anémie, trombocytopenie, únava, zácpa, zvracení, bolest hlavy, insomnie, snížený počet </w:t>
      </w:r>
      <w:r>
        <w:t>trombocytů</w:t>
      </w:r>
      <w:r w:rsidRPr="00FE63F5">
        <w:t xml:space="preserve">, neutropenie, bolest břicha, snížená chuť k jídlu, průjem, dyspnoe, hypertenze, astenie, závrať, snížený počet neutrofilů, kašel, artralgie, bolest zad, snížený počet </w:t>
      </w:r>
      <w:r>
        <w:t>leukocytů</w:t>
      </w:r>
      <w:r w:rsidRPr="00FE63F5">
        <w:t xml:space="preserve"> a</w:t>
      </w:r>
      <w:ins w:id="620" w:author="Author">
        <w:r w:rsidR="00B260F3">
          <w:t> </w:t>
        </w:r>
      </w:ins>
      <w:del w:id="621" w:author="Author">
        <w:r w:rsidRPr="00FE63F5" w:rsidDel="00B260F3">
          <w:delText xml:space="preserve"> </w:delText>
        </w:r>
      </w:del>
      <w:r w:rsidRPr="00FE63F5">
        <w:t>návaly horka.</w:t>
      </w:r>
    </w:p>
    <w:p w14:paraId="356FE918" w14:textId="77777777" w:rsidR="00E46194" w:rsidRPr="00FE63F5" w:rsidRDefault="00E46194" w:rsidP="00E46194">
      <w:pPr>
        <w:rPr>
          <w:rFonts w:eastAsia="SimSun"/>
          <w:szCs w:val="22"/>
        </w:rPr>
      </w:pPr>
    </w:p>
    <w:p w14:paraId="214DFB76" w14:textId="77777777" w:rsidR="00E46194" w:rsidRPr="00FE63F5" w:rsidRDefault="00E46194" w:rsidP="00E46194">
      <w:pPr>
        <w:rPr>
          <w:szCs w:val="22"/>
        </w:rPr>
      </w:pPr>
      <w:r w:rsidRPr="00FE63F5">
        <w:t>Mezi nejčastější závažné nežádoucí účinky s výskytem &gt; 1 % (dle četnosti nežádoucích účinků objevujících se během léčby) patřily trombocytopenie a anémie.</w:t>
      </w:r>
    </w:p>
    <w:p w14:paraId="47B4AB1E" w14:textId="77777777" w:rsidR="00E46194" w:rsidRPr="00FE63F5" w:rsidRDefault="00E46194" w:rsidP="00E46194"/>
    <w:p w14:paraId="79158226" w14:textId="77777777" w:rsidR="00E46194" w:rsidRPr="00FE63F5" w:rsidRDefault="00E46194" w:rsidP="00E46194">
      <w:pPr>
        <w:keepNext/>
        <w:keepLines/>
        <w:rPr>
          <w:szCs w:val="22"/>
          <w:u w:val="single"/>
        </w:rPr>
      </w:pPr>
      <w:r w:rsidRPr="00FE63F5">
        <w:rPr>
          <w:u w:val="single"/>
        </w:rPr>
        <w:t>Tabulkový přehled nežádoucích účinků</w:t>
      </w:r>
    </w:p>
    <w:p w14:paraId="492EED5B" w14:textId="77777777" w:rsidR="00E46194" w:rsidRPr="00FE63F5" w:rsidRDefault="00E46194" w:rsidP="00E46194">
      <w:pPr>
        <w:keepNext/>
        <w:keepLines/>
        <w:rPr>
          <w:szCs w:val="22"/>
        </w:rPr>
      </w:pPr>
    </w:p>
    <w:p w14:paraId="573688C0" w14:textId="44C4D6D6" w:rsidR="00D01C32" w:rsidRDefault="00E46194" w:rsidP="00E46194">
      <w:r>
        <w:t>N</w:t>
      </w:r>
      <w:r w:rsidRPr="00FE63F5">
        <w:t xml:space="preserve">ásledující nežádoucí účinky byly zjištěny </w:t>
      </w:r>
      <w:r>
        <w:t>n</w:t>
      </w:r>
      <w:r w:rsidRPr="00FE63F5">
        <w:t xml:space="preserve">a základě klinických hodnocení </w:t>
      </w:r>
      <w:r>
        <w:t>a</w:t>
      </w:r>
      <w:ins w:id="622" w:author="Author">
        <w:r w:rsidR="00350410">
          <w:t> </w:t>
        </w:r>
      </w:ins>
      <w:del w:id="623" w:author="Author">
        <w:r w:rsidDel="00350410">
          <w:delText xml:space="preserve"> </w:delText>
        </w:r>
      </w:del>
      <w:r>
        <w:t xml:space="preserve">sledování po uvedení přípravku na trh </w:t>
      </w:r>
      <w:r w:rsidRPr="00FE63F5">
        <w:t>u pacientek dostávajících přípravek Zejula v monoterapii (viz tabulka 4).</w:t>
      </w:r>
      <w:r>
        <w:t xml:space="preserve"> </w:t>
      </w:r>
    </w:p>
    <w:p w14:paraId="53D517AA" w14:textId="77777777" w:rsidR="00D01C32" w:rsidRDefault="00D01C32" w:rsidP="00E46194"/>
    <w:p w14:paraId="7D248BE0" w14:textId="1EC4079D" w:rsidR="001D7C7B" w:rsidRDefault="00E46194" w:rsidP="00E46194">
      <w:r w:rsidRPr="00FE63F5">
        <w:t xml:space="preserve">Četnost výskytu nežádoucích účinků </w:t>
      </w:r>
      <w:r>
        <w:t>je</w:t>
      </w:r>
      <w:r w:rsidRPr="00FE63F5">
        <w:t xml:space="preserve"> </w:t>
      </w:r>
      <w:r>
        <w:t>založena na</w:t>
      </w:r>
      <w:r w:rsidRPr="00FE63F5">
        <w:t xml:space="preserve"> </w:t>
      </w:r>
      <w:r>
        <w:t>poolovaných datech týkajících se nežádoucích účinků získaných z klinických hodnocení PRIMA a</w:t>
      </w:r>
      <w:ins w:id="624" w:author="Author">
        <w:r w:rsidR="00350410">
          <w:t> </w:t>
        </w:r>
      </w:ins>
      <w:del w:id="625" w:author="Author">
        <w:r w:rsidDel="00350410">
          <w:delText xml:space="preserve"> </w:delText>
        </w:r>
      </w:del>
      <w:r>
        <w:t>NOVA</w:t>
      </w:r>
      <w:r w:rsidDel="00D73BE0">
        <w:rPr>
          <w:rStyle w:val="CommentReference"/>
        </w:rPr>
        <w:t xml:space="preserve"> </w:t>
      </w:r>
      <w:r>
        <w:t xml:space="preserve">(s fixní počáteční dávkou 300 mg/den), kde je expozice </w:t>
      </w:r>
      <w:r w:rsidR="008E4F50">
        <w:t>u</w:t>
      </w:r>
      <w:ins w:id="626" w:author="Author">
        <w:r w:rsidR="00350410">
          <w:t> </w:t>
        </w:r>
      </w:ins>
      <w:del w:id="627" w:author="Author">
        <w:r w:rsidR="008E4F50" w:rsidDel="00350410">
          <w:delText xml:space="preserve"> </w:delText>
        </w:r>
      </w:del>
      <w:r>
        <w:t>pacientek známá</w:t>
      </w:r>
      <w:r w:rsidRPr="00FE63F5">
        <w:t xml:space="preserve"> </w:t>
      </w:r>
      <w:r>
        <w:t>a </w:t>
      </w:r>
      <w:r w:rsidRPr="00FE63F5">
        <w:t>definov</w:t>
      </w:r>
      <w:r>
        <w:t>aná</w:t>
      </w:r>
      <w:r w:rsidRPr="00FE63F5">
        <w:t xml:space="preserve"> následujícím způsobem: </w:t>
      </w:r>
    </w:p>
    <w:p w14:paraId="61027C26" w14:textId="77777777" w:rsidR="00126CD6" w:rsidRDefault="00126CD6" w:rsidP="00E46194"/>
    <w:p w14:paraId="1F23C4E0" w14:textId="679EA7E1" w:rsidR="001D7C7B" w:rsidRDefault="001D7C7B" w:rsidP="00E46194">
      <w:r>
        <w:t>V</w:t>
      </w:r>
      <w:r w:rsidR="00E46194" w:rsidRPr="00FE63F5">
        <w:t>elmi časté</w:t>
      </w:r>
      <w:r>
        <w:t>:</w:t>
      </w:r>
      <w:r w:rsidR="00E46194" w:rsidRPr="00FE63F5">
        <w:t xml:space="preserve"> ≥ 1/10 </w:t>
      </w:r>
    </w:p>
    <w:p w14:paraId="63E52F9C" w14:textId="4937889D" w:rsidR="001D7C7B" w:rsidRDefault="001D7C7B" w:rsidP="00E46194">
      <w:r>
        <w:t>Č</w:t>
      </w:r>
      <w:r w:rsidR="00E46194" w:rsidRPr="00FE63F5">
        <w:t>asté</w:t>
      </w:r>
      <w:r>
        <w:t>:</w:t>
      </w:r>
      <w:r w:rsidR="00E46194" w:rsidRPr="00FE63F5">
        <w:t xml:space="preserve"> ≥ 1/100 až &lt; 1/10</w:t>
      </w:r>
    </w:p>
    <w:p w14:paraId="0C282461" w14:textId="35F7EF65" w:rsidR="001D7C7B" w:rsidRDefault="001D7C7B" w:rsidP="00E46194">
      <w:r>
        <w:t>M</w:t>
      </w:r>
      <w:r w:rsidR="00E46194" w:rsidRPr="00FE63F5">
        <w:t>éně časté</w:t>
      </w:r>
      <w:r>
        <w:t>:</w:t>
      </w:r>
      <w:r w:rsidR="00E46194" w:rsidRPr="00FE63F5">
        <w:t xml:space="preserve"> ≥ 1/1 000 až &lt; 1/100</w:t>
      </w:r>
    </w:p>
    <w:p w14:paraId="291834D9" w14:textId="3A99F5C4" w:rsidR="001D7C7B" w:rsidRDefault="001D7C7B" w:rsidP="00E46194">
      <w:r>
        <w:t>V</w:t>
      </w:r>
      <w:r w:rsidR="00E46194" w:rsidRPr="00FE63F5">
        <w:t>zácné</w:t>
      </w:r>
      <w:r>
        <w:t>:</w:t>
      </w:r>
      <w:r w:rsidR="00E46194" w:rsidRPr="00FE63F5">
        <w:t xml:space="preserve"> ≥ 1/10 000 až &lt; 1/1 000</w:t>
      </w:r>
    </w:p>
    <w:p w14:paraId="3485B432" w14:textId="63B96D04" w:rsidR="001D7C7B" w:rsidRDefault="001D7C7B" w:rsidP="00E46194">
      <w:r>
        <w:t>V</w:t>
      </w:r>
      <w:r w:rsidR="00E46194" w:rsidRPr="00FE63F5">
        <w:t>elmi vzácné</w:t>
      </w:r>
      <w:r>
        <w:t>:</w:t>
      </w:r>
      <w:r w:rsidR="00E46194" w:rsidRPr="00FE63F5">
        <w:t xml:space="preserve"> &lt; 1/10 000</w:t>
      </w:r>
    </w:p>
    <w:p w14:paraId="65B68D04" w14:textId="77777777" w:rsidR="007A16DD" w:rsidRDefault="007A16DD" w:rsidP="00E46194"/>
    <w:p w14:paraId="28549826" w14:textId="5E225227" w:rsidR="00E46194" w:rsidRPr="00FE63F5" w:rsidRDefault="00E46194" w:rsidP="00E46194">
      <w:pPr>
        <w:rPr>
          <w:szCs w:val="22"/>
        </w:rPr>
      </w:pPr>
      <w:r w:rsidRPr="00FE63F5">
        <w:t>V každé skupině četností jsou nežádoucí účinky seřazeny podle klesající závažnosti.</w:t>
      </w:r>
    </w:p>
    <w:p w14:paraId="505DA659" w14:textId="77777777" w:rsidR="00E46194" w:rsidRPr="00FE63F5" w:rsidRDefault="00E46194" w:rsidP="00E46194">
      <w:pPr>
        <w:rPr>
          <w:szCs w:val="22"/>
        </w:rPr>
      </w:pPr>
    </w:p>
    <w:p w14:paraId="33C3752E" w14:textId="77777777" w:rsidR="00E46194" w:rsidRPr="00FE63F5" w:rsidRDefault="00E46194" w:rsidP="00E46194">
      <w:pPr>
        <w:keepNext/>
        <w:keepLines/>
        <w:rPr>
          <w:b/>
          <w:szCs w:val="22"/>
        </w:rPr>
      </w:pPr>
      <w:r w:rsidRPr="00FE63F5">
        <w:rPr>
          <w:b/>
        </w:rPr>
        <w:t xml:space="preserve">Tabulka 4: </w:t>
      </w:r>
      <w:r w:rsidRPr="001C4991">
        <w:rPr>
          <w:b/>
        </w:rPr>
        <w:t>Tabulkový přehled nežádoucích účinků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3021"/>
        <w:gridCol w:w="3019"/>
      </w:tblGrid>
      <w:tr w:rsidR="00E46194" w:rsidRPr="00FE63F5" w14:paraId="6ACFF035" w14:textId="77777777" w:rsidTr="00FC3EF4">
        <w:trPr>
          <w:cantSplit/>
          <w:tblHeader/>
        </w:trPr>
        <w:tc>
          <w:tcPr>
            <w:tcW w:w="1667" w:type="pct"/>
          </w:tcPr>
          <w:p w14:paraId="6C733F2C" w14:textId="77777777" w:rsidR="00E46194" w:rsidRPr="00FE63F5" w:rsidRDefault="00E46194" w:rsidP="00FC3EF4">
            <w:pPr>
              <w:rPr>
                <w:rFonts w:eastAsia="Calibri"/>
                <w:b/>
                <w:szCs w:val="22"/>
              </w:rPr>
            </w:pPr>
            <w:r w:rsidRPr="00FE63F5">
              <w:rPr>
                <w:b/>
              </w:rPr>
              <w:t>Třídy orgánových systémů</w:t>
            </w:r>
          </w:p>
        </w:tc>
        <w:tc>
          <w:tcPr>
            <w:tcW w:w="1667" w:type="pct"/>
          </w:tcPr>
          <w:p w14:paraId="1C4B768B" w14:textId="5B981642" w:rsidR="00E46194" w:rsidRPr="00FE63F5" w:rsidRDefault="00E46194" w:rsidP="00FC3EF4">
            <w:pPr>
              <w:rPr>
                <w:rFonts w:eastAsia="Calibri"/>
                <w:b/>
                <w:szCs w:val="22"/>
              </w:rPr>
            </w:pPr>
            <w:r w:rsidRPr="00FE63F5">
              <w:rPr>
                <w:b/>
              </w:rPr>
              <w:t>Četnost nežádoucích účinků všech stupňů dle CTCAE</w:t>
            </w:r>
          </w:p>
        </w:tc>
        <w:tc>
          <w:tcPr>
            <w:tcW w:w="1666" w:type="pct"/>
          </w:tcPr>
          <w:p w14:paraId="160F7A35" w14:textId="749AB9B7" w:rsidR="00E46194" w:rsidRPr="00FE63F5" w:rsidRDefault="00E46194" w:rsidP="00FC3EF4">
            <w:pPr>
              <w:rPr>
                <w:rFonts w:eastAsia="Calibri"/>
                <w:b/>
                <w:szCs w:val="22"/>
              </w:rPr>
            </w:pPr>
            <w:r w:rsidRPr="00FE63F5">
              <w:rPr>
                <w:b/>
              </w:rPr>
              <w:t>Četnost nežádoucích účinků stupně 3 nebo 4 dle CTCAE</w:t>
            </w:r>
          </w:p>
        </w:tc>
      </w:tr>
      <w:tr w:rsidR="00E46194" w:rsidRPr="00FE63F5" w14:paraId="1C56E24C" w14:textId="77777777" w:rsidTr="00FC3EF4">
        <w:trPr>
          <w:cantSplit/>
        </w:trPr>
        <w:tc>
          <w:tcPr>
            <w:tcW w:w="1667" w:type="pct"/>
            <w:hideMark/>
          </w:tcPr>
          <w:p w14:paraId="463F20DB" w14:textId="77777777" w:rsidR="00E46194" w:rsidRPr="00FE63F5" w:rsidRDefault="00E46194" w:rsidP="00FC3EF4">
            <w:pPr>
              <w:rPr>
                <w:szCs w:val="22"/>
              </w:rPr>
            </w:pPr>
            <w:r w:rsidRPr="00FE63F5">
              <w:t>Infekce a infestace</w:t>
            </w:r>
          </w:p>
        </w:tc>
        <w:tc>
          <w:tcPr>
            <w:tcW w:w="1667" w:type="pct"/>
          </w:tcPr>
          <w:p w14:paraId="7EDC5848" w14:textId="77777777" w:rsidR="00E46194" w:rsidRPr="00FE63F5" w:rsidRDefault="00E46194" w:rsidP="00FC3EF4">
            <w:pPr>
              <w:rPr>
                <w:b/>
                <w:szCs w:val="22"/>
              </w:rPr>
            </w:pPr>
            <w:r w:rsidRPr="00FE63F5">
              <w:rPr>
                <w:b/>
              </w:rPr>
              <w:t>Velmi časté</w:t>
            </w:r>
          </w:p>
          <w:p w14:paraId="6633C37B" w14:textId="77777777" w:rsidR="00E46194" w:rsidRPr="00FE63F5" w:rsidRDefault="00E46194" w:rsidP="00FC3EF4">
            <w:pPr>
              <w:rPr>
                <w:szCs w:val="22"/>
              </w:rPr>
            </w:pPr>
            <w:r w:rsidRPr="00FE63F5">
              <w:t>Infekce močových cest</w:t>
            </w:r>
          </w:p>
          <w:p w14:paraId="6ADF334D" w14:textId="77777777" w:rsidR="00E46194" w:rsidRPr="00FE63F5" w:rsidRDefault="00E46194" w:rsidP="00FC3EF4">
            <w:pPr>
              <w:rPr>
                <w:b/>
                <w:szCs w:val="22"/>
              </w:rPr>
            </w:pPr>
            <w:r w:rsidRPr="00FE63F5">
              <w:rPr>
                <w:b/>
              </w:rPr>
              <w:t>Časté</w:t>
            </w:r>
          </w:p>
          <w:p w14:paraId="0FC00736" w14:textId="77777777" w:rsidR="00E46194" w:rsidRPr="00FE63F5" w:rsidRDefault="00E46194" w:rsidP="00FC3EF4">
            <w:pPr>
              <w:rPr>
                <w:szCs w:val="22"/>
              </w:rPr>
            </w:pPr>
            <w:r w:rsidRPr="00FE63F5">
              <w:t>Bronchitida, konjunktivitida</w:t>
            </w:r>
          </w:p>
        </w:tc>
        <w:tc>
          <w:tcPr>
            <w:tcW w:w="1666" w:type="pct"/>
          </w:tcPr>
          <w:p w14:paraId="54E16E5E" w14:textId="77777777" w:rsidR="00E46194" w:rsidRPr="00FE63F5" w:rsidRDefault="00E46194" w:rsidP="00FC3EF4">
            <w:pPr>
              <w:rPr>
                <w:b/>
                <w:szCs w:val="22"/>
              </w:rPr>
            </w:pPr>
            <w:r w:rsidRPr="00FE63F5">
              <w:rPr>
                <w:b/>
                <w:szCs w:val="22"/>
              </w:rPr>
              <w:t>Méně časté</w:t>
            </w:r>
          </w:p>
          <w:p w14:paraId="6753FE7D" w14:textId="77777777" w:rsidR="00E46194" w:rsidRPr="00FE63F5" w:rsidRDefault="00E46194" w:rsidP="00FC3EF4">
            <w:pPr>
              <w:rPr>
                <w:szCs w:val="22"/>
              </w:rPr>
            </w:pPr>
            <w:r w:rsidRPr="00FE63F5">
              <w:rPr>
                <w:szCs w:val="22"/>
              </w:rPr>
              <w:t>Infekce močových cest, bronchitida</w:t>
            </w:r>
          </w:p>
        </w:tc>
      </w:tr>
      <w:tr w:rsidR="00A057D4" w:rsidRPr="00FE63F5" w14:paraId="25A1BA53" w14:textId="77777777" w:rsidTr="00FC3EF4">
        <w:trPr>
          <w:cantSplit/>
        </w:trPr>
        <w:tc>
          <w:tcPr>
            <w:tcW w:w="1667" w:type="pct"/>
          </w:tcPr>
          <w:p w14:paraId="5DCADF2E" w14:textId="03B31EA4" w:rsidR="00277835" w:rsidRPr="00FE63F5" w:rsidRDefault="00277835" w:rsidP="00277835">
            <w:r w:rsidRPr="00D23AEE">
              <w:rPr>
                <w:noProof/>
              </w:rPr>
              <w:t>Novotvary benigní, maligní a</w:t>
            </w:r>
            <w:r>
              <w:rPr>
                <w:noProof/>
              </w:rPr>
              <w:t> </w:t>
            </w:r>
            <w:r w:rsidRPr="00D23AEE">
              <w:rPr>
                <w:noProof/>
              </w:rPr>
              <w:t>blíže neurčené (zahrnující cysty a polypy)</w:t>
            </w:r>
          </w:p>
        </w:tc>
        <w:tc>
          <w:tcPr>
            <w:tcW w:w="1667" w:type="pct"/>
          </w:tcPr>
          <w:p w14:paraId="09AB2DA8" w14:textId="77777777" w:rsidR="00277835" w:rsidRPr="00FE63F5" w:rsidRDefault="00277835" w:rsidP="00277835">
            <w:pPr>
              <w:rPr>
                <w:b/>
                <w:szCs w:val="22"/>
              </w:rPr>
            </w:pPr>
            <w:r w:rsidRPr="00FE63F5">
              <w:rPr>
                <w:b/>
              </w:rPr>
              <w:t>Časté</w:t>
            </w:r>
          </w:p>
          <w:p w14:paraId="4AE0D7F4" w14:textId="6ED39637" w:rsidR="00277835" w:rsidRPr="00FE63F5" w:rsidRDefault="00277835" w:rsidP="00277835">
            <w:pPr>
              <w:rPr>
                <w:b/>
              </w:rPr>
            </w:pPr>
            <w:r w:rsidRPr="004A680B">
              <w:t>Myelodysplastický syndrom / akutní myeloidní leukémie</w:t>
            </w:r>
            <w:r w:rsidR="007A16DD">
              <w:rPr>
                <w:vertAlign w:val="superscript"/>
              </w:rPr>
              <w:t>a</w:t>
            </w:r>
          </w:p>
        </w:tc>
        <w:tc>
          <w:tcPr>
            <w:tcW w:w="1666" w:type="pct"/>
          </w:tcPr>
          <w:p w14:paraId="232391FE" w14:textId="77777777" w:rsidR="00277835" w:rsidRPr="00FE63F5" w:rsidRDefault="00277835" w:rsidP="00277835">
            <w:pPr>
              <w:rPr>
                <w:b/>
                <w:szCs w:val="22"/>
              </w:rPr>
            </w:pPr>
            <w:r w:rsidRPr="00FE63F5">
              <w:rPr>
                <w:b/>
              </w:rPr>
              <w:t>Časté</w:t>
            </w:r>
          </w:p>
          <w:p w14:paraId="2EC9893A" w14:textId="4636BC2F" w:rsidR="00277835" w:rsidRPr="00FE63F5" w:rsidRDefault="00277835" w:rsidP="00277835">
            <w:pPr>
              <w:rPr>
                <w:b/>
                <w:szCs w:val="22"/>
              </w:rPr>
            </w:pPr>
            <w:r w:rsidRPr="004A680B">
              <w:t>Myelodysplastický syndrom / akutní myeloidní leukémie</w:t>
            </w:r>
            <w:r w:rsidR="007A16DD">
              <w:rPr>
                <w:vertAlign w:val="superscript"/>
              </w:rPr>
              <w:t>a</w:t>
            </w:r>
          </w:p>
        </w:tc>
      </w:tr>
      <w:tr w:rsidR="00E46194" w:rsidRPr="00FE63F5" w14:paraId="4371E001" w14:textId="77777777" w:rsidTr="00FC3EF4">
        <w:trPr>
          <w:cantSplit/>
        </w:trPr>
        <w:tc>
          <w:tcPr>
            <w:tcW w:w="1667" w:type="pct"/>
            <w:hideMark/>
          </w:tcPr>
          <w:p w14:paraId="4C342BC4" w14:textId="77777777" w:rsidR="00E46194" w:rsidRPr="00FE63F5" w:rsidRDefault="00E46194" w:rsidP="00FC3EF4">
            <w:pPr>
              <w:rPr>
                <w:szCs w:val="22"/>
              </w:rPr>
            </w:pPr>
            <w:r w:rsidRPr="00FE63F5">
              <w:t>Poruchy krve a lymfatického systému</w:t>
            </w:r>
          </w:p>
        </w:tc>
        <w:tc>
          <w:tcPr>
            <w:tcW w:w="1667" w:type="pct"/>
          </w:tcPr>
          <w:p w14:paraId="087FD3DA" w14:textId="77777777" w:rsidR="00E46194" w:rsidRPr="00FE63F5" w:rsidRDefault="00E46194" w:rsidP="00FC3EF4">
            <w:pPr>
              <w:rPr>
                <w:b/>
                <w:szCs w:val="22"/>
              </w:rPr>
            </w:pPr>
            <w:r w:rsidRPr="00FE63F5">
              <w:rPr>
                <w:b/>
              </w:rPr>
              <w:t>Velmi časté</w:t>
            </w:r>
          </w:p>
          <w:p w14:paraId="2AEEF6E9" w14:textId="77777777" w:rsidR="00E46194" w:rsidRPr="00FE63F5" w:rsidRDefault="00E46194" w:rsidP="00FC3EF4">
            <w:r w:rsidRPr="00FE63F5">
              <w:t>Trombocytopenie, anémie, neutropenie, leukopenie</w:t>
            </w:r>
          </w:p>
          <w:p w14:paraId="2C8322A3" w14:textId="77777777" w:rsidR="00E46194" w:rsidRPr="00FE63F5" w:rsidRDefault="00E46194" w:rsidP="00FC3EF4">
            <w:pPr>
              <w:rPr>
                <w:b/>
                <w:szCs w:val="22"/>
              </w:rPr>
            </w:pPr>
            <w:r w:rsidRPr="00FE63F5">
              <w:rPr>
                <w:b/>
              </w:rPr>
              <w:t>Méně časté</w:t>
            </w:r>
          </w:p>
          <w:p w14:paraId="3DD48076" w14:textId="77777777" w:rsidR="00E46194" w:rsidRPr="00FE63F5" w:rsidRDefault="00E46194" w:rsidP="00FC3EF4">
            <w:pPr>
              <w:rPr>
                <w:szCs w:val="22"/>
              </w:rPr>
            </w:pPr>
            <w:r w:rsidRPr="00FE63F5">
              <w:t>Pancytopenie, febrilní neutropenie</w:t>
            </w:r>
          </w:p>
        </w:tc>
        <w:tc>
          <w:tcPr>
            <w:tcW w:w="1666" w:type="pct"/>
          </w:tcPr>
          <w:p w14:paraId="1C510004" w14:textId="77777777" w:rsidR="00E46194" w:rsidRPr="00FE63F5" w:rsidRDefault="00E46194" w:rsidP="00FC3EF4">
            <w:pPr>
              <w:rPr>
                <w:b/>
                <w:szCs w:val="22"/>
              </w:rPr>
            </w:pPr>
            <w:r w:rsidRPr="00FE63F5">
              <w:rPr>
                <w:b/>
              </w:rPr>
              <w:t>Velmi časté</w:t>
            </w:r>
          </w:p>
          <w:p w14:paraId="6A7A686D" w14:textId="77777777" w:rsidR="00E46194" w:rsidRPr="00FE63F5" w:rsidRDefault="00E46194" w:rsidP="00FC3EF4">
            <w:pPr>
              <w:rPr>
                <w:szCs w:val="22"/>
              </w:rPr>
            </w:pPr>
            <w:r w:rsidRPr="00FE63F5">
              <w:t>Trombocytopenie, anémie, neutropenie</w:t>
            </w:r>
          </w:p>
          <w:p w14:paraId="750508AB" w14:textId="77777777" w:rsidR="00E46194" w:rsidRPr="00FE63F5" w:rsidRDefault="00E46194" w:rsidP="00FC3EF4">
            <w:pPr>
              <w:rPr>
                <w:b/>
                <w:szCs w:val="22"/>
              </w:rPr>
            </w:pPr>
            <w:r w:rsidRPr="00FE63F5">
              <w:rPr>
                <w:b/>
              </w:rPr>
              <w:t>Časté</w:t>
            </w:r>
          </w:p>
          <w:p w14:paraId="5D2A779D" w14:textId="77777777" w:rsidR="00E46194" w:rsidRPr="00FE63F5" w:rsidRDefault="00E46194" w:rsidP="00FC3EF4">
            <w:pPr>
              <w:rPr>
                <w:szCs w:val="22"/>
              </w:rPr>
            </w:pPr>
            <w:r w:rsidRPr="00FE63F5">
              <w:t>Leukopenie</w:t>
            </w:r>
          </w:p>
          <w:p w14:paraId="413BA6AA" w14:textId="77777777" w:rsidR="00E46194" w:rsidRPr="00FE63F5" w:rsidRDefault="00E46194" w:rsidP="00FC3EF4">
            <w:pPr>
              <w:rPr>
                <w:b/>
                <w:szCs w:val="22"/>
              </w:rPr>
            </w:pPr>
            <w:r w:rsidRPr="00FE63F5">
              <w:rPr>
                <w:b/>
              </w:rPr>
              <w:t>Méně časté</w:t>
            </w:r>
          </w:p>
          <w:p w14:paraId="28759F6D" w14:textId="77777777" w:rsidR="00E46194" w:rsidRPr="00FE63F5" w:rsidRDefault="00E46194" w:rsidP="00FC3EF4">
            <w:pPr>
              <w:rPr>
                <w:szCs w:val="22"/>
              </w:rPr>
            </w:pPr>
            <w:r w:rsidRPr="00FE63F5">
              <w:t>Pancytopenie, febrilní neutropenie</w:t>
            </w:r>
          </w:p>
        </w:tc>
      </w:tr>
      <w:tr w:rsidR="00E46194" w:rsidRPr="00FE63F5" w14:paraId="75D69A5D" w14:textId="77777777" w:rsidTr="00FC3EF4">
        <w:trPr>
          <w:cantSplit/>
        </w:trPr>
        <w:tc>
          <w:tcPr>
            <w:tcW w:w="1667" w:type="pct"/>
          </w:tcPr>
          <w:p w14:paraId="02AB642D" w14:textId="77777777" w:rsidR="00E46194" w:rsidRPr="00FE63F5" w:rsidRDefault="00E46194" w:rsidP="00FC3EF4">
            <w:r w:rsidRPr="00FE63F5">
              <w:t>Poruchy imunitního systému</w:t>
            </w:r>
          </w:p>
        </w:tc>
        <w:tc>
          <w:tcPr>
            <w:tcW w:w="1667" w:type="pct"/>
          </w:tcPr>
          <w:p w14:paraId="042ED5B6" w14:textId="77777777" w:rsidR="00E46194" w:rsidRPr="00FE63F5" w:rsidRDefault="00E46194" w:rsidP="00FC3EF4">
            <w:pPr>
              <w:rPr>
                <w:b/>
              </w:rPr>
            </w:pPr>
            <w:r w:rsidRPr="00FE63F5">
              <w:rPr>
                <w:b/>
              </w:rPr>
              <w:t>Časté</w:t>
            </w:r>
          </w:p>
          <w:p w14:paraId="13C965EA" w14:textId="3CDE28D2" w:rsidR="00E46194" w:rsidRPr="00FE63F5" w:rsidRDefault="00E46194" w:rsidP="00FC3EF4">
            <w:pPr>
              <w:rPr>
                <w:b/>
              </w:rPr>
            </w:pPr>
            <w:r w:rsidRPr="00FE63F5">
              <w:rPr>
                <w:bCs/>
              </w:rPr>
              <w:t>Hypersenzitivita</w:t>
            </w:r>
            <w:r w:rsidR="007A16DD">
              <w:rPr>
                <w:szCs w:val="22"/>
                <w:vertAlign w:val="superscript"/>
              </w:rPr>
              <w:t>b</w:t>
            </w:r>
          </w:p>
        </w:tc>
        <w:tc>
          <w:tcPr>
            <w:tcW w:w="1666" w:type="pct"/>
          </w:tcPr>
          <w:p w14:paraId="30576E5B" w14:textId="77777777" w:rsidR="00E46194" w:rsidRPr="00FE63F5" w:rsidRDefault="00E46194" w:rsidP="00FC3EF4">
            <w:pPr>
              <w:rPr>
                <w:b/>
                <w:szCs w:val="22"/>
              </w:rPr>
            </w:pPr>
            <w:r w:rsidRPr="00FE63F5">
              <w:rPr>
                <w:b/>
              </w:rPr>
              <w:t>Méně časté</w:t>
            </w:r>
          </w:p>
          <w:p w14:paraId="25317808" w14:textId="77777777" w:rsidR="00E46194" w:rsidRPr="00FE63F5" w:rsidRDefault="00E46194" w:rsidP="00FC3EF4">
            <w:pPr>
              <w:rPr>
                <w:b/>
              </w:rPr>
            </w:pPr>
            <w:r w:rsidRPr="00FE63F5">
              <w:rPr>
                <w:bCs/>
              </w:rPr>
              <w:t>Hypersenzitivita</w:t>
            </w:r>
          </w:p>
        </w:tc>
      </w:tr>
      <w:tr w:rsidR="00E46194" w:rsidRPr="00FE63F5" w14:paraId="215D041D" w14:textId="77777777" w:rsidTr="00FC3EF4">
        <w:trPr>
          <w:cantSplit/>
        </w:trPr>
        <w:tc>
          <w:tcPr>
            <w:tcW w:w="1667" w:type="pct"/>
            <w:hideMark/>
          </w:tcPr>
          <w:p w14:paraId="44ECE6F8" w14:textId="77777777" w:rsidR="00E46194" w:rsidRPr="00FE63F5" w:rsidRDefault="00E46194" w:rsidP="00FC3EF4">
            <w:pPr>
              <w:rPr>
                <w:szCs w:val="22"/>
              </w:rPr>
            </w:pPr>
            <w:r w:rsidRPr="00FE63F5">
              <w:t>Poruchy metabolismu a výživy</w:t>
            </w:r>
          </w:p>
        </w:tc>
        <w:tc>
          <w:tcPr>
            <w:tcW w:w="1667" w:type="pct"/>
          </w:tcPr>
          <w:p w14:paraId="4F65A005" w14:textId="77777777" w:rsidR="00E46194" w:rsidRPr="00FE63F5" w:rsidRDefault="00E46194" w:rsidP="00FC3EF4">
            <w:pPr>
              <w:rPr>
                <w:b/>
                <w:szCs w:val="22"/>
              </w:rPr>
            </w:pPr>
            <w:r w:rsidRPr="00FE63F5">
              <w:rPr>
                <w:b/>
              </w:rPr>
              <w:t>Velmi časté</w:t>
            </w:r>
          </w:p>
          <w:p w14:paraId="08B8B730" w14:textId="77777777" w:rsidR="00E46194" w:rsidRPr="00FE63F5" w:rsidRDefault="00E46194" w:rsidP="00FC3EF4">
            <w:pPr>
              <w:rPr>
                <w:szCs w:val="22"/>
              </w:rPr>
            </w:pPr>
            <w:r w:rsidRPr="00FE63F5">
              <w:t>Snížená chuť k jídlu</w:t>
            </w:r>
          </w:p>
          <w:p w14:paraId="315857F9" w14:textId="77777777" w:rsidR="00E46194" w:rsidRPr="00FE63F5" w:rsidRDefault="00E46194" w:rsidP="00FC3EF4">
            <w:pPr>
              <w:rPr>
                <w:b/>
                <w:szCs w:val="22"/>
              </w:rPr>
            </w:pPr>
            <w:r w:rsidRPr="00FE63F5">
              <w:rPr>
                <w:b/>
              </w:rPr>
              <w:t>Časté</w:t>
            </w:r>
          </w:p>
          <w:p w14:paraId="2533B364" w14:textId="77777777" w:rsidR="00E46194" w:rsidRPr="00FE63F5" w:rsidRDefault="00E46194" w:rsidP="00FC3EF4">
            <w:pPr>
              <w:rPr>
                <w:szCs w:val="22"/>
              </w:rPr>
            </w:pPr>
            <w:r w:rsidRPr="00FE63F5">
              <w:t>Hypokalemie</w:t>
            </w:r>
          </w:p>
        </w:tc>
        <w:tc>
          <w:tcPr>
            <w:tcW w:w="1666" w:type="pct"/>
          </w:tcPr>
          <w:p w14:paraId="4B75C531" w14:textId="77777777" w:rsidR="00E46194" w:rsidRPr="00FE63F5" w:rsidRDefault="00E46194" w:rsidP="00FC3EF4">
            <w:pPr>
              <w:rPr>
                <w:b/>
                <w:szCs w:val="22"/>
              </w:rPr>
            </w:pPr>
            <w:r w:rsidRPr="00FE63F5">
              <w:rPr>
                <w:b/>
              </w:rPr>
              <w:t>Časté</w:t>
            </w:r>
          </w:p>
          <w:p w14:paraId="001AB5AE" w14:textId="77777777" w:rsidR="00E46194" w:rsidRPr="00FE63F5" w:rsidRDefault="00E46194" w:rsidP="00FC3EF4">
            <w:r w:rsidRPr="00FE63F5">
              <w:t>Hypokalemie</w:t>
            </w:r>
          </w:p>
          <w:p w14:paraId="1BB895A0" w14:textId="77777777" w:rsidR="00E46194" w:rsidRPr="00FE63F5" w:rsidRDefault="00E46194" w:rsidP="00FC3EF4">
            <w:pPr>
              <w:rPr>
                <w:b/>
              </w:rPr>
            </w:pPr>
            <w:r w:rsidRPr="00FE63F5">
              <w:rPr>
                <w:b/>
              </w:rPr>
              <w:t xml:space="preserve">Méně časté </w:t>
            </w:r>
          </w:p>
          <w:p w14:paraId="1350E48F" w14:textId="77777777" w:rsidR="00E46194" w:rsidRPr="00FE63F5" w:rsidRDefault="00E46194" w:rsidP="00FC3EF4">
            <w:pPr>
              <w:rPr>
                <w:szCs w:val="22"/>
              </w:rPr>
            </w:pPr>
            <w:r w:rsidRPr="00FE63F5">
              <w:t>Snížená chuť k jídlu</w:t>
            </w:r>
          </w:p>
        </w:tc>
      </w:tr>
      <w:tr w:rsidR="00E46194" w:rsidRPr="00FE63F5" w14:paraId="00508FB1" w14:textId="77777777" w:rsidTr="00FC3EF4">
        <w:trPr>
          <w:cantSplit/>
        </w:trPr>
        <w:tc>
          <w:tcPr>
            <w:tcW w:w="1667" w:type="pct"/>
            <w:hideMark/>
          </w:tcPr>
          <w:p w14:paraId="08738EED" w14:textId="77777777" w:rsidR="00E46194" w:rsidRPr="00FE63F5" w:rsidRDefault="00E46194" w:rsidP="00FC3EF4">
            <w:pPr>
              <w:rPr>
                <w:szCs w:val="22"/>
              </w:rPr>
            </w:pPr>
            <w:r w:rsidRPr="00FE63F5">
              <w:t>Psychiatrické poruchy</w:t>
            </w:r>
          </w:p>
        </w:tc>
        <w:tc>
          <w:tcPr>
            <w:tcW w:w="1667" w:type="pct"/>
          </w:tcPr>
          <w:p w14:paraId="543ECB06" w14:textId="77777777" w:rsidR="00E46194" w:rsidRPr="00FE63F5" w:rsidRDefault="00E46194" w:rsidP="00FC3EF4">
            <w:pPr>
              <w:rPr>
                <w:b/>
                <w:szCs w:val="22"/>
              </w:rPr>
            </w:pPr>
            <w:r w:rsidRPr="00FE63F5">
              <w:rPr>
                <w:b/>
              </w:rPr>
              <w:t>Velmi časté</w:t>
            </w:r>
          </w:p>
          <w:p w14:paraId="07FF967A" w14:textId="77777777" w:rsidR="00E46194" w:rsidRPr="00FE63F5" w:rsidRDefault="00E46194" w:rsidP="00FC3EF4">
            <w:pPr>
              <w:rPr>
                <w:szCs w:val="22"/>
              </w:rPr>
            </w:pPr>
            <w:r w:rsidRPr="00FE63F5">
              <w:t>Insomnie</w:t>
            </w:r>
          </w:p>
          <w:p w14:paraId="733C6C02" w14:textId="77777777" w:rsidR="00E46194" w:rsidRPr="00FE63F5" w:rsidRDefault="00E46194" w:rsidP="00FC3EF4">
            <w:pPr>
              <w:rPr>
                <w:b/>
                <w:szCs w:val="22"/>
              </w:rPr>
            </w:pPr>
            <w:r w:rsidRPr="00FE63F5">
              <w:rPr>
                <w:b/>
              </w:rPr>
              <w:t>Časté</w:t>
            </w:r>
          </w:p>
          <w:p w14:paraId="70087093" w14:textId="31D0E0A6" w:rsidR="00E46194" w:rsidRPr="00FE63F5" w:rsidRDefault="00E46194" w:rsidP="00FC3EF4">
            <w:r w:rsidRPr="00FE63F5">
              <w:t>Úzkost, deprese</w:t>
            </w:r>
            <w:r>
              <w:t>, kognitivní porucha</w:t>
            </w:r>
            <w:r w:rsidR="007A16DD">
              <w:rPr>
                <w:noProof/>
                <w:szCs w:val="22"/>
                <w:vertAlign w:val="superscript"/>
              </w:rPr>
              <w:t>c</w:t>
            </w:r>
          </w:p>
          <w:p w14:paraId="0ED3AE51" w14:textId="77777777" w:rsidR="00E46194" w:rsidRPr="00FE63F5" w:rsidRDefault="00E46194" w:rsidP="00FC3EF4">
            <w:pPr>
              <w:rPr>
                <w:b/>
                <w:szCs w:val="22"/>
              </w:rPr>
            </w:pPr>
            <w:r w:rsidRPr="00FE63F5">
              <w:rPr>
                <w:b/>
              </w:rPr>
              <w:t>Méně časté</w:t>
            </w:r>
          </w:p>
          <w:p w14:paraId="69D31717" w14:textId="77777777" w:rsidR="00E46194" w:rsidRPr="00FE63F5" w:rsidRDefault="00E46194" w:rsidP="00FC3EF4">
            <w:pPr>
              <w:rPr>
                <w:szCs w:val="22"/>
              </w:rPr>
            </w:pPr>
            <w:r w:rsidRPr="00FE63F5">
              <w:rPr>
                <w:szCs w:val="22"/>
              </w:rPr>
              <w:t>Zmatenost</w:t>
            </w:r>
          </w:p>
        </w:tc>
        <w:tc>
          <w:tcPr>
            <w:tcW w:w="1666" w:type="pct"/>
          </w:tcPr>
          <w:p w14:paraId="6229BA00" w14:textId="77777777" w:rsidR="00E46194" w:rsidRPr="00FE63F5" w:rsidRDefault="00E46194" w:rsidP="00FC3EF4">
            <w:pPr>
              <w:rPr>
                <w:b/>
                <w:szCs w:val="22"/>
              </w:rPr>
            </w:pPr>
            <w:r w:rsidRPr="00FE63F5">
              <w:rPr>
                <w:b/>
                <w:szCs w:val="22"/>
              </w:rPr>
              <w:t xml:space="preserve">Méně časté </w:t>
            </w:r>
          </w:p>
          <w:p w14:paraId="75D17A5F" w14:textId="77777777" w:rsidR="00E46194" w:rsidRPr="00FE63F5" w:rsidRDefault="00E46194" w:rsidP="00FC3EF4">
            <w:pPr>
              <w:rPr>
                <w:szCs w:val="22"/>
              </w:rPr>
            </w:pPr>
            <w:r w:rsidRPr="00FE63F5">
              <w:rPr>
                <w:szCs w:val="22"/>
              </w:rPr>
              <w:t>Insomnie, úzkost, deprese, zmatenost</w:t>
            </w:r>
          </w:p>
        </w:tc>
      </w:tr>
      <w:tr w:rsidR="00E46194" w:rsidRPr="00FE63F5" w14:paraId="52CB9694" w14:textId="77777777" w:rsidTr="00FC3EF4">
        <w:trPr>
          <w:cantSplit/>
        </w:trPr>
        <w:tc>
          <w:tcPr>
            <w:tcW w:w="1667" w:type="pct"/>
            <w:hideMark/>
          </w:tcPr>
          <w:p w14:paraId="2DA53279" w14:textId="77777777" w:rsidR="00E46194" w:rsidRPr="00FE63F5" w:rsidRDefault="00E46194" w:rsidP="00FC3EF4">
            <w:pPr>
              <w:rPr>
                <w:szCs w:val="22"/>
              </w:rPr>
            </w:pPr>
            <w:r w:rsidRPr="00FE63F5">
              <w:lastRenderedPageBreak/>
              <w:t>Poruchy nervového systému</w:t>
            </w:r>
          </w:p>
        </w:tc>
        <w:tc>
          <w:tcPr>
            <w:tcW w:w="1667" w:type="pct"/>
          </w:tcPr>
          <w:p w14:paraId="358E1623" w14:textId="77777777" w:rsidR="00E46194" w:rsidRPr="00FE63F5" w:rsidRDefault="00E46194" w:rsidP="00FC3EF4">
            <w:pPr>
              <w:rPr>
                <w:b/>
                <w:szCs w:val="22"/>
              </w:rPr>
            </w:pPr>
            <w:r w:rsidRPr="00FE63F5">
              <w:rPr>
                <w:b/>
              </w:rPr>
              <w:t>Velmi časté</w:t>
            </w:r>
          </w:p>
          <w:p w14:paraId="26F41E33" w14:textId="77777777" w:rsidR="00E46194" w:rsidRPr="00FE63F5" w:rsidRDefault="00E46194" w:rsidP="00FC3EF4">
            <w:r w:rsidRPr="00FE63F5">
              <w:t>Bolest hlavy, závrať</w:t>
            </w:r>
          </w:p>
          <w:p w14:paraId="7E374A10" w14:textId="77777777" w:rsidR="00E46194" w:rsidRPr="00FE63F5" w:rsidRDefault="00E46194" w:rsidP="00FC3EF4">
            <w:pPr>
              <w:rPr>
                <w:b/>
                <w:bCs/>
              </w:rPr>
            </w:pPr>
            <w:r w:rsidRPr="00FE63F5">
              <w:rPr>
                <w:b/>
                <w:bCs/>
              </w:rPr>
              <w:t>Časté</w:t>
            </w:r>
          </w:p>
          <w:p w14:paraId="2A214937" w14:textId="77777777" w:rsidR="00E46194" w:rsidRPr="00FE63F5" w:rsidRDefault="00E46194" w:rsidP="00FC3EF4">
            <w:r w:rsidRPr="00FE63F5">
              <w:t>Dysgeuzie</w:t>
            </w:r>
          </w:p>
          <w:p w14:paraId="5A029121" w14:textId="77777777" w:rsidR="00E46194" w:rsidRPr="00FE63F5" w:rsidRDefault="00E46194" w:rsidP="00FC3EF4">
            <w:pPr>
              <w:rPr>
                <w:b/>
                <w:bCs/>
                <w:szCs w:val="22"/>
              </w:rPr>
            </w:pPr>
            <w:r w:rsidRPr="00FE63F5">
              <w:rPr>
                <w:b/>
                <w:bCs/>
                <w:szCs w:val="22"/>
              </w:rPr>
              <w:t>Vzácné</w:t>
            </w:r>
          </w:p>
          <w:p w14:paraId="2F868A23" w14:textId="35470A69" w:rsidR="00E46194" w:rsidRPr="00FE63F5" w:rsidRDefault="00E46194" w:rsidP="00FC3EF4">
            <w:pPr>
              <w:rPr>
                <w:szCs w:val="22"/>
              </w:rPr>
            </w:pPr>
            <w:r w:rsidRPr="00FE63F5">
              <w:rPr>
                <w:szCs w:val="22"/>
              </w:rPr>
              <w:t>Syndrom zadní reverzibilní encefalopatie (PRES)</w:t>
            </w:r>
            <w:r w:rsidR="007A16DD">
              <w:rPr>
                <w:szCs w:val="22"/>
                <w:vertAlign w:val="superscript"/>
              </w:rPr>
              <w:t>a</w:t>
            </w:r>
          </w:p>
        </w:tc>
        <w:tc>
          <w:tcPr>
            <w:tcW w:w="1666" w:type="pct"/>
          </w:tcPr>
          <w:p w14:paraId="576E30D0" w14:textId="77777777" w:rsidR="00E46194" w:rsidRPr="00FE63F5" w:rsidRDefault="00E46194" w:rsidP="00FC3EF4">
            <w:pPr>
              <w:rPr>
                <w:b/>
                <w:szCs w:val="22"/>
              </w:rPr>
            </w:pPr>
            <w:r w:rsidRPr="00FE63F5">
              <w:rPr>
                <w:b/>
                <w:szCs w:val="22"/>
              </w:rPr>
              <w:t xml:space="preserve">Méně časté </w:t>
            </w:r>
          </w:p>
          <w:p w14:paraId="39537C12" w14:textId="77777777" w:rsidR="00E46194" w:rsidRPr="00FE63F5" w:rsidRDefault="00E46194" w:rsidP="00FC3EF4">
            <w:pPr>
              <w:rPr>
                <w:szCs w:val="22"/>
              </w:rPr>
            </w:pPr>
            <w:r w:rsidRPr="00FE63F5">
              <w:rPr>
                <w:szCs w:val="22"/>
              </w:rPr>
              <w:t>Bolest hlavy</w:t>
            </w:r>
          </w:p>
        </w:tc>
      </w:tr>
      <w:tr w:rsidR="00E46194" w:rsidRPr="00FE63F5" w14:paraId="28B16649" w14:textId="77777777" w:rsidTr="00FC3EF4">
        <w:trPr>
          <w:cantSplit/>
        </w:trPr>
        <w:tc>
          <w:tcPr>
            <w:tcW w:w="1667" w:type="pct"/>
            <w:hideMark/>
          </w:tcPr>
          <w:p w14:paraId="675C9603" w14:textId="77777777" w:rsidR="00E46194" w:rsidRPr="00FE63F5" w:rsidRDefault="00E46194" w:rsidP="00FC3EF4">
            <w:pPr>
              <w:rPr>
                <w:szCs w:val="22"/>
              </w:rPr>
            </w:pPr>
            <w:r w:rsidRPr="00FE63F5">
              <w:t>Srdeční poruchy</w:t>
            </w:r>
          </w:p>
        </w:tc>
        <w:tc>
          <w:tcPr>
            <w:tcW w:w="1667" w:type="pct"/>
          </w:tcPr>
          <w:p w14:paraId="65F3E0A8" w14:textId="77777777" w:rsidR="00E46194" w:rsidRPr="00FE63F5" w:rsidRDefault="00E46194" w:rsidP="00FC3EF4">
            <w:pPr>
              <w:rPr>
                <w:b/>
                <w:szCs w:val="22"/>
              </w:rPr>
            </w:pPr>
            <w:r w:rsidRPr="00FE63F5">
              <w:rPr>
                <w:b/>
              </w:rPr>
              <w:t>Velmi časté</w:t>
            </w:r>
          </w:p>
          <w:p w14:paraId="57FE78A1" w14:textId="77777777" w:rsidR="00E46194" w:rsidRPr="00FE63F5" w:rsidRDefault="00E46194" w:rsidP="00FC3EF4">
            <w:pPr>
              <w:rPr>
                <w:szCs w:val="22"/>
              </w:rPr>
            </w:pPr>
            <w:r w:rsidRPr="00FE63F5">
              <w:t>Palpitace</w:t>
            </w:r>
          </w:p>
          <w:p w14:paraId="58668C08" w14:textId="77777777" w:rsidR="00E46194" w:rsidRPr="00FE63F5" w:rsidRDefault="00E46194" w:rsidP="00FC3EF4">
            <w:pPr>
              <w:rPr>
                <w:b/>
                <w:szCs w:val="22"/>
              </w:rPr>
            </w:pPr>
            <w:r w:rsidRPr="00FE63F5">
              <w:rPr>
                <w:b/>
              </w:rPr>
              <w:t>Časté</w:t>
            </w:r>
          </w:p>
          <w:p w14:paraId="7116FD0C" w14:textId="77777777" w:rsidR="00E46194" w:rsidRPr="00FE63F5" w:rsidRDefault="00E46194" w:rsidP="00FC3EF4">
            <w:pPr>
              <w:rPr>
                <w:szCs w:val="22"/>
              </w:rPr>
            </w:pPr>
            <w:r w:rsidRPr="00FE63F5">
              <w:t>Tachykardie</w:t>
            </w:r>
          </w:p>
        </w:tc>
        <w:tc>
          <w:tcPr>
            <w:tcW w:w="1666" w:type="pct"/>
          </w:tcPr>
          <w:p w14:paraId="19F6B604" w14:textId="77777777" w:rsidR="00E46194" w:rsidRPr="00FE63F5" w:rsidRDefault="00E46194" w:rsidP="00FC3EF4">
            <w:pPr>
              <w:rPr>
                <w:b/>
                <w:szCs w:val="22"/>
              </w:rPr>
            </w:pPr>
          </w:p>
        </w:tc>
      </w:tr>
      <w:tr w:rsidR="00E46194" w:rsidRPr="00FE63F5" w14:paraId="5D57DB60" w14:textId="77777777" w:rsidTr="00FC3EF4">
        <w:trPr>
          <w:cantSplit/>
        </w:trPr>
        <w:tc>
          <w:tcPr>
            <w:tcW w:w="1667" w:type="pct"/>
            <w:hideMark/>
          </w:tcPr>
          <w:p w14:paraId="38ADC627" w14:textId="77777777" w:rsidR="00E46194" w:rsidRPr="00FE63F5" w:rsidRDefault="00E46194" w:rsidP="00FC3EF4">
            <w:pPr>
              <w:rPr>
                <w:szCs w:val="22"/>
              </w:rPr>
            </w:pPr>
            <w:r w:rsidRPr="00FE63F5">
              <w:t>Cévní poruchy</w:t>
            </w:r>
          </w:p>
        </w:tc>
        <w:tc>
          <w:tcPr>
            <w:tcW w:w="1667" w:type="pct"/>
          </w:tcPr>
          <w:p w14:paraId="7D979284" w14:textId="77777777" w:rsidR="00E46194" w:rsidRPr="00FE63F5" w:rsidRDefault="00E46194" w:rsidP="00FC3EF4">
            <w:pPr>
              <w:rPr>
                <w:b/>
                <w:szCs w:val="22"/>
              </w:rPr>
            </w:pPr>
            <w:r w:rsidRPr="00FE63F5">
              <w:rPr>
                <w:b/>
              </w:rPr>
              <w:t>Velmi časté</w:t>
            </w:r>
          </w:p>
          <w:p w14:paraId="3ADCD5AD" w14:textId="77777777" w:rsidR="00E46194" w:rsidRPr="00FE63F5" w:rsidRDefault="00E46194" w:rsidP="00FC3EF4">
            <w:r w:rsidRPr="00FE63F5">
              <w:t>Hypertenze</w:t>
            </w:r>
          </w:p>
          <w:p w14:paraId="44FE3446" w14:textId="77777777" w:rsidR="00E46194" w:rsidRPr="00FE63F5" w:rsidRDefault="00E46194" w:rsidP="00FC3EF4">
            <w:pPr>
              <w:rPr>
                <w:b/>
                <w:szCs w:val="22"/>
              </w:rPr>
            </w:pPr>
            <w:r w:rsidRPr="00FE63F5">
              <w:rPr>
                <w:b/>
                <w:szCs w:val="22"/>
              </w:rPr>
              <w:t>Vzácné</w:t>
            </w:r>
          </w:p>
          <w:p w14:paraId="672846E1" w14:textId="77777777" w:rsidR="00E46194" w:rsidRPr="00FE63F5" w:rsidRDefault="00E46194" w:rsidP="00FC3EF4">
            <w:pPr>
              <w:rPr>
                <w:szCs w:val="22"/>
              </w:rPr>
            </w:pPr>
            <w:r w:rsidRPr="00FE63F5">
              <w:rPr>
                <w:szCs w:val="22"/>
              </w:rPr>
              <w:t>Hypertenzní krize</w:t>
            </w:r>
          </w:p>
        </w:tc>
        <w:tc>
          <w:tcPr>
            <w:tcW w:w="1666" w:type="pct"/>
          </w:tcPr>
          <w:p w14:paraId="0F3423B2" w14:textId="77777777" w:rsidR="00E46194" w:rsidRPr="00FE63F5" w:rsidRDefault="00E46194" w:rsidP="00FC3EF4">
            <w:pPr>
              <w:rPr>
                <w:b/>
                <w:szCs w:val="22"/>
              </w:rPr>
            </w:pPr>
            <w:r w:rsidRPr="00FE63F5">
              <w:rPr>
                <w:b/>
              </w:rPr>
              <w:t>Časté</w:t>
            </w:r>
          </w:p>
          <w:p w14:paraId="5E4A241A" w14:textId="77777777" w:rsidR="00E46194" w:rsidRPr="00FE63F5" w:rsidRDefault="00E46194" w:rsidP="00FC3EF4">
            <w:pPr>
              <w:rPr>
                <w:szCs w:val="22"/>
              </w:rPr>
            </w:pPr>
            <w:r w:rsidRPr="00FE63F5">
              <w:t>Hypertenze</w:t>
            </w:r>
          </w:p>
        </w:tc>
      </w:tr>
      <w:tr w:rsidR="00E46194" w:rsidRPr="00FE63F5" w14:paraId="35F793F1" w14:textId="77777777" w:rsidTr="00FC3EF4">
        <w:trPr>
          <w:cantSplit/>
        </w:trPr>
        <w:tc>
          <w:tcPr>
            <w:tcW w:w="1667" w:type="pct"/>
            <w:hideMark/>
          </w:tcPr>
          <w:p w14:paraId="0E87DB3A" w14:textId="77777777" w:rsidR="00E46194" w:rsidRPr="00FE63F5" w:rsidRDefault="00E46194" w:rsidP="00FC3EF4">
            <w:pPr>
              <w:rPr>
                <w:szCs w:val="22"/>
              </w:rPr>
            </w:pPr>
            <w:r w:rsidRPr="00FE63F5">
              <w:t>Respirační, hrudní a mediastinální poruchy</w:t>
            </w:r>
          </w:p>
        </w:tc>
        <w:tc>
          <w:tcPr>
            <w:tcW w:w="1667" w:type="pct"/>
          </w:tcPr>
          <w:p w14:paraId="0CF20263" w14:textId="77777777" w:rsidR="00E46194" w:rsidRPr="00FE63F5" w:rsidRDefault="00E46194" w:rsidP="00FC3EF4">
            <w:pPr>
              <w:rPr>
                <w:b/>
                <w:szCs w:val="22"/>
              </w:rPr>
            </w:pPr>
            <w:r w:rsidRPr="00FE63F5">
              <w:rPr>
                <w:b/>
              </w:rPr>
              <w:t>Velmi časté</w:t>
            </w:r>
          </w:p>
          <w:p w14:paraId="3B5239ED" w14:textId="77777777" w:rsidR="00E46194" w:rsidRPr="00FE63F5" w:rsidRDefault="00E46194" w:rsidP="00FC3EF4">
            <w:pPr>
              <w:rPr>
                <w:szCs w:val="22"/>
              </w:rPr>
            </w:pPr>
            <w:r w:rsidRPr="00FE63F5">
              <w:t xml:space="preserve">Dyspnoe, kašel, nazofaryngitida </w:t>
            </w:r>
          </w:p>
          <w:p w14:paraId="5C850825" w14:textId="77777777" w:rsidR="00E46194" w:rsidRPr="00FE63F5" w:rsidRDefault="00E46194" w:rsidP="00FC3EF4">
            <w:pPr>
              <w:rPr>
                <w:b/>
                <w:szCs w:val="22"/>
              </w:rPr>
            </w:pPr>
            <w:r w:rsidRPr="00FE63F5">
              <w:rPr>
                <w:b/>
              </w:rPr>
              <w:t>Časté</w:t>
            </w:r>
          </w:p>
          <w:p w14:paraId="7696657B" w14:textId="77777777" w:rsidR="00E46194" w:rsidRPr="00FE63F5" w:rsidRDefault="00E46194" w:rsidP="00FC3EF4">
            <w:r w:rsidRPr="00FE63F5">
              <w:t>Epistaxe</w:t>
            </w:r>
          </w:p>
          <w:p w14:paraId="02C00B0F" w14:textId="77777777" w:rsidR="00E46194" w:rsidRPr="00FE63F5" w:rsidRDefault="00E46194" w:rsidP="00FC3EF4">
            <w:pPr>
              <w:rPr>
                <w:b/>
              </w:rPr>
            </w:pPr>
            <w:r w:rsidRPr="00FE63F5">
              <w:rPr>
                <w:b/>
              </w:rPr>
              <w:t>Méně časté</w:t>
            </w:r>
          </w:p>
          <w:p w14:paraId="1C74FD2B" w14:textId="77777777" w:rsidR="00E46194" w:rsidRPr="00FE63F5" w:rsidRDefault="00E46194" w:rsidP="00FC3EF4">
            <w:pPr>
              <w:rPr>
                <w:szCs w:val="22"/>
              </w:rPr>
            </w:pPr>
            <w:r w:rsidRPr="00FE63F5">
              <w:rPr>
                <w:szCs w:val="22"/>
              </w:rPr>
              <w:t>Pneumonitida</w:t>
            </w:r>
          </w:p>
        </w:tc>
        <w:tc>
          <w:tcPr>
            <w:tcW w:w="1666" w:type="pct"/>
          </w:tcPr>
          <w:p w14:paraId="4F210F5F" w14:textId="77777777" w:rsidR="00E46194" w:rsidRPr="00FE63F5" w:rsidRDefault="00E46194" w:rsidP="00FC3EF4">
            <w:pPr>
              <w:rPr>
                <w:b/>
                <w:szCs w:val="22"/>
              </w:rPr>
            </w:pPr>
            <w:r w:rsidRPr="00FE63F5">
              <w:rPr>
                <w:b/>
              </w:rPr>
              <w:t>Méně č</w:t>
            </w:r>
            <w:r w:rsidRPr="00FE63F5">
              <w:rPr>
                <w:b/>
                <w:szCs w:val="22"/>
              </w:rPr>
              <w:t>asté</w:t>
            </w:r>
          </w:p>
          <w:p w14:paraId="42579B8F" w14:textId="77777777" w:rsidR="00E46194" w:rsidRPr="00FE63F5" w:rsidRDefault="00E46194" w:rsidP="00FC3EF4">
            <w:pPr>
              <w:rPr>
                <w:szCs w:val="22"/>
              </w:rPr>
            </w:pPr>
            <w:r w:rsidRPr="00FE63F5">
              <w:rPr>
                <w:szCs w:val="22"/>
              </w:rPr>
              <w:t>Dyspnoe, epistax</w:t>
            </w:r>
            <w:r>
              <w:rPr>
                <w:szCs w:val="22"/>
              </w:rPr>
              <w:t>e, p</w:t>
            </w:r>
            <w:r w:rsidRPr="00FE63F5">
              <w:rPr>
                <w:szCs w:val="22"/>
              </w:rPr>
              <w:t>neumonitida</w:t>
            </w:r>
          </w:p>
        </w:tc>
      </w:tr>
      <w:tr w:rsidR="00E46194" w:rsidRPr="00FE63F5" w14:paraId="71532FBE" w14:textId="77777777" w:rsidTr="00FC3EF4">
        <w:trPr>
          <w:cantSplit/>
          <w:trHeight w:val="1606"/>
        </w:trPr>
        <w:tc>
          <w:tcPr>
            <w:tcW w:w="1667" w:type="pct"/>
            <w:hideMark/>
          </w:tcPr>
          <w:p w14:paraId="75F359F7" w14:textId="77777777" w:rsidR="00E46194" w:rsidRPr="00FE63F5" w:rsidRDefault="00E46194" w:rsidP="00FC3EF4">
            <w:pPr>
              <w:rPr>
                <w:szCs w:val="22"/>
              </w:rPr>
            </w:pPr>
            <w:r w:rsidRPr="00FE63F5">
              <w:t>Gastrointestinální poruchy</w:t>
            </w:r>
          </w:p>
        </w:tc>
        <w:tc>
          <w:tcPr>
            <w:tcW w:w="1667" w:type="pct"/>
          </w:tcPr>
          <w:p w14:paraId="13CF5BA2" w14:textId="77777777" w:rsidR="00E46194" w:rsidRPr="00FE63F5" w:rsidRDefault="00E46194" w:rsidP="00FC3EF4">
            <w:pPr>
              <w:rPr>
                <w:b/>
                <w:szCs w:val="22"/>
              </w:rPr>
            </w:pPr>
            <w:r w:rsidRPr="00FE63F5">
              <w:rPr>
                <w:b/>
              </w:rPr>
              <w:t>Velmi časté</w:t>
            </w:r>
          </w:p>
          <w:p w14:paraId="14FB15EB" w14:textId="77777777" w:rsidR="00E46194" w:rsidRPr="00FE63F5" w:rsidRDefault="00E46194" w:rsidP="00FC3EF4">
            <w:r w:rsidRPr="00FE63F5">
              <w:t>Nauzea, zácpa, zvracení, bolest břicha, průjem, dyspepsie</w:t>
            </w:r>
          </w:p>
          <w:p w14:paraId="7F849775" w14:textId="77777777" w:rsidR="00E46194" w:rsidRPr="00FE63F5" w:rsidRDefault="00E46194" w:rsidP="00FC3EF4">
            <w:pPr>
              <w:rPr>
                <w:b/>
              </w:rPr>
            </w:pPr>
            <w:r w:rsidRPr="00FE63F5">
              <w:rPr>
                <w:b/>
              </w:rPr>
              <w:t xml:space="preserve">Časté </w:t>
            </w:r>
          </w:p>
          <w:p w14:paraId="1CB36176" w14:textId="77777777" w:rsidR="00E46194" w:rsidRPr="00FE63F5" w:rsidRDefault="00E46194" w:rsidP="00FC3EF4">
            <w:pPr>
              <w:rPr>
                <w:szCs w:val="22"/>
              </w:rPr>
            </w:pPr>
            <w:r w:rsidRPr="00FE63F5">
              <w:rPr>
                <w:szCs w:val="22"/>
              </w:rPr>
              <w:t>Sucho v ústech, břišní distenze, mukózní zánět, stomatitida</w:t>
            </w:r>
          </w:p>
        </w:tc>
        <w:tc>
          <w:tcPr>
            <w:tcW w:w="1666" w:type="pct"/>
          </w:tcPr>
          <w:p w14:paraId="28AEAC62" w14:textId="77777777" w:rsidR="00E46194" w:rsidRPr="00FE63F5" w:rsidRDefault="00E46194" w:rsidP="00FC3EF4">
            <w:pPr>
              <w:rPr>
                <w:b/>
                <w:szCs w:val="22"/>
              </w:rPr>
            </w:pPr>
            <w:r w:rsidRPr="00FE63F5">
              <w:rPr>
                <w:b/>
              </w:rPr>
              <w:t>Časté</w:t>
            </w:r>
          </w:p>
          <w:p w14:paraId="5017EE23" w14:textId="77777777" w:rsidR="00E46194" w:rsidRPr="00FE63F5" w:rsidRDefault="00E46194" w:rsidP="00FC3EF4">
            <w:r w:rsidRPr="00FE63F5">
              <w:t>Nauzea, zvracení, bolest břicha</w:t>
            </w:r>
          </w:p>
          <w:p w14:paraId="411799F1" w14:textId="77777777" w:rsidR="00E46194" w:rsidRPr="00FE63F5" w:rsidRDefault="00E46194" w:rsidP="00FC3EF4">
            <w:pPr>
              <w:rPr>
                <w:b/>
              </w:rPr>
            </w:pPr>
            <w:r w:rsidRPr="00FE63F5">
              <w:rPr>
                <w:b/>
              </w:rPr>
              <w:t>Méně časté</w:t>
            </w:r>
          </w:p>
          <w:p w14:paraId="41799B9A" w14:textId="17C65FE9" w:rsidR="00E46194" w:rsidRPr="00FE63F5" w:rsidRDefault="00E46194" w:rsidP="00274991">
            <w:pPr>
              <w:rPr>
                <w:szCs w:val="22"/>
              </w:rPr>
            </w:pPr>
            <w:r w:rsidRPr="00FE63F5">
              <w:rPr>
                <w:szCs w:val="22"/>
              </w:rPr>
              <w:t>Průjem, zácpa, mukózní zánět, stomatitida, such</w:t>
            </w:r>
            <w:r w:rsidR="00274991">
              <w:rPr>
                <w:szCs w:val="22"/>
              </w:rPr>
              <w:t>o v</w:t>
            </w:r>
            <w:r w:rsidRPr="00FE63F5">
              <w:rPr>
                <w:szCs w:val="22"/>
              </w:rPr>
              <w:t xml:space="preserve"> úst</w:t>
            </w:r>
            <w:r w:rsidR="00274991">
              <w:rPr>
                <w:szCs w:val="22"/>
              </w:rPr>
              <w:t>ech</w:t>
            </w:r>
          </w:p>
        </w:tc>
      </w:tr>
      <w:tr w:rsidR="00E46194" w:rsidRPr="00FE63F5" w14:paraId="76A9ACFF" w14:textId="77777777" w:rsidTr="00FC3EF4">
        <w:trPr>
          <w:cantSplit/>
        </w:trPr>
        <w:tc>
          <w:tcPr>
            <w:tcW w:w="1667" w:type="pct"/>
            <w:hideMark/>
          </w:tcPr>
          <w:p w14:paraId="1F5B9332" w14:textId="77777777" w:rsidR="00E46194" w:rsidRPr="00FE63F5" w:rsidRDefault="00E46194" w:rsidP="00FC3EF4">
            <w:pPr>
              <w:rPr>
                <w:szCs w:val="22"/>
              </w:rPr>
            </w:pPr>
            <w:r w:rsidRPr="00FE63F5">
              <w:t>Poruchy kůže a podkožní tkáně</w:t>
            </w:r>
          </w:p>
        </w:tc>
        <w:tc>
          <w:tcPr>
            <w:tcW w:w="1667" w:type="pct"/>
          </w:tcPr>
          <w:p w14:paraId="172AB2B8" w14:textId="77777777" w:rsidR="00E46194" w:rsidRPr="00FE63F5" w:rsidRDefault="00E46194" w:rsidP="00FC3EF4">
            <w:pPr>
              <w:rPr>
                <w:b/>
                <w:szCs w:val="22"/>
              </w:rPr>
            </w:pPr>
            <w:r w:rsidRPr="00FE63F5">
              <w:rPr>
                <w:b/>
              </w:rPr>
              <w:t>Časté</w:t>
            </w:r>
          </w:p>
          <w:p w14:paraId="5C16F03E" w14:textId="77777777" w:rsidR="00E46194" w:rsidRPr="00FE63F5" w:rsidRDefault="00E46194" w:rsidP="00FC3EF4">
            <w:pPr>
              <w:rPr>
                <w:szCs w:val="22"/>
              </w:rPr>
            </w:pPr>
            <w:r w:rsidRPr="00FE63F5">
              <w:t>Fotosenzitivita, vyrážka</w:t>
            </w:r>
          </w:p>
        </w:tc>
        <w:tc>
          <w:tcPr>
            <w:tcW w:w="1666" w:type="pct"/>
          </w:tcPr>
          <w:p w14:paraId="770B6B96" w14:textId="77777777" w:rsidR="00E46194" w:rsidRPr="00FE63F5" w:rsidRDefault="00E46194" w:rsidP="00FC3EF4">
            <w:pPr>
              <w:rPr>
                <w:b/>
                <w:szCs w:val="22"/>
              </w:rPr>
            </w:pPr>
            <w:r w:rsidRPr="00FE63F5">
              <w:rPr>
                <w:b/>
                <w:szCs w:val="22"/>
              </w:rPr>
              <w:t>Méně časté</w:t>
            </w:r>
          </w:p>
          <w:p w14:paraId="0C2B5D5F" w14:textId="77777777" w:rsidR="00E46194" w:rsidRPr="00FE63F5" w:rsidRDefault="00E46194" w:rsidP="00FC3EF4">
            <w:pPr>
              <w:rPr>
                <w:szCs w:val="22"/>
              </w:rPr>
            </w:pPr>
            <w:r w:rsidRPr="00FE63F5">
              <w:rPr>
                <w:szCs w:val="22"/>
              </w:rPr>
              <w:t>Fotosenzitivita, vyrážka</w:t>
            </w:r>
          </w:p>
        </w:tc>
      </w:tr>
      <w:tr w:rsidR="00E46194" w:rsidRPr="00FE63F5" w14:paraId="1732797F" w14:textId="77777777" w:rsidTr="00FC3EF4">
        <w:trPr>
          <w:cantSplit/>
        </w:trPr>
        <w:tc>
          <w:tcPr>
            <w:tcW w:w="1667" w:type="pct"/>
            <w:hideMark/>
          </w:tcPr>
          <w:p w14:paraId="665EA846" w14:textId="77777777" w:rsidR="00E46194" w:rsidRPr="00FE63F5" w:rsidRDefault="00E46194" w:rsidP="00FC3EF4">
            <w:pPr>
              <w:rPr>
                <w:szCs w:val="22"/>
              </w:rPr>
            </w:pPr>
            <w:r w:rsidRPr="00FE63F5">
              <w:t>Poruchy svalové a kosterní soustavy a pojivové tkáně</w:t>
            </w:r>
          </w:p>
        </w:tc>
        <w:tc>
          <w:tcPr>
            <w:tcW w:w="1667" w:type="pct"/>
          </w:tcPr>
          <w:p w14:paraId="586A6629" w14:textId="77777777" w:rsidR="00E46194" w:rsidRPr="00FE63F5" w:rsidRDefault="00E46194" w:rsidP="00FC3EF4">
            <w:pPr>
              <w:rPr>
                <w:b/>
                <w:szCs w:val="22"/>
              </w:rPr>
            </w:pPr>
            <w:r w:rsidRPr="00FE63F5">
              <w:rPr>
                <w:b/>
              </w:rPr>
              <w:t>Velmi časté</w:t>
            </w:r>
          </w:p>
          <w:p w14:paraId="04DE1FD8" w14:textId="77777777" w:rsidR="00E46194" w:rsidRPr="00FE63F5" w:rsidRDefault="00E46194" w:rsidP="00FC3EF4">
            <w:r w:rsidRPr="00FE63F5">
              <w:t>Bolest zad, artralgie</w:t>
            </w:r>
          </w:p>
          <w:p w14:paraId="587858FD" w14:textId="77777777" w:rsidR="00E46194" w:rsidRPr="00FE63F5" w:rsidRDefault="00E46194" w:rsidP="00FC3EF4">
            <w:pPr>
              <w:rPr>
                <w:b/>
              </w:rPr>
            </w:pPr>
            <w:r w:rsidRPr="00FE63F5">
              <w:rPr>
                <w:b/>
              </w:rPr>
              <w:t xml:space="preserve">Časté </w:t>
            </w:r>
          </w:p>
          <w:p w14:paraId="1BFAD29B" w14:textId="77777777" w:rsidR="00E46194" w:rsidRPr="00FE63F5" w:rsidRDefault="00E46194" w:rsidP="00FC3EF4">
            <w:pPr>
              <w:rPr>
                <w:szCs w:val="22"/>
              </w:rPr>
            </w:pPr>
            <w:r w:rsidRPr="00FE63F5">
              <w:t>Myalgie</w:t>
            </w:r>
          </w:p>
        </w:tc>
        <w:tc>
          <w:tcPr>
            <w:tcW w:w="1666" w:type="pct"/>
          </w:tcPr>
          <w:p w14:paraId="006E3EFB" w14:textId="77777777" w:rsidR="00E46194" w:rsidRPr="00FE63F5" w:rsidRDefault="00E46194" w:rsidP="00FC3EF4">
            <w:pPr>
              <w:rPr>
                <w:b/>
                <w:szCs w:val="22"/>
              </w:rPr>
            </w:pPr>
            <w:r w:rsidRPr="00FE63F5">
              <w:rPr>
                <w:b/>
                <w:szCs w:val="22"/>
              </w:rPr>
              <w:t>Méně časté</w:t>
            </w:r>
          </w:p>
          <w:p w14:paraId="2072DF47" w14:textId="77777777" w:rsidR="00E46194" w:rsidRPr="00FE63F5" w:rsidRDefault="00E46194" w:rsidP="00FC3EF4">
            <w:pPr>
              <w:rPr>
                <w:szCs w:val="22"/>
              </w:rPr>
            </w:pPr>
            <w:r w:rsidRPr="00FE63F5">
              <w:rPr>
                <w:szCs w:val="22"/>
              </w:rPr>
              <w:t>Bolest zad, artralgie, myalgie</w:t>
            </w:r>
          </w:p>
          <w:p w14:paraId="71EC7431" w14:textId="77777777" w:rsidR="00E46194" w:rsidRPr="00FE63F5" w:rsidRDefault="00E46194" w:rsidP="00FC3EF4">
            <w:pPr>
              <w:rPr>
                <w:szCs w:val="22"/>
              </w:rPr>
            </w:pPr>
          </w:p>
        </w:tc>
      </w:tr>
      <w:tr w:rsidR="00E46194" w:rsidRPr="00FE63F5" w14:paraId="14C81488" w14:textId="77777777" w:rsidTr="00FC3EF4">
        <w:trPr>
          <w:cantSplit/>
        </w:trPr>
        <w:tc>
          <w:tcPr>
            <w:tcW w:w="1667" w:type="pct"/>
            <w:hideMark/>
          </w:tcPr>
          <w:p w14:paraId="066BB869" w14:textId="77777777" w:rsidR="00E46194" w:rsidRPr="00FE63F5" w:rsidRDefault="00E46194" w:rsidP="00FC3EF4">
            <w:pPr>
              <w:rPr>
                <w:szCs w:val="22"/>
              </w:rPr>
            </w:pPr>
            <w:r w:rsidRPr="00FE63F5">
              <w:t>Celkové poruchy a reakce v místě aplikace</w:t>
            </w:r>
          </w:p>
        </w:tc>
        <w:tc>
          <w:tcPr>
            <w:tcW w:w="1667" w:type="pct"/>
          </w:tcPr>
          <w:p w14:paraId="6D8E3B41" w14:textId="77777777" w:rsidR="00E46194" w:rsidRPr="00FE63F5" w:rsidRDefault="00E46194" w:rsidP="00FC3EF4">
            <w:pPr>
              <w:rPr>
                <w:b/>
                <w:szCs w:val="22"/>
              </w:rPr>
            </w:pPr>
            <w:r w:rsidRPr="00FE63F5">
              <w:rPr>
                <w:b/>
              </w:rPr>
              <w:t>Velmi časté</w:t>
            </w:r>
          </w:p>
          <w:p w14:paraId="048425C7" w14:textId="77777777" w:rsidR="00E46194" w:rsidRPr="00FE63F5" w:rsidRDefault="00E46194" w:rsidP="00FC3EF4">
            <w:pPr>
              <w:rPr>
                <w:szCs w:val="22"/>
              </w:rPr>
            </w:pPr>
            <w:r w:rsidRPr="00FE63F5">
              <w:t>Únava, astenie</w:t>
            </w:r>
          </w:p>
          <w:p w14:paraId="5CA9EBD4" w14:textId="77777777" w:rsidR="00E46194" w:rsidRPr="00FE63F5" w:rsidRDefault="00E46194" w:rsidP="00FC3EF4">
            <w:pPr>
              <w:rPr>
                <w:b/>
                <w:szCs w:val="22"/>
              </w:rPr>
            </w:pPr>
            <w:r w:rsidRPr="00FE63F5">
              <w:rPr>
                <w:b/>
              </w:rPr>
              <w:t>Časté</w:t>
            </w:r>
          </w:p>
          <w:p w14:paraId="7DC9081E" w14:textId="77777777" w:rsidR="00E46194" w:rsidRPr="00FE63F5" w:rsidRDefault="00E46194" w:rsidP="00FC3EF4">
            <w:pPr>
              <w:rPr>
                <w:color w:val="000000"/>
                <w:szCs w:val="22"/>
              </w:rPr>
            </w:pPr>
            <w:r w:rsidRPr="00FE63F5">
              <w:rPr>
                <w:color w:val="000000"/>
              </w:rPr>
              <w:t>Periferní edém</w:t>
            </w:r>
          </w:p>
        </w:tc>
        <w:tc>
          <w:tcPr>
            <w:tcW w:w="1666" w:type="pct"/>
          </w:tcPr>
          <w:p w14:paraId="24495A84" w14:textId="77777777" w:rsidR="00E46194" w:rsidRPr="00FE63F5" w:rsidRDefault="00E46194" w:rsidP="00FC3EF4">
            <w:pPr>
              <w:rPr>
                <w:b/>
                <w:szCs w:val="22"/>
              </w:rPr>
            </w:pPr>
            <w:r w:rsidRPr="00FE63F5">
              <w:rPr>
                <w:b/>
              </w:rPr>
              <w:t>Časté</w:t>
            </w:r>
          </w:p>
          <w:p w14:paraId="2D2237EC" w14:textId="77777777" w:rsidR="00E46194" w:rsidRPr="00FE63F5" w:rsidRDefault="00E46194" w:rsidP="00FC3EF4">
            <w:pPr>
              <w:rPr>
                <w:szCs w:val="22"/>
              </w:rPr>
            </w:pPr>
            <w:r w:rsidRPr="00FE63F5">
              <w:t>Únava, astenie</w:t>
            </w:r>
          </w:p>
        </w:tc>
      </w:tr>
      <w:tr w:rsidR="00E46194" w:rsidRPr="00FE63F5" w14:paraId="5C2EE3AF" w14:textId="77777777" w:rsidTr="00FC3EF4">
        <w:trPr>
          <w:cantSplit/>
        </w:trPr>
        <w:tc>
          <w:tcPr>
            <w:tcW w:w="1667" w:type="pct"/>
            <w:hideMark/>
          </w:tcPr>
          <w:p w14:paraId="5AC856EF" w14:textId="77777777" w:rsidR="00E46194" w:rsidRPr="00FE63F5" w:rsidRDefault="00E46194" w:rsidP="00FC3EF4">
            <w:pPr>
              <w:keepNext/>
              <w:keepLines/>
              <w:rPr>
                <w:szCs w:val="22"/>
              </w:rPr>
            </w:pPr>
            <w:r w:rsidRPr="00FE63F5">
              <w:t>Vyšetření</w:t>
            </w:r>
          </w:p>
        </w:tc>
        <w:tc>
          <w:tcPr>
            <w:tcW w:w="1667" w:type="pct"/>
          </w:tcPr>
          <w:p w14:paraId="52BBEB23" w14:textId="77777777" w:rsidR="00E46194" w:rsidRPr="00FE63F5" w:rsidRDefault="00E46194" w:rsidP="00FC3EF4">
            <w:pPr>
              <w:keepNext/>
              <w:keepLines/>
              <w:rPr>
                <w:b/>
                <w:szCs w:val="22"/>
              </w:rPr>
            </w:pPr>
            <w:r w:rsidRPr="00FE63F5">
              <w:rPr>
                <w:b/>
              </w:rPr>
              <w:t>Časté</w:t>
            </w:r>
          </w:p>
          <w:p w14:paraId="0E386F2A" w14:textId="305A3F05" w:rsidR="00E46194" w:rsidRPr="00FE63F5" w:rsidRDefault="00E46194" w:rsidP="00274991">
            <w:pPr>
              <w:keepNext/>
              <w:keepLines/>
              <w:rPr>
                <w:color w:val="000000"/>
                <w:szCs w:val="22"/>
              </w:rPr>
            </w:pPr>
            <w:r w:rsidRPr="00FE63F5">
              <w:rPr>
                <w:color w:val="000000"/>
              </w:rPr>
              <w:t xml:space="preserve">Zvýšení </w:t>
            </w:r>
            <w:r>
              <w:t>gamaglutamyltransferázy</w:t>
            </w:r>
            <w:r w:rsidRPr="00FE63F5">
              <w:rPr>
                <w:color w:val="000000"/>
              </w:rPr>
              <w:t>, zvýšení AST, zvýšení kreatininu v krvi, zvýšení ALT, zvýšení alkalické fosfatázy v krvi, snížení tělesné hmotnosti</w:t>
            </w:r>
          </w:p>
        </w:tc>
        <w:tc>
          <w:tcPr>
            <w:tcW w:w="1666" w:type="pct"/>
          </w:tcPr>
          <w:p w14:paraId="260D62BF" w14:textId="77777777" w:rsidR="00E46194" w:rsidRPr="00FE63F5" w:rsidRDefault="00E46194" w:rsidP="00FC3EF4">
            <w:pPr>
              <w:keepNext/>
              <w:keepLines/>
              <w:rPr>
                <w:b/>
              </w:rPr>
            </w:pPr>
            <w:r w:rsidRPr="00FE63F5">
              <w:rPr>
                <w:b/>
              </w:rPr>
              <w:t>Časté</w:t>
            </w:r>
          </w:p>
          <w:p w14:paraId="6A91ED9C" w14:textId="11306056" w:rsidR="00E46194" w:rsidRPr="00FE63F5" w:rsidRDefault="00E46194" w:rsidP="00FC3EF4">
            <w:pPr>
              <w:keepNext/>
              <w:keepLines/>
              <w:rPr>
                <w:b/>
              </w:rPr>
            </w:pPr>
            <w:r w:rsidRPr="00FE63F5">
              <w:rPr>
                <w:bCs/>
              </w:rPr>
              <w:t xml:space="preserve">Zvýšení </w:t>
            </w:r>
            <w:r>
              <w:t>gamaglutamyltransferázy</w:t>
            </w:r>
            <w:r w:rsidRPr="00FE63F5">
              <w:rPr>
                <w:bCs/>
              </w:rPr>
              <w:t>, zvýšení ALT</w:t>
            </w:r>
          </w:p>
          <w:p w14:paraId="7B556AA9" w14:textId="77777777" w:rsidR="00E46194" w:rsidRPr="00A63704" w:rsidRDefault="00E46194" w:rsidP="00FC3EF4">
            <w:pPr>
              <w:keepNext/>
              <w:keepLines/>
              <w:rPr>
                <w:b/>
                <w:szCs w:val="22"/>
              </w:rPr>
            </w:pPr>
            <w:r w:rsidRPr="00A63704">
              <w:rPr>
                <w:b/>
              </w:rPr>
              <w:t>Méně časté</w:t>
            </w:r>
          </w:p>
          <w:p w14:paraId="16E9D24E" w14:textId="77777777" w:rsidR="00E46194" w:rsidRPr="0099236F" w:rsidRDefault="00E46194" w:rsidP="00FC3EF4">
            <w:pPr>
              <w:keepNext/>
              <w:keepLines/>
            </w:pPr>
            <w:r w:rsidRPr="00A63704">
              <w:t>Zvýšení AST,</w:t>
            </w:r>
            <w:r w:rsidRPr="0099236F">
              <w:t xml:space="preserve"> zvýšení alkalické fosfatázy v krvi</w:t>
            </w:r>
          </w:p>
          <w:p w14:paraId="2335A605" w14:textId="77777777" w:rsidR="00E46194" w:rsidRPr="003E3328" w:rsidRDefault="00E46194" w:rsidP="00FC3EF4">
            <w:pPr>
              <w:keepNext/>
              <w:keepLines/>
              <w:rPr>
                <w:color w:val="000000"/>
                <w:szCs w:val="22"/>
                <w:highlight w:val="green"/>
              </w:rPr>
            </w:pPr>
          </w:p>
        </w:tc>
      </w:tr>
    </w:tbl>
    <w:p w14:paraId="0DE19090" w14:textId="01672A47" w:rsidR="00E46194" w:rsidRPr="00FE63F5" w:rsidRDefault="00E46194" w:rsidP="00E46194">
      <w:pPr>
        <w:keepNext/>
        <w:keepLines/>
        <w:rPr>
          <w:szCs w:val="22"/>
        </w:rPr>
      </w:pPr>
      <w:r w:rsidRPr="00FE63F5">
        <w:rPr>
          <w:szCs w:val="22"/>
        </w:rPr>
        <w:t xml:space="preserve">CTCAE = </w:t>
      </w:r>
      <w:r w:rsidRPr="00FE63F5">
        <w:t>obecná terminologická kritéria pro nežádoucí účinky, verze 4.02</w:t>
      </w:r>
      <w:r w:rsidR="000A4829">
        <w:t>.</w:t>
      </w:r>
    </w:p>
    <w:p w14:paraId="21738B94" w14:textId="6DCD87E2" w:rsidR="00E46194" w:rsidRPr="00FE63F5" w:rsidRDefault="007A16DD" w:rsidP="00E46194">
      <w:pPr>
        <w:keepNext/>
        <w:keepLines/>
        <w:rPr>
          <w:szCs w:val="22"/>
        </w:rPr>
      </w:pPr>
      <w:r>
        <w:rPr>
          <w:szCs w:val="22"/>
          <w:vertAlign w:val="superscript"/>
        </w:rPr>
        <w:t>a</w:t>
      </w:r>
      <w:r w:rsidR="00E46194" w:rsidRPr="00FE63F5">
        <w:rPr>
          <w:szCs w:val="22"/>
        </w:rPr>
        <w:t xml:space="preserve"> Na základě dat z klinické studie s niraparibem. Není omezeno </w:t>
      </w:r>
      <w:r w:rsidR="00F03351">
        <w:rPr>
          <w:szCs w:val="22"/>
        </w:rPr>
        <w:t xml:space="preserve">na </w:t>
      </w:r>
      <w:r w:rsidR="00E46194" w:rsidRPr="00FE63F5">
        <w:rPr>
          <w:szCs w:val="22"/>
        </w:rPr>
        <w:t>pivotní studi</w:t>
      </w:r>
      <w:r w:rsidR="00C04712">
        <w:rPr>
          <w:szCs w:val="22"/>
        </w:rPr>
        <w:t>i</w:t>
      </w:r>
      <w:r w:rsidR="00E46194" w:rsidRPr="00FE63F5">
        <w:rPr>
          <w:szCs w:val="22"/>
        </w:rPr>
        <w:t xml:space="preserve"> </w:t>
      </w:r>
      <w:r w:rsidR="00C04712" w:rsidRPr="00FE63F5">
        <w:rPr>
          <w:szCs w:val="22"/>
        </w:rPr>
        <w:t>monoterapi</w:t>
      </w:r>
      <w:r w:rsidR="00C04712">
        <w:rPr>
          <w:szCs w:val="22"/>
        </w:rPr>
        <w:t>e</w:t>
      </w:r>
      <w:r w:rsidR="00C04712" w:rsidRPr="00FE63F5">
        <w:rPr>
          <w:szCs w:val="22"/>
        </w:rPr>
        <w:t xml:space="preserve"> </w:t>
      </w:r>
      <w:r w:rsidR="00E46194" w:rsidRPr="00FE63F5">
        <w:rPr>
          <w:szCs w:val="22"/>
        </w:rPr>
        <w:t>ENGOT-OV16.</w:t>
      </w:r>
    </w:p>
    <w:p w14:paraId="68BE6722" w14:textId="00E2DBBF" w:rsidR="00E46194" w:rsidRDefault="007A16DD" w:rsidP="00E46194">
      <w:pPr>
        <w:rPr>
          <w:szCs w:val="22"/>
        </w:rPr>
      </w:pPr>
      <w:r>
        <w:rPr>
          <w:szCs w:val="22"/>
          <w:vertAlign w:val="superscript"/>
        </w:rPr>
        <w:t xml:space="preserve">b </w:t>
      </w:r>
      <w:r w:rsidR="00E46194" w:rsidRPr="007744D7">
        <w:rPr>
          <w:szCs w:val="22"/>
        </w:rPr>
        <w:t>Zahrnuje hypersenzitivitu, přecitlivělost na léky, anafylaktoidní reakci, lékovou vyrážku, angioedém a kopřivku.</w:t>
      </w:r>
    </w:p>
    <w:p w14:paraId="6B87704C" w14:textId="46362678" w:rsidR="00E46194" w:rsidRPr="007744D7" w:rsidRDefault="007A16DD" w:rsidP="00E46194">
      <w:pPr>
        <w:rPr>
          <w:szCs w:val="22"/>
        </w:rPr>
      </w:pPr>
      <w:r>
        <w:rPr>
          <w:noProof/>
          <w:szCs w:val="22"/>
          <w:vertAlign w:val="superscript"/>
        </w:rPr>
        <w:t xml:space="preserve">c </w:t>
      </w:r>
      <w:r w:rsidR="00E46194" w:rsidRPr="001C4991">
        <w:rPr>
          <w:noProof/>
          <w:szCs w:val="22"/>
        </w:rPr>
        <w:t>Zahrnuje</w:t>
      </w:r>
      <w:r w:rsidR="00E46194">
        <w:rPr>
          <w:noProof/>
          <w:szCs w:val="22"/>
        </w:rPr>
        <w:t xml:space="preserve"> poruchu paměti a</w:t>
      </w:r>
      <w:del w:id="628" w:author="Author">
        <w:r w:rsidR="00E46194" w:rsidDel="00350410">
          <w:rPr>
            <w:noProof/>
            <w:szCs w:val="22"/>
          </w:rPr>
          <w:delText xml:space="preserve"> </w:delText>
        </w:r>
      </w:del>
      <w:ins w:id="629" w:author="Author">
        <w:r w:rsidR="00350410">
          <w:rPr>
            <w:noProof/>
            <w:szCs w:val="22"/>
          </w:rPr>
          <w:t> </w:t>
        </w:r>
      </w:ins>
      <w:r w:rsidR="00E46194">
        <w:rPr>
          <w:noProof/>
          <w:szCs w:val="22"/>
        </w:rPr>
        <w:t>poruchu soustředění.</w:t>
      </w:r>
    </w:p>
    <w:p w14:paraId="45EBF17F" w14:textId="77777777" w:rsidR="00E46194" w:rsidRPr="007744D7" w:rsidRDefault="00E46194" w:rsidP="00E46194">
      <w:pPr>
        <w:rPr>
          <w:szCs w:val="22"/>
        </w:rPr>
      </w:pPr>
    </w:p>
    <w:p w14:paraId="079C5F8B" w14:textId="77777777" w:rsidR="00E46194" w:rsidRPr="00FE63F5" w:rsidRDefault="00E46194" w:rsidP="00E46194">
      <w:pPr>
        <w:rPr>
          <w:szCs w:val="22"/>
        </w:rPr>
      </w:pPr>
      <w:r w:rsidRPr="00FE63F5">
        <w:rPr>
          <w:szCs w:val="22"/>
        </w:rPr>
        <w:lastRenderedPageBreak/>
        <w:t xml:space="preserve">Nežádoucí účinky uvedené ve skupině pacientek, kterým byla na základě jejich výchozí </w:t>
      </w:r>
      <w:r>
        <w:rPr>
          <w:szCs w:val="22"/>
        </w:rPr>
        <w:t xml:space="preserve">tělesné </w:t>
      </w:r>
      <w:r w:rsidRPr="00FE63F5">
        <w:rPr>
          <w:szCs w:val="22"/>
        </w:rPr>
        <w:t xml:space="preserve">hmotnosti nebo počtu </w:t>
      </w:r>
      <w:r>
        <w:rPr>
          <w:szCs w:val="22"/>
        </w:rPr>
        <w:t>trombocytů</w:t>
      </w:r>
      <w:r w:rsidRPr="00FE63F5">
        <w:rPr>
          <w:szCs w:val="22"/>
        </w:rPr>
        <w:t xml:space="preserve"> podávána počáteční dávka přípravku Zejula 200 mg, byly v porovnání se skupinou, které byla podávána fixní počáteční dávka 300 mg, obdobně nebo méně časté (tabulka</w:t>
      </w:r>
      <w:r>
        <w:rPr>
          <w:szCs w:val="22"/>
        </w:rPr>
        <w:t> </w:t>
      </w:r>
      <w:r w:rsidRPr="00FE63F5">
        <w:rPr>
          <w:szCs w:val="22"/>
        </w:rPr>
        <w:t>4).</w:t>
      </w:r>
    </w:p>
    <w:p w14:paraId="150A1923" w14:textId="77777777" w:rsidR="00E46194" w:rsidRPr="00FE63F5" w:rsidRDefault="00E46194" w:rsidP="00E46194">
      <w:pPr>
        <w:rPr>
          <w:szCs w:val="22"/>
        </w:rPr>
      </w:pPr>
    </w:p>
    <w:p w14:paraId="3F730BB0" w14:textId="2CA6BBAD" w:rsidR="00E46194" w:rsidRPr="00FE63F5" w:rsidRDefault="00E46194" w:rsidP="00E46194">
      <w:pPr>
        <w:rPr>
          <w:szCs w:val="22"/>
        </w:rPr>
      </w:pPr>
      <w:r w:rsidRPr="00FE63F5">
        <w:rPr>
          <w:szCs w:val="22"/>
        </w:rPr>
        <w:t>Viz níže konkrétní informace týkající se četnosti trombocytopenie, anémie a</w:t>
      </w:r>
      <w:ins w:id="630" w:author="Author">
        <w:r w:rsidR="00350410">
          <w:rPr>
            <w:szCs w:val="22"/>
          </w:rPr>
          <w:t> </w:t>
        </w:r>
      </w:ins>
      <w:del w:id="631" w:author="Author">
        <w:r w:rsidRPr="00FE63F5" w:rsidDel="00350410">
          <w:rPr>
            <w:szCs w:val="22"/>
          </w:rPr>
          <w:delText xml:space="preserve"> </w:delText>
        </w:r>
      </w:del>
      <w:r w:rsidRPr="00FE63F5">
        <w:rPr>
          <w:szCs w:val="22"/>
        </w:rPr>
        <w:t>neutropenie.</w:t>
      </w:r>
    </w:p>
    <w:p w14:paraId="3B942CB7" w14:textId="77777777" w:rsidR="00E46194" w:rsidRPr="00FE63F5" w:rsidRDefault="00E46194" w:rsidP="00E46194">
      <w:pPr>
        <w:rPr>
          <w:szCs w:val="22"/>
        </w:rPr>
      </w:pPr>
    </w:p>
    <w:p w14:paraId="3E8430C9" w14:textId="77777777" w:rsidR="00E46194" w:rsidRPr="00FE63F5" w:rsidRDefault="00E46194" w:rsidP="00E46194">
      <w:pPr>
        <w:keepNext/>
        <w:keepLines/>
        <w:rPr>
          <w:szCs w:val="22"/>
          <w:u w:val="single"/>
        </w:rPr>
      </w:pPr>
      <w:r w:rsidRPr="00FE63F5">
        <w:rPr>
          <w:u w:val="single"/>
        </w:rPr>
        <w:t>Popis vybraných nežádoucích účinků</w:t>
      </w:r>
    </w:p>
    <w:p w14:paraId="705073B8" w14:textId="77777777" w:rsidR="00E46194" w:rsidRPr="00FE63F5" w:rsidRDefault="00E46194" w:rsidP="00E46194">
      <w:pPr>
        <w:keepNext/>
        <w:keepLines/>
        <w:rPr>
          <w:szCs w:val="22"/>
        </w:rPr>
      </w:pPr>
    </w:p>
    <w:p w14:paraId="59745ED7" w14:textId="77777777" w:rsidR="00E46194" w:rsidRPr="00FE63F5" w:rsidRDefault="00E46194" w:rsidP="00E46194">
      <w:pPr>
        <w:rPr>
          <w:color w:val="000000"/>
        </w:rPr>
      </w:pPr>
      <w:r w:rsidRPr="00FE63F5">
        <w:t xml:space="preserve">Hematologické nežádoucí účinky (trombocytopenie, anémie, neutropenie) včetně klinické diagnózy a/nebo laboratorních nálezů se </w:t>
      </w:r>
      <w:r w:rsidRPr="00FE63F5">
        <w:rPr>
          <w:color w:val="000000"/>
        </w:rPr>
        <w:t>obvykle vyskytují na začátku léčby niraparibem a jejich výskyt se postupem času snižuje.</w:t>
      </w:r>
    </w:p>
    <w:p w14:paraId="606747D4" w14:textId="77777777" w:rsidR="00E46194" w:rsidRPr="00FE63F5" w:rsidRDefault="00E46194" w:rsidP="00E46194">
      <w:pPr>
        <w:rPr>
          <w:color w:val="000000"/>
        </w:rPr>
      </w:pPr>
    </w:p>
    <w:p w14:paraId="753B752A" w14:textId="506BE807" w:rsidR="00E46194" w:rsidRPr="00FE63F5" w:rsidRDefault="00E46194" w:rsidP="00E46194">
      <w:r w:rsidRPr="00FE63F5">
        <w:t>Pacientky zařazené do léčby přípravkem Zejula ve studiích NOVA a</w:t>
      </w:r>
      <w:ins w:id="632" w:author="Author">
        <w:r w:rsidR="003550F8">
          <w:t> </w:t>
        </w:r>
      </w:ins>
      <w:del w:id="633" w:author="Author">
        <w:r w:rsidRPr="00FE63F5" w:rsidDel="003550F8">
          <w:delText xml:space="preserve"> </w:delText>
        </w:r>
      </w:del>
      <w:r w:rsidRPr="00FE63F5">
        <w:t xml:space="preserve">PRIMA vykazovaly před zahájením léčby následující výchozí hematologické parametry: absolutní počet neutrofilů (ANC) ≥ 1 500 buněk/µl; </w:t>
      </w:r>
      <w:r>
        <w:t>počet trombocytů</w:t>
      </w:r>
      <w:r w:rsidRPr="00FE63F5">
        <w:t> ≥ 100 000 buněk/µl a hladina hemoglobinu ≥ 9 g/dl (NOVA) nebo ≥</w:t>
      </w:r>
      <w:r>
        <w:t> </w:t>
      </w:r>
      <w:r w:rsidRPr="00FE63F5">
        <w:t>10</w:t>
      </w:r>
      <w:r>
        <w:t> </w:t>
      </w:r>
      <w:r w:rsidRPr="00FE63F5">
        <w:t>g/dl (PRIMA). V klinickém programu byly hematologické nežádoucí účinky řešeny laboratorní</w:t>
      </w:r>
      <w:r>
        <w:t>m</w:t>
      </w:r>
      <w:r w:rsidRPr="00FE63F5">
        <w:t xml:space="preserve"> sledování</w:t>
      </w:r>
      <w:r>
        <w:t>m</w:t>
      </w:r>
      <w:r w:rsidRPr="00FE63F5">
        <w:t xml:space="preserve"> a</w:t>
      </w:r>
      <w:r w:rsidR="00130958">
        <w:t> </w:t>
      </w:r>
      <w:r w:rsidRPr="00FE63F5">
        <w:t>úprav</w:t>
      </w:r>
      <w:r>
        <w:t>ou</w:t>
      </w:r>
      <w:r w:rsidRPr="00FE63F5">
        <w:t xml:space="preserve"> dávkování (viz bod</w:t>
      </w:r>
      <w:r>
        <w:t> </w:t>
      </w:r>
      <w:r w:rsidRPr="00FE63F5">
        <w:t>4.2).</w:t>
      </w:r>
    </w:p>
    <w:p w14:paraId="050AD4B5" w14:textId="77777777" w:rsidR="00E46194" w:rsidRPr="00FE63F5" w:rsidRDefault="00E46194" w:rsidP="00E46194"/>
    <w:p w14:paraId="0B8ECE64" w14:textId="7A846024" w:rsidR="00E46194" w:rsidRPr="00FE63F5" w:rsidRDefault="00E46194" w:rsidP="00E46194">
      <w:pPr>
        <w:rPr>
          <w:rFonts w:eastAsia="SimSun"/>
          <w:szCs w:val="22"/>
        </w:rPr>
      </w:pPr>
      <w:r w:rsidRPr="00FE63F5">
        <w:t>U</w:t>
      </w:r>
      <w:r w:rsidR="00130958">
        <w:t> </w:t>
      </w:r>
      <w:r w:rsidRPr="00FE63F5">
        <w:t xml:space="preserve">pacientek, </w:t>
      </w:r>
      <w:r>
        <w:t>kterým se ve studii PRIMA podávala</w:t>
      </w:r>
      <w:r w:rsidRPr="00FE63F5">
        <w:t xml:space="preserve"> počáteční dávka přípravku Zejula na základě jejich </w:t>
      </w:r>
      <w:r>
        <w:t xml:space="preserve">výchozí tělesné </w:t>
      </w:r>
      <w:r w:rsidRPr="00FE63F5">
        <w:t xml:space="preserve">hmotnosti nebo počtu </w:t>
      </w:r>
      <w:r>
        <w:t>trombocytů</w:t>
      </w:r>
      <w:r w:rsidRPr="00FE63F5">
        <w:t xml:space="preserve">, </w:t>
      </w:r>
      <w:r>
        <w:t>se snížil výskyt</w:t>
      </w:r>
      <w:r w:rsidRPr="00FE63F5">
        <w:t xml:space="preserve"> trombocytopenie, anémie a</w:t>
      </w:r>
      <w:r w:rsidR="00130958">
        <w:t> </w:t>
      </w:r>
      <w:r w:rsidRPr="00FE63F5">
        <w:t>neutropenie stupně ≥</w:t>
      </w:r>
      <w:r>
        <w:t> </w:t>
      </w:r>
      <w:r w:rsidRPr="00FE63F5">
        <w:t xml:space="preserve">3 </w:t>
      </w:r>
      <w:r>
        <w:t>ve srovnání se skupinou pacientek</w:t>
      </w:r>
      <w:r w:rsidRPr="00AE4175">
        <w:t>, kterým se podávala fixní počáteční dávka 300</w:t>
      </w:r>
      <w:r>
        <w:t> </w:t>
      </w:r>
      <w:r w:rsidRPr="00AE4175">
        <w:t>mg</w:t>
      </w:r>
      <w:r>
        <w:t>, a</w:t>
      </w:r>
      <w:ins w:id="634" w:author="Author">
        <w:r w:rsidR="003550F8">
          <w:t> </w:t>
        </w:r>
      </w:ins>
      <w:del w:id="635" w:author="Author">
        <w:r w:rsidDel="003550F8">
          <w:delText xml:space="preserve"> </w:delText>
        </w:r>
      </w:del>
      <w:r>
        <w:t>to z 48 % na </w:t>
      </w:r>
      <w:r w:rsidRPr="00FE63F5">
        <w:t xml:space="preserve">21 %, </w:t>
      </w:r>
      <w:r>
        <w:t>z 36 % na </w:t>
      </w:r>
      <w:r w:rsidRPr="00FE63F5">
        <w:t>23 % a</w:t>
      </w:r>
      <w:ins w:id="636" w:author="Author">
        <w:r w:rsidR="003550F8">
          <w:t> </w:t>
        </w:r>
      </w:ins>
      <w:del w:id="637" w:author="Author">
        <w:r w:rsidRPr="00FE63F5" w:rsidDel="003550F8">
          <w:delText xml:space="preserve"> </w:delText>
        </w:r>
      </w:del>
      <w:r>
        <w:t>z 24 % na </w:t>
      </w:r>
      <w:r w:rsidRPr="00FE63F5">
        <w:t>15 %</w:t>
      </w:r>
      <w:r>
        <w:t xml:space="preserve"> v uvedeném pořadí</w:t>
      </w:r>
      <w:r w:rsidRPr="00FE63F5">
        <w:t>. K ukončení léčby z důvodu výskytu trombocytopenie, anémie a</w:t>
      </w:r>
      <w:ins w:id="638" w:author="Author">
        <w:r w:rsidR="003550F8">
          <w:t> </w:t>
        </w:r>
      </w:ins>
      <w:del w:id="639" w:author="Author">
        <w:r w:rsidRPr="00FE63F5" w:rsidDel="003550F8">
          <w:delText xml:space="preserve"> </w:delText>
        </w:r>
      </w:del>
      <w:r w:rsidRPr="00FE63F5">
        <w:t>neutropenie došlo u</w:t>
      </w:r>
      <w:ins w:id="640" w:author="Author">
        <w:r w:rsidR="003550F8">
          <w:t> </w:t>
        </w:r>
      </w:ins>
      <w:del w:id="641" w:author="Author">
        <w:r w:rsidRPr="00FE63F5" w:rsidDel="003550F8">
          <w:delText xml:space="preserve"> </w:delText>
        </w:r>
      </w:del>
      <w:r w:rsidRPr="00FE63F5">
        <w:t>3 %, 3 % a</w:t>
      </w:r>
      <w:ins w:id="642" w:author="Author">
        <w:r w:rsidR="003550F8">
          <w:t> </w:t>
        </w:r>
      </w:ins>
      <w:del w:id="643" w:author="Author">
        <w:r w:rsidRPr="00FE63F5" w:rsidDel="003550F8">
          <w:delText xml:space="preserve"> </w:delText>
        </w:r>
      </w:del>
      <w:r w:rsidRPr="00FE63F5">
        <w:t>2 % pacientek v uvedeném pořadí.</w:t>
      </w:r>
    </w:p>
    <w:p w14:paraId="0090935F" w14:textId="77777777" w:rsidR="00E46194" w:rsidRPr="00FE63F5" w:rsidRDefault="00E46194" w:rsidP="00E46194">
      <w:pPr>
        <w:rPr>
          <w:rFonts w:eastAsia="SimSun"/>
          <w:szCs w:val="22"/>
        </w:rPr>
      </w:pPr>
    </w:p>
    <w:p w14:paraId="45724A1A" w14:textId="77777777" w:rsidR="00E46194" w:rsidRPr="00FE63F5" w:rsidRDefault="00E46194" w:rsidP="00E46194">
      <w:pPr>
        <w:keepNext/>
        <w:keepLines/>
        <w:rPr>
          <w:rFonts w:eastAsia="SimSun"/>
          <w:i/>
          <w:szCs w:val="22"/>
        </w:rPr>
      </w:pPr>
      <w:r w:rsidRPr="00FE63F5">
        <w:rPr>
          <w:i/>
        </w:rPr>
        <w:t>Trombocytopenie</w:t>
      </w:r>
    </w:p>
    <w:p w14:paraId="4C918FD4" w14:textId="59CEAA92" w:rsidR="00E46194" w:rsidRPr="00FE63F5" w:rsidRDefault="00E46194" w:rsidP="00E46194">
      <w:pPr>
        <w:tabs>
          <w:tab w:val="left" w:pos="5103"/>
        </w:tabs>
      </w:pPr>
      <w:r w:rsidRPr="00FE63F5">
        <w:t>Ve studii PRIMA se u</w:t>
      </w:r>
      <w:ins w:id="644" w:author="Author">
        <w:r w:rsidR="003550F8">
          <w:t> </w:t>
        </w:r>
      </w:ins>
      <w:del w:id="645" w:author="Author">
        <w:r w:rsidRPr="00FE63F5" w:rsidDel="003550F8">
          <w:delText xml:space="preserve"> </w:delText>
        </w:r>
      </w:del>
      <w:r w:rsidRPr="00FE63F5">
        <w:t xml:space="preserve">39 % pacientek léčených přípravkem Zejula v porovnání s 0,4 % pacientek léčených placebem vyskytla trombocytopenie stupně </w:t>
      </w:r>
      <w:r w:rsidR="00277835" w:rsidRPr="00FE63F5">
        <w:t>3</w:t>
      </w:r>
      <w:r w:rsidR="00277835">
        <w:t xml:space="preserve"> či </w:t>
      </w:r>
      <w:r w:rsidR="00277835" w:rsidRPr="00FE63F5">
        <w:t xml:space="preserve">4 </w:t>
      </w:r>
      <w:r w:rsidRPr="00FE63F5">
        <w:t>s</w:t>
      </w:r>
      <w:r>
        <w:t> mediánem</w:t>
      </w:r>
      <w:r w:rsidRPr="00FE63F5">
        <w:t xml:space="preserve"> 22</w:t>
      </w:r>
      <w:r>
        <w:t> </w:t>
      </w:r>
      <w:r w:rsidRPr="00FE63F5">
        <w:t>dnů od první dávky do prvního nástupu (rozpětí: 15 až 335</w:t>
      </w:r>
      <w:r>
        <w:t> </w:t>
      </w:r>
      <w:r w:rsidRPr="00FE63F5">
        <w:t>dnů) a</w:t>
      </w:r>
      <w:ins w:id="646" w:author="Author">
        <w:r w:rsidR="003550F8">
          <w:t> </w:t>
        </w:r>
      </w:ins>
      <w:del w:id="647" w:author="Author">
        <w:r w:rsidRPr="00FE63F5" w:rsidDel="003550F8">
          <w:delText xml:space="preserve"> </w:delText>
        </w:r>
      </w:del>
      <w:r>
        <w:t>mediánem</w:t>
      </w:r>
      <w:r w:rsidRPr="00FE63F5">
        <w:t xml:space="preserve"> trvání 6</w:t>
      </w:r>
      <w:r>
        <w:t> </w:t>
      </w:r>
      <w:r w:rsidRPr="00FE63F5">
        <w:t>dnů (rozpětí: 1 až 374</w:t>
      </w:r>
      <w:r>
        <w:t> </w:t>
      </w:r>
      <w:r w:rsidRPr="00FE63F5">
        <w:t>dnů). V důsledku trombocytopenie došlo k ukončení léčby u</w:t>
      </w:r>
      <w:ins w:id="648" w:author="Author">
        <w:r w:rsidR="003550F8">
          <w:t> </w:t>
        </w:r>
      </w:ins>
      <w:r w:rsidRPr="00FE63F5">
        <w:t>4</w:t>
      </w:r>
      <w:r w:rsidR="00130958">
        <w:t> </w:t>
      </w:r>
      <w:del w:id="649" w:author="Author">
        <w:r w:rsidRPr="00FE63F5" w:rsidDel="00B260F3">
          <w:delText> </w:delText>
        </w:r>
      </w:del>
      <w:r w:rsidRPr="00FE63F5">
        <w:t>% pacientek</w:t>
      </w:r>
      <w:r>
        <w:t xml:space="preserve"> užívajících niraparib</w:t>
      </w:r>
      <w:r w:rsidRPr="00FE63F5">
        <w:t>.</w:t>
      </w:r>
    </w:p>
    <w:p w14:paraId="074788CB" w14:textId="77777777" w:rsidR="00E46194" w:rsidRPr="00FE63F5" w:rsidRDefault="00E46194" w:rsidP="00E46194">
      <w:pPr>
        <w:tabs>
          <w:tab w:val="left" w:pos="5103"/>
        </w:tabs>
      </w:pPr>
    </w:p>
    <w:p w14:paraId="5E577FE1" w14:textId="65488381" w:rsidR="00E46194" w:rsidRPr="00FE63F5" w:rsidRDefault="00E46194" w:rsidP="00E46194">
      <w:pPr>
        <w:tabs>
          <w:tab w:val="left" w:pos="5103"/>
        </w:tabs>
        <w:rPr>
          <w:color w:val="000000"/>
        </w:rPr>
      </w:pPr>
      <w:r w:rsidRPr="00FE63F5">
        <w:t>Ve studii NOVA se přibližně u</w:t>
      </w:r>
      <w:del w:id="650" w:author="Author">
        <w:r w:rsidRPr="00FE63F5" w:rsidDel="003550F8">
          <w:delText xml:space="preserve"> </w:delText>
        </w:r>
      </w:del>
      <w:ins w:id="651" w:author="Author">
        <w:r w:rsidR="003550F8">
          <w:t> </w:t>
        </w:r>
      </w:ins>
      <w:r w:rsidRPr="00FE63F5">
        <w:t xml:space="preserve">60 % pacientek vyskytla trombocytopenie jakéhokoli stupně a u 34 % pacientek se vyskytla trombocytopenie stupně 3 či 4. U pacientek s výchozím počtem </w:t>
      </w:r>
      <w:r>
        <w:t>trombocytů</w:t>
      </w:r>
      <w:r w:rsidRPr="00FE63F5">
        <w:t xml:space="preserve"> nižším než </w:t>
      </w:r>
      <w:r w:rsidRPr="00FE63F5">
        <w:rPr>
          <w:rFonts w:eastAsia="SimSun"/>
          <w:szCs w:val="22"/>
        </w:rPr>
        <w:t>180 × 10</w:t>
      </w:r>
      <w:r w:rsidRPr="00FE63F5">
        <w:rPr>
          <w:rFonts w:eastAsia="SimSun"/>
          <w:szCs w:val="22"/>
          <w:vertAlign w:val="superscript"/>
        </w:rPr>
        <w:t>9</w:t>
      </w:r>
      <w:r w:rsidRPr="00FE63F5">
        <w:rPr>
          <w:rFonts w:eastAsia="SimSun"/>
          <w:szCs w:val="22"/>
        </w:rPr>
        <w:t>/l došlo k trombocytopenii jakéhokoliv stupně a stupně 3 či 4 u 76 %, respektive 45 % pacientek.</w:t>
      </w:r>
      <w:r w:rsidRPr="00FE63F5">
        <w:t xml:space="preserve"> </w:t>
      </w:r>
      <w:r>
        <w:t>Medián doby</w:t>
      </w:r>
      <w:r w:rsidRPr="00FE63F5">
        <w:t xml:space="preserve"> do nástupu </w:t>
      </w:r>
      <w:r w:rsidRPr="00FE63F5">
        <w:rPr>
          <w:color w:val="000000"/>
        </w:rPr>
        <w:t xml:space="preserve">trombocytopenie </w:t>
      </w:r>
      <w:r w:rsidRPr="00FE63F5">
        <w:rPr>
          <w:rFonts w:eastAsia="SimSun"/>
          <w:szCs w:val="22"/>
        </w:rPr>
        <w:t>jakéhokoliv stupně</w:t>
      </w:r>
      <w:r w:rsidRPr="00FE63F5">
        <w:rPr>
          <w:color w:val="000000"/>
        </w:rPr>
        <w:t xml:space="preserve"> a trombocytopenie stupně </w:t>
      </w:r>
      <w:r w:rsidRPr="00FE63F5">
        <w:rPr>
          <w:rFonts w:eastAsia="SimSun"/>
          <w:szCs w:val="22"/>
        </w:rPr>
        <w:t xml:space="preserve">3 či 4 </w:t>
      </w:r>
      <w:r w:rsidRPr="00FE63F5">
        <w:rPr>
          <w:color w:val="000000"/>
        </w:rPr>
        <w:t>byl 22, respektive 23 dnů. </w:t>
      </w:r>
      <w:r>
        <w:rPr>
          <w:color w:val="000000"/>
        </w:rPr>
        <w:t>V</w:t>
      </w:r>
      <w:r w:rsidRPr="00FE63F5">
        <w:rPr>
          <w:color w:val="000000"/>
        </w:rPr>
        <w:t xml:space="preserve">ýskyt nových případů trombocytopenie po intenzivních modifikacích dávek provedených v průběhu prvních dvou měsíců léčby z cyklu 4 byl 1,2 %. </w:t>
      </w:r>
      <w:r>
        <w:rPr>
          <w:color w:val="000000"/>
        </w:rPr>
        <w:t>Medián</w:t>
      </w:r>
      <w:r w:rsidRPr="00FE63F5">
        <w:t xml:space="preserve"> trvání případů trombocytopenie </w:t>
      </w:r>
      <w:r w:rsidRPr="00FE63F5">
        <w:rPr>
          <w:rFonts w:eastAsia="SimSun"/>
          <w:szCs w:val="22"/>
        </w:rPr>
        <w:t>jakéhokoliv stupně</w:t>
      </w:r>
      <w:r w:rsidRPr="00FE63F5">
        <w:t xml:space="preserve"> byl 23 dnů a </w:t>
      </w:r>
      <w:r>
        <w:t>medián</w:t>
      </w:r>
      <w:r w:rsidRPr="00FE63F5">
        <w:t xml:space="preserve"> trvání případů trombocytopenie stupně 3 či 4 byl 10 dnů. </w:t>
      </w:r>
      <w:r w:rsidRPr="00FE63F5">
        <w:rPr>
          <w:color w:val="000000"/>
        </w:rPr>
        <w:t>Pacientky léčené přípravkem Zejula, u nichž se rozvine trombocytopenie, mohou být vystaveny vyššímu riziku krvácení</w:t>
      </w:r>
      <w:r w:rsidRPr="00FE63F5">
        <w:t xml:space="preserve">. </w:t>
      </w:r>
      <w:r w:rsidRPr="00FE63F5">
        <w:rPr>
          <w:color w:val="000000"/>
        </w:rPr>
        <w:t>V rámci klinického programu byla trombocytopenie řešena laboratorním sledováním, modifikací dávky a případně transf</w:t>
      </w:r>
      <w:r>
        <w:rPr>
          <w:color w:val="000000"/>
        </w:rPr>
        <w:t>u</w:t>
      </w:r>
      <w:r w:rsidRPr="00FE63F5">
        <w:rPr>
          <w:color w:val="000000"/>
        </w:rPr>
        <w:t xml:space="preserve">zí </w:t>
      </w:r>
      <w:r>
        <w:rPr>
          <w:color w:val="000000"/>
        </w:rPr>
        <w:t>trombocytů</w:t>
      </w:r>
      <w:r w:rsidRPr="00FE63F5">
        <w:rPr>
          <w:color w:val="000000"/>
        </w:rPr>
        <w:t xml:space="preserve"> (viz bod 4.2</w:t>
      </w:r>
      <w:r w:rsidRPr="00FE63F5">
        <w:t xml:space="preserve">). </w:t>
      </w:r>
      <w:r w:rsidRPr="00FE63F5">
        <w:rPr>
          <w:color w:val="000000"/>
        </w:rPr>
        <w:t xml:space="preserve">K ukončení léčby z důvodu příhod trombocytopenie (trombocytopenie a snížený počet </w:t>
      </w:r>
      <w:r>
        <w:rPr>
          <w:color w:val="000000"/>
        </w:rPr>
        <w:t>trombocytů</w:t>
      </w:r>
      <w:r w:rsidRPr="00FE63F5">
        <w:rPr>
          <w:color w:val="000000"/>
        </w:rPr>
        <w:t>) došlo u přibližně 3 % pacientek.</w:t>
      </w:r>
    </w:p>
    <w:p w14:paraId="5DD1B40D" w14:textId="77777777" w:rsidR="00E46194" w:rsidRPr="00FE63F5" w:rsidRDefault="00E46194" w:rsidP="00E46194">
      <w:pPr>
        <w:tabs>
          <w:tab w:val="left" w:pos="5103"/>
        </w:tabs>
        <w:rPr>
          <w:color w:val="000000"/>
        </w:rPr>
      </w:pPr>
    </w:p>
    <w:p w14:paraId="50F54458" w14:textId="445AD732" w:rsidR="00E46194" w:rsidRPr="00FE63F5" w:rsidRDefault="00E46194" w:rsidP="00E46194">
      <w:pPr>
        <w:tabs>
          <w:tab w:val="left" w:pos="5103"/>
        </w:tabs>
        <w:rPr>
          <w:szCs w:val="22"/>
        </w:rPr>
      </w:pPr>
      <w:r w:rsidRPr="00FE63F5">
        <w:rPr>
          <w:szCs w:val="22"/>
        </w:rPr>
        <w:t>Ve studii NOVA došlo u</w:t>
      </w:r>
      <w:ins w:id="652" w:author="Author">
        <w:r w:rsidR="003550F8">
          <w:rPr>
            <w:szCs w:val="22"/>
          </w:rPr>
          <w:t> </w:t>
        </w:r>
      </w:ins>
      <w:del w:id="653" w:author="Author">
        <w:r w:rsidRPr="00FE63F5" w:rsidDel="003550F8">
          <w:rPr>
            <w:szCs w:val="22"/>
          </w:rPr>
          <w:delText xml:space="preserve"> </w:delText>
        </w:r>
      </w:del>
      <w:r w:rsidR="007A16DD">
        <w:rPr>
          <w:szCs w:val="22"/>
        </w:rPr>
        <w:t>13%</w:t>
      </w:r>
      <w:r w:rsidRPr="00FE63F5">
        <w:rPr>
          <w:szCs w:val="22"/>
        </w:rPr>
        <w:t xml:space="preserve"> (</w:t>
      </w:r>
      <w:r w:rsidR="007A16DD" w:rsidRPr="00FE63F5">
        <w:rPr>
          <w:szCs w:val="22"/>
        </w:rPr>
        <w:t>48</w:t>
      </w:r>
      <w:r w:rsidR="007A16DD">
        <w:rPr>
          <w:szCs w:val="22"/>
        </w:rPr>
        <w:t>/</w:t>
      </w:r>
      <w:r w:rsidR="007A16DD" w:rsidRPr="00FE63F5">
        <w:rPr>
          <w:szCs w:val="22"/>
        </w:rPr>
        <w:t>367</w:t>
      </w:r>
      <w:r w:rsidRPr="00FE63F5">
        <w:rPr>
          <w:szCs w:val="22"/>
        </w:rPr>
        <w:t xml:space="preserve">) pacientek ke krvácení se souběžnou trombocytopenií; všechny </w:t>
      </w:r>
      <w:r>
        <w:rPr>
          <w:szCs w:val="22"/>
        </w:rPr>
        <w:t>případy</w:t>
      </w:r>
      <w:r w:rsidRPr="00FE63F5">
        <w:rPr>
          <w:szCs w:val="22"/>
        </w:rPr>
        <w:t xml:space="preserve"> krvácení souběžné s trombocytopenií byly co do závažnosti stupně</w:t>
      </w:r>
      <w:r>
        <w:rPr>
          <w:szCs w:val="22"/>
        </w:rPr>
        <w:t> </w:t>
      </w:r>
      <w:r w:rsidRPr="00FE63F5">
        <w:rPr>
          <w:szCs w:val="22"/>
        </w:rPr>
        <w:t xml:space="preserve">1 nebo 2 </w:t>
      </w:r>
      <w:r>
        <w:rPr>
          <w:szCs w:val="22"/>
        </w:rPr>
        <w:t>kromě</w:t>
      </w:r>
      <w:r w:rsidRPr="00FE63F5">
        <w:rPr>
          <w:szCs w:val="22"/>
        </w:rPr>
        <w:t xml:space="preserve"> jedné epizody petechie stupně 3 a</w:t>
      </w:r>
      <w:r w:rsidR="00130958">
        <w:rPr>
          <w:szCs w:val="22"/>
        </w:rPr>
        <w:t> </w:t>
      </w:r>
      <w:r w:rsidRPr="00FE63F5">
        <w:rPr>
          <w:szCs w:val="22"/>
        </w:rPr>
        <w:t>hematomu pozorovan</w:t>
      </w:r>
      <w:r>
        <w:rPr>
          <w:szCs w:val="22"/>
        </w:rPr>
        <w:t>ého</w:t>
      </w:r>
      <w:r w:rsidRPr="00FE63F5">
        <w:rPr>
          <w:szCs w:val="22"/>
        </w:rPr>
        <w:t xml:space="preserve"> souběžně se závažn</w:t>
      </w:r>
      <w:r w:rsidR="00DA7189">
        <w:rPr>
          <w:szCs w:val="22"/>
        </w:rPr>
        <w:t>ým</w:t>
      </w:r>
      <w:r w:rsidRPr="00FE63F5">
        <w:rPr>
          <w:szCs w:val="22"/>
        </w:rPr>
        <w:t xml:space="preserve"> nežádoucí</w:t>
      </w:r>
      <w:r w:rsidR="00DA7189">
        <w:rPr>
          <w:szCs w:val="22"/>
        </w:rPr>
        <w:t>m</w:t>
      </w:r>
      <w:r w:rsidRPr="00FE63F5">
        <w:rPr>
          <w:szCs w:val="22"/>
        </w:rPr>
        <w:t xml:space="preserve"> </w:t>
      </w:r>
      <w:r w:rsidR="00DA7189">
        <w:rPr>
          <w:szCs w:val="22"/>
        </w:rPr>
        <w:t>účinkem</w:t>
      </w:r>
      <w:r w:rsidRPr="00FE63F5">
        <w:rPr>
          <w:szCs w:val="22"/>
        </w:rPr>
        <w:t xml:space="preserve"> pancytopenie. Trombocytopenie se častěji vyskytovala u</w:t>
      </w:r>
      <w:r w:rsidR="00130958">
        <w:rPr>
          <w:szCs w:val="22"/>
        </w:rPr>
        <w:t> </w:t>
      </w:r>
      <w:r w:rsidRPr="00FE63F5">
        <w:rPr>
          <w:szCs w:val="22"/>
        </w:rPr>
        <w:t xml:space="preserve">pacientek, jejichž výchozí počet </w:t>
      </w:r>
      <w:r>
        <w:rPr>
          <w:color w:val="000000"/>
        </w:rPr>
        <w:t>trombocytů</w:t>
      </w:r>
      <w:r w:rsidRPr="00FE63F5">
        <w:rPr>
          <w:szCs w:val="22"/>
        </w:rPr>
        <w:t xml:space="preserve"> byl nižší než </w:t>
      </w:r>
      <w:r w:rsidRPr="00FE63F5">
        <w:rPr>
          <w:rFonts w:eastAsia="SimSun"/>
          <w:szCs w:val="22"/>
        </w:rPr>
        <w:t>180 × 10</w:t>
      </w:r>
      <w:r w:rsidRPr="00FE63F5">
        <w:rPr>
          <w:rFonts w:eastAsia="SimSun"/>
          <w:szCs w:val="22"/>
          <w:vertAlign w:val="superscript"/>
        </w:rPr>
        <w:t>9</w:t>
      </w:r>
      <w:r w:rsidRPr="00FE63F5">
        <w:rPr>
          <w:rFonts w:eastAsia="SimSun"/>
          <w:szCs w:val="22"/>
        </w:rPr>
        <w:t xml:space="preserve">/l. Přibližně 76 % pacientek s nižším výchozím počtem </w:t>
      </w:r>
      <w:r>
        <w:rPr>
          <w:color w:val="000000"/>
        </w:rPr>
        <w:t>trombocytů</w:t>
      </w:r>
      <w:r w:rsidRPr="00FE63F5" w:rsidDel="002D18CB">
        <w:rPr>
          <w:rFonts w:eastAsia="SimSun"/>
          <w:szCs w:val="22"/>
        </w:rPr>
        <w:t xml:space="preserve"> </w:t>
      </w:r>
      <w:r w:rsidRPr="00FE63F5">
        <w:rPr>
          <w:rFonts w:eastAsia="SimSun"/>
          <w:szCs w:val="22"/>
        </w:rPr>
        <w:t>(&lt; 180 × 10</w:t>
      </w:r>
      <w:r w:rsidRPr="00FE63F5">
        <w:rPr>
          <w:rFonts w:eastAsia="SimSun"/>
          <w:szCs w:val="22"/>
          <w:vertAlign w:val="superscript"/>
        </w:rPr>
        <w:t>9</w:t>
      </w:r>
      <w:r w:rsidRPr="00FE63F5">
        <w:rPr>
          <w:rFonts w:eastAsia="SimSun"/>
          <w:szCs w:val="22"/>
        </w:rPr>
        <w:t>/l), které užívaly přípravek Zejula, mělo trombocytopenii jakéhokoli stupně a 45 % pacientek mělo trombocytopenii stupně 3/4. Pancytopenie byla pozorována u</w:t>
      </w:r>
      <w:r>
        <w:rPr>
          <w:rFonts w:eastAsia="SimSun"/>
          <w:szCs w:val="22"/>
        </w:rPr>
        <w:t> </w:t>
      </w:r>
      <w:r w:rsidRPr="00FE63F5">
        <w:rPr>
          <w:rFonts w:eastAsia="SimSun"/>
          <w:szCs w:val="22"/>
        </w:rPr>
        <w:t>&lt;</w:t>
      </w:r>
      <w:r>
        <w:rPr>
          <w:rFonts w:eastAsia="SimSun"/>
          <w:szCs w:val="22"/>
        </w:rPr>
        <w:t> </w:t>
      </w:r>
      <w:r w:rsidRPr="00FE63F5">
        <w:rPr>
          <w:rFonts w:eastAsia="SimSun"/>
          <w:szCs w:val="22"/>
        </w:rPr>
        <w:t>1 % pacientek užívajících niraparib.</w:t>
      </w:r>
    </w:p>
    <w:p w14:paraId="6C4BB3D7" w14:textId="77777777" w:rsidR="00E46194" w:rsidRPr="00FE63F5" w:rsidRDefault="00E46194" w:rsidP="00E46194">
      <w:pPr>
        <w:rPr>
          <w:szCs w:val="22"/>
        </w:rPr>
      </w:pPr>
    </w:p>
    <w:p w14:paraId="2F3F3113" w14:textId="77777777" w:rsidR="00E46194" w:rsidRPr="00FE63F5" w:rsidRDefault="00E46194" w:rsidP="00E46194">
      <w:pPr>
        <w:keepNext/>
        <w:keepLines/>
        <w:rPr>
          <w:i/>
          <w:color w:val="000000"/>
          <w:szCs w:val="22"/>
        </w:rPr>
      </w:pPr>
      <w:r w:rsidRPr="00FE63F5">
        <w:rPr>
          <w:i/>
          <w:color w:val="000000"/>
        </w:rPr>
        <w:t>Anémie</w:t>
      </w:r>
    </w:p>
    <w:p w14:paraId="264A6405" w14:textId="7AB701B2" w:rsidR="00E46194" w:rsidRPr="00FE63F5" w:rsidRDefault="00E46194" w:rsidP="00E46194">
      <w:pPr>
        <w:rPr>
          <w:color w:val="000000"/>
        </w:rPr>
      </w:pPr>
      <w:r w:rsidRPr="00FE63F5">
        <w:t>Ve studii PRIMA se u</w:t>
      </w:r>
      <w:r w:rsidR="00130958">
        <w:t> </w:t>
      </w:r>
      <w:r w:rsidRPr="00FE63F5">
        <w:t xml:space="preserve">31 % pacientek léčených přípravkem Zejula v porovnání s 2 % pacientek léčených placebem vyskytla anémie stupně </w:t>
      </w:r>
      <w:r w:rsidR="00277835" w:rsidRPr="00FE63F5">
        <w:t>3</w:t>
      </w:r>
      <w:r w:rsidR="00277835">
        <w:t xml:space="preserve"> či</w:t>
      </w:r>
      <w:r w:rsidR="00277835" w:rsidRPr="00FE63F5">
        <w:t xml:space="preserve"> </w:t>
      </w:r>
      <w:r w:rsidRPr="00FE63F5">
        <w:t>s</w:t>
      </w:r>
      <w:r>
        <w:t> mediánem</w:t>
      </w:r>
      <w:r w:rsidRPr="00FE63F5">
        <w:t xml:space="preserve"> 80</w:t>
      </w:r>
      <w:r>
        <w:t> </w:t>
      </w:r>
      <w:r w:rsidRPr="00FE63F5">
        <w:t xml:space="preserve">dnů od první dávky do prvního </w:t>
      </w:r>
      <w:r w:rsidRPr="00FE63F5">
        <w:lastRenderedPageBreak/>
        <w:t>nástupu (rozpětí: 15 až 533</w:t>
      </w:r>
      <w:r>
        <w:t> </w:t>
      </w:r>
      <w:r w:rsidRPr="00FE63F5">
        <w:t>dnů) a</w:t>
      </w:r>
      <w:r w:rsidR="00130958">
        <w:t> </w:t>
      </w:r>
      <w:r>
        <w:t>mediánem</w:t>
      </w:r>
      <w:r w:rsidRPr="00FE63F5">
        <w:t xml:space="preserve"> trvání 7</w:t>
      </w:r>
      <w:r>
        <w:t> </w:t>
      </w:r>
      <w:r w:rsidRPr="00FE63F5">
        <w:t>dnů (rozpětí: 1 až 119</w:t>
      </w:r>
      <w:r>
        <w:t> </w:t>
      </w:r>
      <w:r w:rsidRPr="00FE63F5">
        <w:t>dnů). V důsledku anémie došlo k ukončení léčby u</w:t>
      </w:r>
      <w:r w:rsidR="00130958">
        <w:t> </w:t>
      </w:r>
      <w:r w:rsidRPr="00FE63F5">
        <w:t>2 % pacientek</w:t>
      </w:r>
      <w:r w:rsidRPr="00DA225F">
        <w:t xml:space="preserve"> </w:t>
      </w:r>
      <w:r>
        <w:t>užívajících niraparib</w:t>
      </w:r>
      <w:r w:rsidRPr="00FE63F5">
        <w:t>.</w:t>
      </w:r>
    </w:p>
    <w:p w14:paraId="0EEBDD8D" w14:textId="77777777" w:rsidR="00E46194" w:rsidRPr="00FE63F5" w:rsidRDefault="00E46194" w:rsidP="00E46194">
      <w:pPr>
        <w:rPr>
          <w:color w:val="000000"/>
        </w:rPr>
      </w:pPr>
    </w:p>
    <w:p w14:paraId="099F1383" w14:textId="164E1A1D" w:rsidR="00E46194" w:rsidRPr="00FE63F5" w:rsidRDefault="00E46194" w:rsidP="00E46194">
      <w:pPr>
        <w:rPr>
          <w:color w:val="000000"/>
          <w:szCs w:val="22"/>
        </w:rPr>
      </w:pPr>
      <w:r w:rsidRPr="00FE63F5">
        <w:rPr>
          <w:color w:val="000000"/>
        </w:rPr>
        <w:t xml:space="preserve">Ve studii NOVA se přibližně u 50 % pacientek vyskytla anémie jakéhokoli stupně a u 25 % se vyskytla anémie stupně 3 či 4. </w:t>
      </w:r>
      <w:r>
        <w:rPr>
          <w:color w:val="000000"/>
        </w:rPr>
        <w:t>Medián</w:t>
      </w:r>
      <w:r w:rsidRPr="00FE63F5">
        <w:rPr>
          <w:color w:val="000000"/>
        </w:rPr>
        <w:t xml:space="preserve"> dob</w:t>
      </w:r>
      <w:r>
        <w:rPr>
          <w:color w:val="000000"/>
        </w:rPr>
        <w:t>y</w:t>
      </w:r>
      <w:r w:rsidRPr="00FE63F5">
        <w:rPr>
          <w:color w:val="000000"/>
        </w:rPr>
        <w:t xml:space="preserve"> do nástupu anémie </w:t>
      </w:r>
      <w:r w:rsidRPr="00FE63F5">
        <w:rPr>
          <w:rFonts w:eastAsia="SimSun"/>
          <w:szCs w:val="22"/>
        </w:rPr>
        <w:t>jakéhokoliv stupně</w:t>
      </w:r>
      <w:r w:rsidRPr="00FE63F5">
        <w:rPr>
          <w:color w:val="000000"/>
        </w:rPr>
        <w:t xml:space="preserve"> byl 42 dnů a v případech anémie stupně 3 či 4 to bylo 85 dnů. </w:t>
      </w:r>
      <w:r>
        <w:rPr>
          <w:color w:val="000000"/>
        </w:rPr>
        <w:t>Medián</w:t>
      </w:r>
      <w:r w:rsidRPr="00FE63F5">
        <w:rPr>
          <w:color w:val="000000"/>
        </w:rPr>
        <w:t xml:space="preserve"> trvání anémie </w:t>
      </w:r>
      <w:r w:rsidRPr="00FE63F5">
        <w:rPr>
          <w:rFonts w:eastAsia="SimSun"/>
          <w:szCs w:val="22"/>
        </w:rPr>
        <w:t>jakéhokoliv stupně</w:t>
      </w:r>
      <w:r w:rsidRPr="00FE63F5">
        <w:rPr>
          <w:color w:val="000000"/>
        </w:rPr>
        <w:t xml:space="preserve"> byl 63 dnů a v případech anémie stupně 3 či 4 to bylo 8 dnů. V průběhu léčby přípravkem Zejula může přetrvávat anémie jakéhokoli stupně. V rámci klinického programu byla anémie řešena laboratorním sledováním, modifikací dávky (viz bod 4.2) a případně transfúzemi </w:t>
      </w:r>
      <w:r w:rsidR="00B60C3C">
        <w:rPr>
          <w:color w:val="000000"/>
        </w:rPr>
        <w:t>e</w:t>
      </w:r>
      <w:r w:rsidR="00533FD3">
        <w:rPr>
          <w:color w:val="000000"/>
        </w:rPr>
        <w:t>r</w:t>
      </w:r>
      <w:r w:rsidR="00B60C3C">
        <w:rPr>
          <w:color w:val="000000"/>
        </w:rPr>
        <w:t>ytrocytů</w:t>
      </w:r>
      <w:r w:rsidRPr="00FE63F5">
        <w:t xml:space="preserve">. </w:t>
      </w:r>
      <w:r w:rsidRPr="00FE63F5">
        <w:rPr>
          <w:color w:val="000000"/>
        </w:rPr>
        <w:t>K ukončení léčby z důvodu anémie došlo u 1 % pacientek.</w:t>
      </w:r>
    </w:p>
    <w:p w14:paraId="36BC3F4A" w14:textId="77777777" w:rsidR="00E46194" w:rsidRPr="00FE63F5" w:rsidRDefault="00E46194" w:rsidP="00E46194">
      <w:pPr>
        <w:rPr>
          <w:i/>
        </w:rPr>
      </w:pPr>
    </w:p>
    <w:p w14:paraId="6ED4C449" w14:textId="77777777" w:rsidR="00E46194" w:rsidRPr="00FE63F5" w:rsidRDefault="00E46194" w:rsidP="00E46194">
      <w:pPr>
        <w:keepNext/>
        <w:keepLines/>
        <w:rPr>
          <w:i/>
          <w:szCs w:val="22"/>
        </w:rPr>
      </w:pPr>
      <w:r w:rsidRPr="00FE63F5">
        <w:rPr>
          <w:i/>
        </w:rPr>
        <w:t>Neutropenie</w:t>
      </w:r>
    </w:p>
    <w:p w14:paraId="737B0C84" w14:textId="4E784971" w:rsidR="00E46194" w:rsidRPr="00FE63F5" w:rsidRDefault="00E46194" w:rsidP="00E46194">
      <w:r w:rsidRPr="00FE63F5">
        <w:t>Ve studii PRIMA se u</w:t>
      </w:r>
      <w:ins w:id="654" w:author="Author">
        <w:r w:rsidR="003550F8">
          <w:t> </w:t>
        </w:r>
      </w:ins>
      <w:del w:id="655" w:author="Author">
        <w:r w:rsidRPr="00FE63F5" w:rsidDel="003550F8">
          <w:delText xml:space="preserve"> </w:delText>
        </w:r>
      </w:del>
      <w:r w:rsidRPr="00FE63F5">
        <w:t xml:space="preserve">21 % pacientek léčených přípravkem Zejula v porovnání s 1 % pacientek léčených placebem vyskytla neutropenie stupně </w:t>
      </w:r>
      <w:r w:rsidR="00277835" w:rsidRPr="00FE63F5">
        <w:t>3</w:t>
      </w:r>
      <w:r w:rsidR="00277835">
        <w:t xml:space="preserve"> či </w:t>
      </w:r>
      <w:r w:rsidR="00277835" w:rsidRPr="00FE63F5">
        <w:t xml:space="preserve">4 </w:t>
      </w:r>
      <w:r w:rsidRPr="00FE63F5">
        <w:t>s</w:t>
      </w:r>
      <w:r>
        <w:t> mediánem</w:t>
      </w:r>
      <w:r w:rsidRPr="00FE63F5">
        <w:t xml:space="preserve"> </w:t>
      </w:r>
      <w:r>
        <w:t xml:space="preserve">29 dnů </w:t>
      </w:r>
      <w:r w:rsidRPr="00FE63F5">
        <w:t>od první dávky do prvního nástupu (rozpětí: 15 až 421</w:t>
      </w:r>
      <w:r>
        <w:t> </w:t>
      </w:r>
      <w:r w:rsidRPr="00FE63F5">
        <w:t>dnů) a</w:t>
      </w:r>
      <w:del w:id="656" w:author="Author">
        <w:r w:rsidRPr="00FE63F5" w:rsidDel="003550F8">
          <w:delText xml:space="preserve"> </w:delText>
        </w:r>
      </w:del>
      <w:ins w:id="657" w:author="Author">
        <w:r w:rsidR="003550F8">
          <w:t> </w:t>
        </w:r>
      </w:ins>
      <w:r>
        <w:t>mediánem</w:t>
      </w:r>
      <w:r w:rsidRPr="00FE63F5">
        <w:t xml:space="preserve"> trvání 8</w:t>
      </w:r>
      <w:r>
        <w:t> </w:t>
      </w:r>
      <w:r w:rsidRPr="00FE63F5">
        <w:t>dnů (rozpětí: 1 až 42</w:t>
      </w:r>
      <w:r>
        <w:t> </w:t>
      </w:r>
      <w:r w:rsidRPr="00FE63F5">
        <w:t>dnů). V důsledku neutropenie došlo k ukončení léčby u</w:t>
      </w:r>
      <w:del w:id="658" w:author="Author">
        <w:r w:rsidRPr="00FE63F5" w:rsidDel="003550F8">
          <w:delText xml:space="preserve"> </w:delText>
        </w:r>
      </w:del>
      <w:ins w:id="659" w:author="Author">
        <w:r w:rsidR="003550F8">
          <w:t> </w:t>
        </w:r>
      </w:ins>
      <w:r w:rsidRPr="00FE63F5">
        <w:t>2 % pacientek</w:t>
      </w:r>
      <w:r w:rsidRPr="00DA225F">
        <w:t xml:space="preserve"> </w:t>
      </w:r>
      <w:r>
        <w:t>užívajících niraparib</w:t>
      </w:r>
      <w:r w:rsidRPr="00FE63F5">
        <w:t>.</w:t>
      </w:r>
    </w:p>
    <w:p w14:paraId="529C28A6" w14:textId="77777777" w:rsidR="00E46194" w:rsidRPr="00FE63F5" w:rsidRDefault="00E46194" w:rsidP="00E46194"/>
    <w:p w14:paraId="4BD05C85" w14:textId="3884A40E" w:rsidR="00E46194" w:rsidRPr="00FE63F5" w:rsidRDefault="00E46194" w:rsidP="00E46194">
      <w:pPr>
        <w:rPr>
          <w:szCs w:val="22"/>
        </w:rPr>
      </w:pPr>
      <w:r w:rsidRPr="00FE63F5">
        <w:t>Ve studii NOVA se přibližně u</w:t>
      </w:r>
      <w:ins w:id="660" w:author="Author">
        <w:r w:rsidR="003550F8">
          <w:t> </w:t>
        </w:r>
      </w:ins>
      <w:del w:id="661" w:author="Author">
        <w:r w:rsidRPr="00FE63F5" w:rsidDel="003550F8">
          <w:delText xml:space="preserve"> </w:delText>
        </w:r>
      </w:del>
      <w:r w:rsidRPr="00FE63F5">
        <w:t xml:space="preserve">30 % pacientek vyskytla neutropenie jakéhokoli stupně a u 20 % pacientek se vyskytla neutropenie stupně 3 či 4. </w:t>
      </w:r>
      <w:r>
        <w:t>Medián</w:t>
      </w:r>
      <w:r w:rsidRPr="00FE63F5">
        <w:t xml:space="preserve"> dob</w:t>
      </w:r>
      <w:r>
        <w:t>y</w:t>
      </w:r>
      <w:r w:rsidRPr="00FE63F5">
        <w:t xml:space="preserve"> do nástupu neutropenie </w:t>
      </w:r>
      <w:r w:rsidRPr="00FE63F5">
        <w:rPr>
          <w:rFonts w:eastAsia="SimSun"/>
          <w:szCs w:val="22"/>
        </w:rPr>
        <w:t>jakéhokoliv stupně</w:t>
      </w:r>
      <w:r w:rsidRPr="00FE63F5">
        <w:t xml:space="preserve"> byl 27 dnů a 29 dnů v případech neutropenie stupně 3 či 4. </w:t>
      </w:r>
      <w:r>
        <w:t>Medián</w:t>
      </w:r>
      <w:r w:rsidRPr="00FE63F5">
        <w:t xml:space="preserve"> trvání neutropenie </w:t>
      </w:r>
      <w:r w:rsidRPr="00FE63F5">
        <w:rPr>
          <w:rFonts w:eastAsia="SimSun"/>
          <w:szCs w:val="22"/>
        </w:rPr>
        <w:t>jakéhokoliv stupně</w:t>
      </w:r>
      <w:r w:rsidRPr="00FE63F5">
        <w:t xml:space="preserve"> byl 26 dnů a 13 dnů v případech neutropenie stupně 3 či 4. Kromě toho přibližně 6 % pacientek léčených niraparibem byl podáván faktor stimulující granulocytární kolonie (G-CSF) jako souběžná léčba neutropenie. </w:t>
      </w:r>
      <w:r w:rsidRPr="00FE63F5">
        <w:rPr>
          <w:color w:val="000000"/>
        </w:rPr>
        <w:t>K ukončení léčby z důvodu neutropenie došlo u</w:t>
      </w:r>
      <w:ins w:id="662" w:author="Author">
        <w:r w:rsidR="003550F8">
          <w:rPr>
            <w:color w:val="000000"/>
          </w:rPr>
          <w:t> </w:t>
        </w:r>
      </w:ins>
      <w:del w:id="663" w:author="Author">
        <w:r w:rsidRPr="00FE63F5" w:rsidDel="003550F8">
          <w:rPr>
            <w:color w:val="000000"/>
          </w:rPr>
          <w:delText xml:space="preserve"> </w:delText>
        </w:r>
      </w:del>
      <w:r w:rsidRPr="00FE63F5">
        <w:rPr>
          <w:color w:val="000000"/>
        </w:rPr>
        <w:t>2 % pacientek.</w:t>
      </w:r>
    </w:p>
    <w:p w14:paraId="1FC3DD89" w14:textId="77777777" w:rsidR="00277835" w:rsidRDefault="00277835" w:rsidP="00277835">
      <w:pPr>
        <w:rPr>
          <w:szCs w:val="22"/>
        </w:rPr>
      </w:pPr>
    </w:p>
    <w:p w14:paraId="38169C5F" w14:textId="77777777" w:rsidR="00277835" w:rsidRPr="00A74943" w:rsidRDefault="00277835" w:rsidP="00277835">
      <w:pPr>
        <w:keepNext/>
        <w:keepLines/>
        <w:rPr>
          <w:i/>
          <w:iCs/>
        </w:rPr>
      </w:pPr>
      <w:r w:rsidRPr="00A74943">
        <w:rPr>
          <w:i/>
          <w:iCs/>
        </w:rPr>
        <w:t>Myelodysplastický syndrom / akutní myeloidní leukémie</w:t>
      </w:r>
    </w:p>
    <w:p w14:paraId="5679CCEA" w14:textId="20243A0E" w:rsidR="00277835" w:rsidRDefault="00277835" w:rsidP="00277835">
      <w:pPr>
        <w:rPr>
          <w:szCs w:val="22"/>
        </w:rPr>
      </w:pPr>
      <w:r>
        <w:rPr>
          <w:szCs w:val="22"/>
        </w:rPr>
        <w:t>V klinických studiích se MDS/AML vyskytly u</w:t>
      </w:r>
      <w:del w:id="664" w:author="Author">
        <w:r w:rsidDel="003550F8">
          <w:rPr>
            <w:szCs w:val="22"/>
          </w:rPr>
          <w:delText xml:space="preserve"> </w:delText>
        </w:r>
      </w:del>
      <w:ins w:id="665" w:author="Author">
        <w:r w:rsidR="003550F8">
          <w:rPr>
            <w:szCs w:val="22"/>
          </w:rPr>
          <w:t> </w:t>
        </w:r>
      </w:ins>
      <w:r>
        <w:rPr>
          <w:szCs w:val="22"/>
        </w:rPr>
        <w:t xml:space="preserve">1 % pacientek léčených </w:t>
      </w:r>
      <w:r w:rsidR="00056366">
        <w:rPr>
          <w:szCs w:val="22"/>
        </w:rPr>
        <w:t>přípravkem Zejula</w:t>
      </w:r>
      <w:r>
        <w:rPr>
          <w:szCs w:val="22"/>
        </w:rPr>
        <w:t xml:space="preserve">, z toho u 41 % případů s fatálními důsledky. Incidence byla po </w:t>
      </w:r>
      <w:r w:rsidR="00056366">
        <w:rPr>
          <w:szCs w:val="22"/>
        </w:rPr>
        <w:t>7</w:t>
      </w:r>
      <w:r>
        <w:rPr>
          <w:szCs w:val="22"/>
        </w:rPr>
        <w:t>5 </w:t>
      </w:r>
      <w:r w:rsidR="00056366">
        <w:rPr>
          <w:szCs w:val="22"/>
        </w:rPr>
        <w:t>měsících</w:t>
      </w:r>
      <w:r>
        <w:rPr>
          <w:szCs w:val="22"/>
        </w:rPr>
        <w:t xml:space="preserve"> sledování přežití vyšší u pacientek s mutací g</w:t>
      </w:r>
      <w:r w:rsidRPr="006246B4">
        <w:rPr>
          <w:i/>
          <w:iCs/>
          <w:szCs w:val="22"/>
        </w:rPr>
        <w:t>BRCA</w:t>
      </w:r>
      <w:r>
        <w:rPr>
          <w:szCs w:val="22"/>
        </w:rPr>
        <w:t xml:space="preserve"> s </w:t>
      </w:r>
      <w:r w:rsidRPr="0084582F">
        <w:rPr>
          <w:szCs w:val="22"/>
        </w:rPr>
        <w:t>relabující</w:t>
      </w:r>
      <w:r>
        <w:rPr>
          <w:szCs w:val="22"/>
        </w:rPr>
        <w:t>m</w:t>
      </w:r>
      <w:r w:rsidRPr="0084582F">
        <w:rPr>
          <w:szCs w:val="22"/>
        </w:rPr>
        <w:t xml:space="preserve"> karcinom</w:t>
      </w:r>
      <w:r>
        <w:rPr>
          <w:szCs w:val="22"/>
        </w:rPr>
        <w:t>em</w:t>
      </w:r>
      <w:r w:rsidRPr="0084582F">
        <w:rPr>
          <w:szCs w:val="22"/>
        </w:rPr>
        <w:t xml:space="preserve"> vaječník</w:t>
      </w:r>
      <w:r>
        <w:rPr>
          <w:szCs w:val="22"/>
        </w:rPr>
        <w:t xml:space="preserve">ů, které dříve byly léčeny 2 nebo více liniemi chemoterapie založené na platině. Všechny pacientky měly </w:t>
      </w:r>
      <w:r w:rsidRPr="003A59AF">
        <w:rPr>
          <w:szCs w:val="22"/>
        </w:rPr>
        <w:t>potenciálně přispívající faktor</w:t>
      </w:r>
      <w:r>
        <w:rPr>
          <w:szCs w:val="22"/>
        </w:rPr>
        <w:t>y k rozvoji MDS/AML, vzhledem k tomu, že předtím dostávaly chemoterapii založenou na platině. Mnoho z nich také bylo léčeno dalšími látkami poškozujícími DNA a</w:t>
      </w:r>
      <w:ins w:id="666" w:author="Author">
        <w:r w:rsidR="003550F8">
          <w:rPr>
            <w:szCs w:val="22"/>
          </w:rPr>
          <w:t> </w:t>
        </w:r>
      </w:ins>
      <w:del w:id="667" w:author="Author">
        <w:r w:rsidDel="003550F8">
          <w:rPr>
            <w:szCs w:val="22"/>
          </w:rPr>
          <w:delText xml:space="preserve"> </w:delText>
        </w:r>
      </w:del>
      <w:r>
        <w:rPr>
          <w:szCs w:val="22"/>
        </w:rPr>
        <w:t>radioterapií. Většina hlášení pocházela od nositelek mutace g</w:t>
      </w:r>
      <w:r w:rsidRPr="006246B4">
        <w:rPr>
          <w:i/>
          <w:iCs/>
          <w:szCs w:val="22"/>
        </w:rPr>
        <w:t>BRCA</w:t>
      </w:r>
      <w:r>
        <w:rPr>
          <w:szCs w:val="22"/>
        </w:rPr>
        <w:t>. Některé pacientk</w:t>
      </w:r>
      <w:r w:rsidR="000A4829">
        <w:rPr>
          <w:szCs w:val="22"/>
        </w:rPr>
        <w:t>y</w:t>
      </w:r>
      <w:r>
        <w:rPr>
          <w:szCs w:val="22"/>
        </w:rPr>
        <w:t xml:space="preserve"> měly v anamnéze už dříve prodělanou rakovinu nebo supresi kostní dřeně.</w:t>
      </w:r>
    </w:p>
    <w:p w14:paraId="19B71623" w14:textId="77777777" w:rsidR="00277835" w:rsidRDefault="00277835" w:rsidP="00277835">
      <w:pPr>
        <w:rPr>
          <w:szCs w:val="22"/>
        </w:rPr>
      </w:pPr>
    </w:p>
    <w:p w14:paraId="1FD8EA20" w14:textId="0DD137D5" w:rsidR="00277835" w:rsidRDefault="00277835" w:rsidP="00277835">
      <w:pPr>
        <w:rPr>
          <w:szCs w:val="22"/>
        </w:rPr>
      </w:pPr>
      <w:r>
        <w:rPr>
          <w:szCs w:val="22"/>
        </w:rPr>
        <w:t xml:space="preserve">Ve studii PRIMA </w:t>
      </w:r>
      <w:r w:rsidR="006812B3">
        <w:rPr>
          <w:szCs w:val="22"/>
        </w:rPr>
        <w:t>při délce následného sledování 74</w:t>
      </w:r>
      <w:ins w:id="668" w:author="Author">
        <w:r w:rsidR="00B260F3">
          <w:rPr>
            <w:szCs w:val="22"/>
          </w:rPr>
          <w:t> </w:t>
        </w:r>
      </w:ins>
      <w:del w:id="669" w:author="Author">
        <w:r w:rsidR="006812B3" w:rsidDel="00B260F3">
          <w:rPr>
            <w:szCs w:val="22"/>
          </w:rPr>
          <w:delText xml:space="preserve"> </w:delText>
        </w:r>
      </w:del>
      <w:r w:rsidR="006812B3">
        <w:rPr>
          <w:szCs w:val="22"/>
        </w:rPr>
        <w:t xml:space="preserve">měsíců </w:t>
      </w:r>
      <w:r>
        <w:rPr>
          <w:szCs w:val="22"/>
        </w:rPr>
        <w:t xml:space="preserve">byla incidence MDS/AML </w:t>
      </w:r>
      <w:r w:rsidR="00F92529">
        <w:rPr>
          <w:szCs w:val="22"/>
        </w:rPr>
        <w:t>2,3</w:t>
      </w:r>
      <w:r>
        <w:rPr>
          <w:szCs w:val="22"/>
        </w:rPr>
        <w:t> % u</w:t>
      </w:r>
      <w:r w:rsidR="00130958">
        <w:rPr>
          <w:szCs w:val="22"/>
        </w:rPr>
        <w:t> </w:t>
      </w:r>
      <w:r>
        <w:rPr>
          <w:szCs w:val="22"/>
        </w:rPr>
        <w:t xml:space="preserve">pacientek léčených </w:t>
      </w:r>
      <w:r w:rsidR="00056366">
        <w:rPr>
          <w:szCs w:val="22"/>
        </w:rPr>
        <w:t xml:space="preserve">přípravkem Zejula </w:t>
      </w:r>
      <w:r>
        <w:rPr>
          <w:szCs w:val="22"/>
        </w:rPr>
        <w:t>a</w:t>
      </w:r>
      <w:ins w:id="670" w:author="Author">
        <w:r w:rsidR="003550F8">
          <w:rPr>
            <w:szCs w:val="22"/>
          </w:rPr>
          <w:t> </w:t>
        </w:r>
      </w:ins>
      <w:del w:id="671" w:author="Author">
        <w:r w:rsidDel="003550F8">
          <w:rPr>
            <w:szCs w:val="22"/>
          </w:rPr>
          <w:delText xml:space="preserve"> </w:delText>
        </w:r>
      </w:del>
      <w:r w:rsidR="00F92529">
        <w:rPr>
          <w:szCs w:val="22"/>
        </w:rPr>
        <w:t>1,6</w:t>
      </w:r>
      <w:r>
        <w:rPr>
          <w:szCs w:val="22"/>
        </w:rPr>
        <w:t> % u pacientek dostávajících placebo.</w:t>
      </w:r>
    </w:p>
    <w:p w14:paraId="5F9A83F2" w14:textId="77777777" w:rsidR="00277835" w:rsidRDefault="00277835" w:rsidP="00277835">
      <w:pPr>
        <w:rPr>
          <w:szCs w:val="22"/>
        </w:rPr>
      </w:pPr>
    </w:p>
    <w:p w14:paraId="45C4CF34" w14:textId="0A751894" w:rsidR="00277835" w:rsidRDefault="00277835" w:rsidP="00277835">
      <w:pPr>
        <w:rPr>
          <w:szCs w:val="22"/>
        </w:rPr>
      </w:pPr>
      <w:r>
        <w:rPr>
          <w:szCs w:val="22"/>
        </w:rPr>
        <w:t>Ve studii NOVA u</w:t>
      </w:r>
      <w:del w:id="672" w:author="Author">
        <w:r w:rsidDel="003550F8">
          <w:rPr>
            <w:szCs w:val="22"/>
          </w:rPr>
          <w:delText xml:space="preserve"> </w:delText>
        </w:r>
      </w:del>
      <w:ins w:id="673" w:author="Author">
        <w:r w:rsidR="003550F8">
          <w:rPr>
            <w:szCs w:val="22"/>
          </w:rPr>
          <w:t> </w:t>
        </w:r>
      </w:ins>
      <w:r>
        <w:rPr>
          <w:szCs w:val="22"/>
        </w:rPr>
        <w:t>pacientek s </w:t>
      </w:r>
      <w:r w:rsidRPr="0084582F">
        <w:rPr>
          <w:szCs w:val="22"/>
        </w:rPr>
        <w:t>relabující</w:t>
      </w:r>
      <w:r>
        <w:rPr>
          <w:szCs w:val="22"/>
        </w:rPr>
        <w:t>m</w:t>
      </w:r>
      <w:r w:rsidRPr="0084582F">
        <w:rPr>
          <w:szCs w:val="22"/>
        </w:rPr>
        <w:t xml:space="preserve"> karcinom</w:t>
      </w:r>
      <w:r>
        <w:rPr>
          <w:szCs w:val="22"/>
        </w:rPr>
        <w:t>em</w:t>
      </w:r>
      <w:r w:rsidRPr="0084582F">
        <w:rPr>
          <w:szCs w:val="22"/>
        </w:rPr>
        <w:t xml:space="preserve"> vaječník</w:t>
      </w:r>
      <w:r>
        <w:rPr>
          <w:szCs w:val="22"/>
        </w:rPr>
        <w:t xml:space="preserve">ů, které dříve byly léčeny nejméně dvěma liniemi chemoterapie založené na platině, byla celková incidence MDS/AML po </w:t>
      </w:r>
      <w:r w:rsidR="00056366">
        <w:rPr>
          <w:szCs w:val="22"/>
        </w:rPr>
        <w:t>7</w:t>
      </w:r>
      <w:r>
        <w:rPr>
          <w:szCs w:val="22"/>
        </w:rPr>
        <w:t>5 </w:t>
      </w:r>
      <w:r w:rsidR="00056366">
        <w:rPr>
          <w:szCs w:val="22"/>
        </w:rPr>
        <w:t>měsících</w:t>
      </w:r>
      <w:r>
        <w:rPr>
          <w:szCs w:val="22"/>
        </w:rPr>
        <w:t xml:space="preserve"> sledování 3,</w:t>
      </w:r>
      <w:r w:rsidR="00056366">
        <w:rPr>
          <w:szCs w:val="22"/>
        </w:rPr>
        <w:t>8</w:t>
      </w:r>
      <w:r>
        <w:rPr>
          <w:szCs w:val="22"/>
        </w:rPr>
        <w:t xml:space="preserve"> % u pacientek léčených </w:t>
      </w:r>
      <w:r w:rsidR="00331A2D">
        <w:rPr>
          <w:szCs w:val="22"/>
        </w:rPr>
        <w:t xml:space="preserve">přípravkem Zejula </w:t>
      </w:r>
      <w:r>
        <w:rPr>
          <w:szCs w:val="22"/>
        </w:rPr>
        <w:t>a</w:t>
      </w:r>
      <w:del w:id="674" w:author="Author">
        <w:r w:rsidDel="003550F8">
          <w:rPr>
            <w:szCs w:val="22"/>
          </w:rPr>
          <w:delText xml:space="preserve"> </w:delText>
        </w:r>
      </w:del>
      <w:ins w:id="675" w:author="Author">
        <w:r w:rsidR="003550F8">
          <w:rPr>
            <w:szCs w:val="22"/>
          </w:rPr>
          <w:t> </w:t>
        </w:r>
      </w:ins>
      <w:r>
        <w:rPr>
          <w:szCs w:val="22"/>
        </w:rPr>
        <w:t>1,7 % u pacientek dostávajících placebo. V kohortách g</w:t>
      </w:r>
      <w:r w:rsidRPr="006246B4">
        <w:rPr>
          <w:i/>
          <w:iCs/>
          <w:szCs w:val="22"/>
        </w:rPr>
        <w:t>BRCA</w:t>
      </w:r>
      <w:r w:rsidR="00772D74" w:rsidRPr="00772D74">
        <w:rPr>
          <w:szCs w:val="22"/>
        </w:rPr>
        <w:t>mut</w:t>
      </w:r>
      <w:r>
        <w:rPr>
          <w:szCs w:val="22"/>
        </w:rPr>
        <w:t xml:space="preserve"> a</w:t>
      </w:r>
      <w:ins w:id="676" w:author="Author">
        <w:r w:rsidR="003550F8">
          <w:rPr>
            <w:szCs w:val="22"/>
          </w:rPr>
          <w:t> </w:t>
        </w:r>
      </w:ins>
      <w:del w:id="677" w:author="Author">
        <w:r w:rsidDel="003550F8">
          <w:rPr>
            <w:szCs w:val="22"/>
          </w:rPr>
          <w:delText xml:space="preserve"> </w:delText>
        </w:r>
      </w:del>
      <w:r>
        <w:rPr>
          <w:szCs w:val="22"/>
        </w:rPr>
        <w:t>non-g</w:t>
      </w:r>
      <w:r w:rsidRPr="006246B4">
        <w:rPr>
          <w:i/>
          <w:iCs/>
          <w:szCs w:val="22"/>
        </w:rPr>
        <w:t>BRCA</w:t>
      </w:r>
      <w:r w:rsidR="00772D74" w:rsidRPr="00772D74">
        <w:rPr>
          <w:szCs w:val="22"/>
        </w:rPr>
        <w:t>mut</w:t>
      </w:r>
      <w:r>
        <w:rPr>
          <w:szCs w:val="22"/>
        </w:rPr>
        <w:t xml:space="preserve"> byla incidence MDS/AML </w:t>
      </w:r>
      <w:r w:rsidR="00331A2D">
        <w:rPr>
          <w:szCs w:val="22"/>
        </w:rPr>
        <w:t>7,4</w:t>
      </w:r>
      <w:r>
        <w:rPr>
          <w:szCs w:val="22"/>
        </w:rPr>
        <w:t> % a</w:t>
      </w:r>
      <w:ins w:id="678" w:author="Author">
        <w:r w:rsidR="003550F8">
          <w:rPr>
            <w:szCs w:val="22"/>
          </w:rPr>
          <w:t> </w:t>
        </w:r>
      </w:ins>
      <w:del w:id="679" w:author="Author">
        <w:r w:rsidDel="003550F8">
          <w:rPr>
            <w:szCs w:val="22"/>
          </w:rPr>
          <w:delText xml:space="preserve"> </w:delText>
        </w:r>
      </w:del>
      <w:r>
        <w:rPr>
          <w:szCs w:val="22"/>
        </w:rPr>
        <w:t xml:space="preserve">1,7 % u pacientek léčených </w:t>
      </w:r>
      <w:r w:rsidR="00331A2D">
        <w:rPr>
          <w:szCs w:val="22"/>
        </w:rPr>
        <w:t xml:space="preserve">přípravkem Zejula </w:t>
      </w:r>
      <w:r>
        <w:rPr>
          <w:szCs w:val="22"/>
        </w:rPr>
        <w:t>a</w:t>
      </w:r>
      <w:ins w:id="680" w:author="Author">
        <w:r w:rsidR="003550F8">
          <w:rPr>
            <w:szCs w:val="22"/>
          </w:rPr>
          <w:t> </w:t>
        </w:r>
      </w:ins>
      <w:del w:id="681" w:author="Author">
        <w:r w:rsidDel="003550F8">
          <w:rPr>
            <w:szCs w:val="22"/>
          </w:rPr>
          <w:delText xml:space="preserve"> </w:delText>
        </w:r>
      </w:del>
      <w:r>
        <w:rPr>
          <w:szCs w:val="22"/>
        </w:rPr>
        <w:t>3,1 % a</w:t>
      </w:r>
      <w:del w:id="682" w:author="Author">
        <w:r w:rsidDel="003550F8">
          <w:rPr>
            <w:szCs w:val="22"/>
          </w:rPr>
          <w:delText xml:space="preserve"> </w:delText>
        </w:r>
      </w:del>
      <w:ins w:id="683" w:author="Author">
        <w:r w:rsidR="003550F8">
          <w:rPr>
            <w:szCs w:val="22"/>
          </w:rPr>
          <w:t> </w:t>
        </w:r>
      </w:ins>
      <w:r>
        <w:rPr>
          <w:szCs w:val="22"/>
        </w:rPr>
        <w:t>0,9 % u pacientek dostávajících placebo.</w:t>
      </w:r>
    </w:p>
    <w:p w14:paraId="137A2998" w14:textId="77777777" w:rsidR="00E46194" w:rsidRPr="00FE63F5" w:rsidRDefault="00E46194" w:rsidP="00E46194">
      <w:pPr>
        <w:rPr>
          <w:szCs w:val="22"/>
        </w:rPr>
      </w:pPr>
    </w:p>
    <w:p w14:paraId="509A6670" w14:textId="77777777" w:rsidR="00E46194" w:rsidRPr="00FE63F5" w:rsidRDefault="00E46194" w:rsidP="00E46194">
      <w:pPr>
        <w:keepNext/>
        <w:keepLines/>
        <w:rPr>
          <w:i/>
          <w:szCs w:val="22"/>
        </w:rPr>
      </w:pPr>
      <w:r w:rsidRPr="00FE63F5">
        <w:rPr>
          <w:i/>
        </w:rPr>
        <w:t>Hypertenze</w:t>
      </w:r>
    </w:p>
    <w:p w14:paraId="4E58B5B2" w14:textId="1543ADF4" w:rsidR="00E46194" w:rsidRPr="00FE63F5" w:rsidRDefault="00E46194" w:rsidP="00E46194">
      <w:r w:rsidRPr="00FE63F5">
        <w:t>Ve studii PRIMA se u</w:t>
      </w:r>
      <w:ins w:id="684" w:author="Author">
        <w:r w:rsidR="003550F8">
          <w:t> </w:t>
        </w:r>
      </w:ins>
      <w:del w:id="685" w:author="Author">
        <w:r w:rsidRPr="00FE63F5" w:rsidDel="003550F8">
          <w:delText xml:space="preserve"> </w:delText>
        </w:r>
      </w:del>
      <w:r w:rsidRPr="00FE63F5">
        <w:t xml:space="preserve">6 % pacientek léčených přípravkem Zejula v porovnání s 1 % pacientek léčených placebem vyskytla hypertenze stupně </w:t>
      </w:r>
      <w:r w:rsidR="00277835" w:rsidRPr="00FE63F5">
        <w:t>3</w:t>
      </w:r>
      <w:r w:rsidR="00277835">
        <w:t xml:space="preserve"> či </w:t>
      </w:r>
      <w:r w:rsidR="00277835" w:rsidRPr="00FE63F5">
        <w:t xml:space="preserve">4 </w:t>
      </w:r>
      <w:r w:rsidRPr="00FE63F5">
        <w:t>s</w:t>
      </w:r>
      <w:r>
        <w:t> mediánem</w:t>
      </w:r>
      <w:r w:rsidRPr="00FE63F5">
        <w:t xml:space="preserve"> </w:t>
      </w:r>
      <w:r>
        <w:t xml:space="preserve">50 dnů </w:t>
      </w:r>
      <w:r w:rsidRPr="00FE63F5">
        <w:t>od první dávky do prvního nástupu (rozpětí: 1 až 589</w:t>
      </w:r>
      <w:r>
        <w:t> </w:t>
      </w:r>
      <w:r w:rsidRPr="00FE63F5">
        <w:t>dnů) a</w:t>
      </w:r>
      <w:ins w:id="686" w:author="Author">
        <w:r w:rsidR="003550F8">
          <w:t> </w:t>
        </w:r>
      </w:ins>
      <w:del w:id="687" w:author="Author">
        <w:r w:rsidRPr="00FE63F5" w:rsidDel="003550F8">
          <w:delText xml:space="preserve"> </w:delText>
        </w:r>
      </w:del>
      <w:r>
        <w:t>mediánem</w:t>
      </w:r>
      <w:r w:rsidRPr="00FE63F5">
        <w:t xml:space="preserve"> trvání 12</w:t>
      </w:r>
      <w:r>
        <w:t> </w:t>
      </w:r>
      <w:r w:rsidRPr="00FE63F5">
        <w:t>dnů (rozpětí: 1 až 61</w:t>
      </w:r>
      <w:r>
        <w:t> </w:t>
      </w:r>
      <w:r w:rsidRPr="00FE63F5">
        <w:t xml:space="preserve">dnů). </w:t>
      </w:r>
      <w:r w:rsidR="00F92529" w:rsidRPr="005A44AD">
        <w:t>Žádn</w:t>
      </w:r>
      <w:r w:rsidR="00F92529">
        <w:t>á</w:t>
      </w:r>
      <w:r w:rsidR="00F92529" w:rsidRPr="005A44AD">
        <w:t xml:space="preserve"> pacient</w:t>
      </w:r>
      <w:r w:rsidR="00F92529">
        <w:t>ka</w:t>
      </w:r>
      <w:r w:rsidR="00F92529" w:rsidRPr="005A44AD">
        <w:t xml:space="preserve"> nepřerušil</w:t>
      </w:r>
      <w:r w:rsidR="00F92529">
        <w:t>a</w:t>
      </w:r>
      <w:r w:rsidR="00F92529" w:rsidRPr="005A44AD">
        <w:t xml:space="preserve"> léčbu přípravkem Zejula </w:t>
      </w:r>
      <w:r w:rsidR="004705EA">
        <w:t>z</w:t>
      </w:r>
      <w:ins w:id="688" w:author="Author">
        <w:r w:rsidR="003550F8">
          <w:t> </w:t>
        </w:r>
      </w:ins>
      <w:del w:id="689" w:author="Author">
        <w:r w:rsidR="004705EA" w:rsidDel="003550F8">
          <w:delText xml:space="preserve"> </w:delText>
        </w:r>
      </w:del>
      <w:r w:rsidR="004705EA">
        <w:t>důvodu</w:t>
      </w:r>
      <w:r w:rsidR="00F92529" w:rsidRPr="005A44AD">
        <w:t xml:space="preserve"> hypertenz</w:t>
      </w:r>
      <w:r w:rsidR="004705EA">
        <w:t>e</w:t>
      </w:r>
      <w:r w:rsidR="00F92529" w:rsidRPr="005A44AD">
        <w:t>.</w:t>
      </w:r>
    </w:p>
    <w:p w14:paraId="3C3F53CB" w14:textId="77777777" w:rsidR="00E46194" w:rsidRPr="00FE63F5" w:rsidRDefault="00E46194" w:rsidP="00E46194"/>
    <w:p w14:paraId="647E5C53" w14:textId="77777777" w:rsidR="00E46194" w:rsidRPr="00FE63F5" w:rsidRDefault="00E46194" w:rsidP="00E46194">
      <w:pPr>
        <w:rPr>
          <w:color w:val="000000"/>
          <w:szCs w:val="22"/>
        </w:rPr>
      </w:pPr>
      <w:r w:rsidRPr="00FE63F5">
        <w:t>Ve studii NOVA se hypertenze jakéhokoli stupně vyskytla u 19,3 % pacientek léčených přípravkem Zejula. Hypertenze stupně 3 či 4 se vyskytla u 8,2 % pacientek. H</w:t>
      </w:r>
      <w:r w:rsidRPr="00FE63F5">
        <w:rPr>
          <w:color w:val="000000"/>
        </w:rPr>
        <w:t>ypertenze byla bez problémů korigována podáváním antihypertenziv. K ukončení léčby z důvodu hypertenze došlo u &lt; 1 % pacientek.</w:t>
      </w:r>
    </w:p>
    <w:p w14:paraId="5EA8C43A" w14:textId="77777777" w:rsidR="00E46194" w:rsidRPr="00FE63F5" w:rsidRDefault="00E46194" w:rsidP="00E46194">
      <w:pPr>
        <w:rPr>
          <w:szCs w:val="22"/>
        </w:rPr>
      </w:pPr>
    </w:p>
    <w:p w14:paraId="0B7CCA60" w14:textId="77777777" w:rsidR="00E46194" w:rsidRDefault="00E46194" w:rsidP="00E46194">
      <w:pPr>
        <w:keepNext/>
        <w:keepLines/>
        <w:rPr>
          <w:u w:val="single"/>
        </w:rPr>
      </w:pPr>
      <w:r w:rsidRPr="00FE63F5">
        <w:rPr>
          <w:u w:val="single"/>
        </w:rPr>
        <w:t>Pediatrická populace</w:t>
      </w:r>
    </w:p>
    <w:p w14:paraId="0253E829" w14:textId="77777777" w:rsidR="00126CD6" w:rsidRPr="00FE63F5" w:rsidRDefault="00126CD6" w:rsidP="00E46194">
      <w:pPr>
        <w:keepNext/>
        <w:keepLines/>
        <w:rPr>
          <w:szCs w:val="22"/>
          <w:u w:val="single"/>
        </w:rPr>
      </w:pPr>
    </w:p>
    <w:p w14:paraId="4D6C8E87" w14:textId="77777777" w:rsidR="00E46194" w:rsidRPr="00FE63F5" w:rsidRDefault="00E46194" w:rsidP="00E46194">
      <w:pPr>
        <w:rPr>
          <w:szCs w:val="22"/>
        </w:rPr>
      </w:pPr>
      <w:r w:rsidRPr="00FE63F5">
        <w:t>Nebyly provedeny žádné studie u pediatrických pacientů.</w:t>
      </w:r>
    </w:p>
    <w:p w14:paraId="58A4C016" w14:textId="77777777" w:rsidR="00E46194" w:rsidRPr="00FE63F5" w:rsidRDefault="00E46194" w:rsidP="00E46194">
      <w:pPr>
        <w:rPr>
          <w:szCs w:val="22"/>
        </w:rPr>
      </w:pPr>
    </w:p>
    <w:p w14:paraId="4369ED2D" w14:textId="77777777" w:rsidR="00E46194" w:rsidRDefault="00E46194" w:rsidP="00E46194">
      <w:pPr>
        <w:keepNext/>
        <w:keepLines/>
        <w:rPr>
          <w:u w:val="single"/>
        </w:rPr>
      </w:pPr>
      <w:r w:rsidRPr="00FE63F5">
        <w:rPr>
          <w:u w:val="single"/>
        </w:rPr>
        <w:t>Hlášení podezření na nežádoucí účinky</w:t>
      </w:r>
    </w:p>
    <w:p w14:paraId="17A17857" w14:textId="77777777" w:rsidR="00126CD6" w:rsidRPr="00FE63F5" w:rsidRDefault="00126CD6" w:rsidP="00E46194">
      <w:pPr>
        <w:keepNext/>
        <w:keepLines/>
        <w:rPr>
          <w:szCs w:val="22"/>
          <w:u w:val="single"/>
        </w:rPr>
      </w:pPr>
    </w:p>
    <w:p w14:paraId="51BCA160" w14:textId="77777777" w:rsidR="00E46194" w:rsidRPr="00FE63F5" w:rsidRDefault="00E46194" w:rsidP="00E46194">
      <w:pPr>
        <w:autoSpaceDE w:val="0"/>
        <w:autoSpaceDN w:val="0"/>
        <w:adjustRightInd w:val="0"/>
        <w:rPr>
          <w:szCs w:val="22"/>
        </w:rPr>
      </w:pPr>
      <w:r w:rsidRPr="00FE63F5">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sidRPr="00FE63F5">
        <w:rPr>
          <w:highlight w:val="lightGray"/>
        </w:rPr>
        <w:t>národního systému hlášení nežádoucích účinků uvedeného v </w:t>
      </w:r>
      <w:hyperlink r:id="rId17" w:history="1">
        <w:r w:rsidRPr="00FE63F5">
          <w:rPr>
            <w:color w:val="0000FF"/>
            <w:highlight w:val="lightGray"/>
            <w:u w:val="single"/>
          </w:rPr>
          <w:t>Dodatku V</w:t>
        </w:r>
      </w:hyperlink>
      <w:r w:rsidRPr="00FE63F5">
        <w:t>.</w:t>
      </w:r>
    </w:p>
    <w:p w14:paraId="4C87CB66" w14:textId="77777777" w:rsidR="00E46194" w:rsidRPr="00A63704" w:rsidRDefault="00E46194" w:rsidP="00E46194">
      <w:pPr>
        <w:rPr>
          <w:szCs w:val="22"/>
        </w:rPr>
      </w:pPr>
    </w:p>
    <w:p w14:paraId="1092D4A2" w14:textId="77777777" w:rsidR="00E46194" w:rsidRPr="00A63704" w:rsidRDefault="00E46194" w:rsidP="00E46194">
      <w:pPr>
        <w:keepNext/>
        <w:keepLines/>
        <w:ind w:left="567" w:hanging="567"/>
        <w:rPr>
          <w:szCs w:val="22"/>
        </w:rPr>
      </w:pPr>
      <w:r w:rsidRPr="00A63704">
        <w:rPr>
          <w:b/>
        </w:rPr>
        <w:t>4.9</w:t>
      </w:r>
      <w:r w:rsidRPr="00A63704">
        <w:rPr>
          <w:b/>
        </w:rPr>
        <w:tab/>
        <w:t>Předávkování</w:t>
      </w:r>
    </w:p>
    <w:p w14:paraId="6BF416C0" w14:textId="77777777" w:rsidR="00E46194" w:rsidRPr="00A52457" w:rsidRDefault="00E46194" w:rsidP="00E46194">
      <w:pPr>
        <w:keepNext/>
        <w:keepLines/>
        <w:rPr>
          <w:szCs w:val="22"/>
        </w:rPr>
      </w:pPr>
    </w:p>
    <w:p w14:paraId="0E19C408" w14:textId="0A93AA61" w:rsidR="00E46194" w:rsidRPr="00FE63F5" w:rsidRDefault="00E46194" w:rsidP="00E46194">
      <w:pPr>
        <w:rPr>
          <w:i/>
          <w:szCs w:val="22"/>
        </w:rPr>
      </w:pPr>
      <w:r w:rsidRPr="00A52457">
        <w:t>Neexistuje specifická léčba při předávkování přípravkem Zejula a</w:t>
      </w:r>
      <w:r w:rsidRPr="003E3328">
        <w:t xml:space="preserve"> příznaky předávkování nejsou stanoveny. Lékaři </w:t>
      </w:r>
      <w:r w:rsidR="00B60C3C">
        <w:t>mají</w:t>
      </w:r>
      <w:r w:rsidRPr="003E3328">
        <w:t xml:space="preserve"> v</w:t>
      </w:r>
      <w:r w:rsidRPr="00FE63F5">
        <w:t> případě předávkování dodržovat obecná podpůrná opatření a poskytnout symptomatickou léčbu.</w:t>
      </w:r>
    </w:p>
    <w:p w14:paraId="0D821930" w14:textId="77777777" w:rsidR="00E46194" w:rsidRPr="00FE63F5" w:rsidRDefault="00E46194" w:rsidP="00E46194">
      <w:pPr>
        <w:rPr>
          <w:szCs w:val="22"/>
        </w:rPr>
      </w:pPr>
    </w:p>
    <w:p w14:paraId="530CF557" w14:textId="77777777" w:rsidR="00E46194" w:rsidRPr="00FE63F5" w:rsidRDefault="00E46194" w:rsidP="00E46194">
      <w:pPr>
        <w:rPr>
          <w:szCs w:val="22"/>
        </w:rPr>
      </w:pPr>
    </w:p>
    <w:p w14:paraId="332CFF92" w14:textId="77777777" w:rsidR="00E46194" w:rsidRPr="00FE63F5" w:rsidRDefault="00E46194" w:rsidP="00E46194">
      <w:pPr>
        <w:keepNext/>
        <w:keepLines/>
        <w:ind w:left="567" w:hanging="567"/>
        <w:rPr>
          <w:szCs w:val="22"/>
        </w:rPr>
      </w:pPr>
      <w:r w:rsidRPr="00FE63F5">
        <w:rPr>
          <w:b/>
        </w:rPr>
        <w:t>5.</w:t>
      </w:r>
      <w:r w:rsidRPr="00FE63F5">
        <w:rPr>
          <w:b/>
        </w:rPr>
        <w:tab/>
        <w:t>FARMAKOLOGICKÉ VLASTNOSTI</w:t>
      </w:r>
    </w:p>
    <w:p w14:paraId="60554C45" w14:textId="77777777" w:rsidR="00E46194" w:rsidRPr="00FE63F5" w:rsidRDefault="00E46194" w:rsidP="00E46194">
      <w:pPr>
        <w:keepNext/>
        <w:keepLines/>
        <w:rPr>
          <w:szCs w:val="22"/>
        </w:rPr>
      </w:pPr>
    </w:p>
    <w:p w14:paraId="435BD0CD" w14:textId="77777777" w:rsidR="00E46194" w:rsidRPr="00FE63F5" w:rsidRDefault="00E46194" w:rsidP="00E46194">
      <w:pPr>
        <w:keepNext/>
        <w:keepLines/>
        <w:ind w:left="567" w:hanging="567"/>
        <w:rPr>
          <w:szCs w:val="22"/>
        </w:rPr>
      </w:pPr>
      <w:r w:rsidRPr="00FE63F5">
        <w:rPr>
          <w:b/>
        </w:rPr>
        <w:t>5.1</w:t>
      </w:r>
      <w:r w:rsidRPr="00FE63F5">
        <w:rPr>
          <w:b/>
        </w:rPr>
        <w:tab/>
        <w:t>Farmakodynamické vlastnosti</w:t>
      </w:r>
    </w:p>
    <w:p w14:paraId="34662B3B" w14:textId="77777777" w:rsidR="00E46194" w:rsidRPr="00FE63F5" w:rsidRDefault="00E46194" w:rsidP="00E46194">
      <w:pPr>
        <w:keepNext/>
        <w:keepLines/>
        <w:rPr>
          <w:szCs w:val="22"/>
        </w:rPr>
      </w:pPr>
    </w:p>
    <w:p w14:paraId="4E953958" w14:textId="41D340E1" w:rsidR="00E46194" w:rsidRPr="00FE63F5" w:rsidRDefault="00E46194" w:rsidP="00E46194">
      <w:pPr>
        <w:rPr>
          <w:szCs w:val="22"/>
        </w:rPr>
      </w:pPr>
      <w:r w:rsidRPr="00FE63F5">
        <w:t xml:space="preserve">Farmakoterapeutická skupina: </w:t>
      </w:r>
      <w:r w:rsidR="00DA7189">
        <w:t xml:space="preserve">cytostatika, </w:t>
      </w:r>
      <w:r w:rsidRPr="00FE63F5">
        <w:t xml:space="preserve">jiná cytostatika, ATC kód: </w:t>
      </w:r>
      <w:r w:rsidRPr="007E5401">
        <w:t>L01XK02</w:t>
      </w:r>
      <w:r w:rsidRPr="00FE63F5">
        <w:t>.</w:t>
      </w:r>
    </w:p>
    <w:p w14:paraId="4DC5C6AD" w14:textId="77777777" w:rsidR="00E46194" w:rsidRPr="00FE63F5" w:rsidRDefault="00E46194" w:rsidP="00E46194"/>
    <w:p w14:paraId="3763AF4B" w14:textId="77777777" w:rsidR="00E46194" w:rsidRPr="00FE63F5" w:rsidRDefault="00E46194" w:rsidP="00E46194">
      <w:pPr>
        <w:keepNext/>
        <w:keepLines/>
        <w:rPr>
          <w:szCs w:val="22"/>
          <w:u w:val="single"/>
        </w:rPr>
      </w:pPr>
      <w:r w:rsidRPr="00FE63F5">
        <w:rPr>
          <w:u w:val="single"/>
        </w:rPr>
        <w:t>Mechanismus účinku a farmakodynamické účinky</w:t>
      </w:r>
    </w:p>
    <w:p w14:paraId="06489EED" w14:textId="77777777" w:rsidR="00E46194" w:rsidRPr="00FE63F5" w:rsidRDefault="00E46194" w:rsidP="00E46194">
      <w:pPr>
        <w:keepNext/>
        <w:keepLines/>
      </w:pPr>
    </w:p>
    <w:p w14:paraId="2B0592EF" w14:textId="1DF322D9" w:rsidR="00E46194" w:rsidRPr="00FE63F5" w:rsidRDefault="00E46194" w:rsidP="00E46194">
      <w:pPr>
        <w:shd w:val="clear" w:color="auto" w:fill="FFFFFF"/>
        <w:rPr>
          <w:strike/>
          <w:szCs w:val="22"/>
        </w:rPr>
      </w:pPr>
      <w:r w:rsidRPr="00FE63F5">
        <w:t xml:space="preserve">Niraparib je inhibitorem enzymů zvaných poly (ADP-ribóza) polymerázy (PARP), PARP-1 a PARP-2, které se účastní oprav DNA. Studie </w:t>
      </w:r>
      <w:r w:rsidRPr="00FE63F5">
        <w:rPr>
          <w:i/>
        </w:rPr>
        <w:t>in vitro</w:t>
      </w:r>
      <w:r w:rsidRPr="00FE63F5">
        <w:t xml:space="preserve"> prokázaly, že cytotoxicita indukovaná niraparibem může zahrnovat inhibici enzymatické aktivity PARP a zvýšenou tvorbu komplexů PARP-DNA, což vede k poškození DNA, apoptóze a buněčné smrti. Zvýšená cytotoxicita indukovaná niraparibem byla pozorována v</w:t>
      </w:r>
      <w:del w:id="690" w:author="Author">
        <w:r w:rsidDel="003550F8">
          <w:delText xml:space="preserve"> </w:delText>
        </w:r>
      </w:del>
      <w:ins w:id="691" w:author="Author">
        <w:r w:rsidR="003550F8">
          <w:t> </w:t>
        </w:r>
      </w:ins>
      <w:r w:rsidRPr="00A52457">
        <w:t xml:space="preserve">nádorových buněčných liniích s deficiencemi nebo bez deficiencí tumor supresorových genů karcinomu prsu (BReast CAncer) </w:t>
      </w:r>
      <w:r w:rsidRPr="00A52457">
        <w:rPr>
          <w:i/>
        </w:rPr>
        <w:t>BRCA</w:t>
      </w:r>
      <w:r w:rsidRPr="003E3328">
        <w:rPr>
          <w:i/>
        </w:rPr>
        <w:t> </w:t>
      </w:r>
      <w:r w:rsidRPr="003E3328">
        <w:t>1 a</w:t>
      </w:r>
      <w:r w:rsidRPr="00FE63F5">
        <w:t> 2. Na ortotopických xenograftových myších tumorech (PDX) vzniklých inokulací serózním lidským ovariálním karcinomem s vysokým gradingem se ukázalo, že niraparib redukuje růst nádorů u tumorů s mutacemi genů BRCA 1 a 2, s divokým typem BRCA, ale s deficiencí homologní rekombinace (HR), i u tumorů, které mají divoký typ BRCA bez detekovatelné deficience HR.</w:t>
      </w:r>
    </w:p>
    <w:p w14:paraId="0FE2B471" w14:textId="77777777" w:rsidR="00E46194" w:rsidRPr="00FE63F5" w:rsidRDefault="00E46194" w:rsidP="00E46194">
      <w:pPr>
        <w:autoSpaceDE w:val="0"/>
        <w:autoSpaceDN w:val="0"/>
        <w:adjustRightInd w:val="0"/>
        <w:rPr>
          <w:szCs w:val="22"/>
        </w:rPr>
      </w:pPr>
    </w:p>
    <w:p w14:paraId="07310FD2" w14:textId="77777777" w:rsidR="00E46194" w:rsidRPr="00FE63F5" w:rsidRDefault="00E46194" w:rsidP="00E46194">
      <w:pPr>
        <w:keepNext/>
        <w:keepLines/>
        <w:autoSpaceDE w:val="0"/>
        <w:autoSpaceDN w:val="0"/>
        <w:adjustRightInd w:val="0"/>
        <w:rPr>
          <w:rFonts w:eastAsia="Times New Roman Bold"/>
          <w:szCs w:val="22"/>
        </w:rPr>
      </w:pPr>
      <w:r w:rsidRPr="00FE63F5">
        <w:rPr>
          <w:u w:val="single"/>
        </w:rPr>
        <w:t>Klinická účinnost a bezpečnost</w:t>
      </w:r>
    </w:p>
    <w:p w14:paraId="0038AAAF" w14:textId="77777777" w:rsidR="00E46194" w:rsidRPr="00FE63F5" w:rsidRDefault="00E46194" w:rsidP="00E46194">
      <w:pPr>
        <w:keepNext/>
        <w:keepLines/>
        <w:autoSpaceDE w:val="0"/>
        <w:autoSpaceDN w:val="0"/>
        <w:adjustRightInd w:val="0"/>
        <w:rPr>
          <w:rFonts w:eastAsia="SimSun"/>
          <w:szCs w:val="22"/>
        </w:rPr>
      </w:pPr>
    </w:p>
    <w:p w14:paraId="18F8A251" w14:textId="77777777" w:rsidR="00E46194" w:rsidRPr="00DA59C8" w:rsidRDefault="00E46194" w:rsidP="00E46194">
      <w:pPr>
        <w:keepNext/>
        <w:keepLines/>
        <w:autoSpaceDE w:val="0"/>
        <w:autoSpaceDN w:val="0"/>
        <w:adjustRightInd w:val="0"/>
        <w:rPr>
          <w:i/>
          <w:iCs/>
          <w:szCs w:val="22"/>
          <w:u w:val="single"/>
        </w:rPr>
      </w:pPr>
      <w:r w:rsidRPr="00DA59C8">
        <w:rPr>
          <w:i/>
          <w:iCs/>
          <w:szCs w:val="22"/>
          <w:u w:val="single"/>
        </w:rPr>
        <w:t>Udržovací léčba první linie karcinomu vaječníků</w:t>
      </w:r>
    </w:p>
    <w:p w14:paraId="43149C6D" w14:textId="77777777" w:rsidR="004705EA" w:rsidRDefault="004705EA" w:rsidP="00E46194">
      <w:pPr>
        <w:autoSpaceDE w:val="0"/>
        <w:autoSpaceDN w:val="0"/>
        <w:adjustRightInd w:val="0"/>
      </w:pPr>
    </w:p>
    <w:p w14:paraId="1577AD62" w14:textId="2DAF0456" w:rsidR="00E46194" w:rsidRPr="00FE63F5" w:rsidRDefault="00E46194" w:rsidP="00E46194">
      <w:pPr>
        <w:autoSpaceDE w:val="0"/>
        <w:autoSpaceDN w:val="0"/>
        <w:adjustRightInd w:val="0"/>
        <w:rPr>
          <w:szCs w:val="22"/>
        </w:rPr>
      </w:pPr>
      <w:r w:rsidRPr="00A63704">
        <w:t>PRIMA byla dvojitě zaslepená, placebem kontrolovaná studie fáze</w:t>
      </w:r>
      <w:r>
        <w:t> </w:t>
      </w:r>
      <w:r w:rsidRPr="00A63704">
        <w:t>3, v níž byly pacientky (n</w:t>
      </w:r>
      <w:r>
        <w:t> </w:t>
      </w:r>
      <w:r w:rsidRPr="00A63704">
        <w:t>=</w:t>
      </w:r>
      <w:r>
        <w:t> </w:t>
      </w:r>
      <w:r w:rsidRPr="00A63704">
        <w:t>733) s úplnou nebo částečnou odpovědí na chemote</w:t>
      </w:r>
      <w:r w:rsidRPr="00A52457">
        <w:t>rapii první linie založenou</w:t>
      </w:r>
      <w:r w:rsidRPr="003E3328">
        <w:t xml:space="preserve"> na platině randomizovány v poměru 2:1 </w:t>
      </w:r>
      <w:r w:rsidRPr="00FE63F5">
        <w:t>k</w:t>
      </w:r>
      <w:r>
        <w:t> </w:t>
      </w:r>
      <w:r w:rsidRPr="00FE63F5">
        <w:t xml:space="preserve">podávání </w:t>
      </w:r>
      <w:r w:rsidR="00DA7189">
        <w:t>niraparibu</w:t>
      </w:r>
      <w:r w:rsidRPr="00FE63F5">
        <w:t xml:space="preserve"> </w:t>
      </w:r>
      <w:r>
        <w:t>nebo</w:t>
      </w:r>
      <w:r w:rsidRPr="00FE63F5">
        <w:t xml:space="preserve"> placeba. </w:t>
      </w:r>
      <w:r>
        <w:t xml:space="preserve">Studie </w:t>
      </w:r>
      <w:r w:rsidRPr="00FE63F5">
        <w:t>PRIMA byla zahájena počáteční dávkou 300 mg jednou denně u 475</w:t>
      </w:r>
      <w:r>
        <w:t> </w:t>
      </w:r>
      <w:r w:rsidRPr="00FE63F5">
        <w:t xml:space="preserve">pacientek (z nichž 317 bylo randomizováno </w:t>
      </w:r>
      <w:r>
        <w:t>do ramene</w:t>
      </w:r>
      <w:r w:rsidRPr="00FE63F5">
        <w:t xml:space="preserve"> s niraparibem a</w:t>
      </w:r>
      <w:r w:rsidR="00B155A6">
        <w:t> </w:t>
      </w:r>
      <w:r w:rsidRPr="00FE63F5">
        <w:t>158 v rameni s placebem) v</w:t>
      </w:r>
      <w:r w:rsidR="00B155A6">
        <w:t> </w:t>
      </w:r>
      <w:r w:rsidRPr="00FE63F5">
        <w:t>kontinuálních 28denních cyklech. Počáteční dávka ve studii PRIMA byla změněna dodatkem</w:t>
      </w:r>
      <w:ins w:id="692" w:author="Author">
        <w:r w:rsidR="003550F8">
          <w:t> </w:t>
        </w:r>
      </w:ins>
      <w:del w:id="693" w:author="Author">
        <w:r w:rsidRPr="00FE63F5" w:rsidDel="003550F8">
          <w:delText xml:space="preserve"> </w:delText>
        </w:r>
      </w:del>
      <w:r w:rsidRPr="00FE63F5">
        <w:t xml:space="preserve">2 protokolu. Od tohoto okamžiku </w:t>
      </w:r>
      <w:r w:rsidRPr="00FE63F5">
        <w:rPr>
          <w:szCs w:val="22"/>
        </w:rPr>
        <w:t>byl</w:t>
      </w:r>
      <w:r w:rsidRPr="00FE63F5">
        <w:t xml:space="preserve"> pacientkám s výchozí tělesnou hmotností </w:t>
      </w:r>
      <w:r w:rsidRPr="00FE63F5">
        <w:rPr>
          <w:szCs w:val="22"/>
        </w:rPr>
        <w:t>≥ 77 kg a</w:t>
      </w:r>
      <w:del w:id="694" w:author="Author">
        <w:r w:rsidRPr="00FE63F5" w:rsidDel="003550F8">
          <w:rPr>
            <w:szCs w:val="22"/>
          </w:rPr>
          <w:delText xml:space="preserve"> </w:delText>
        </w:r>
      </w:del>
      <w:ins w:id="695" w:author="Author">
        <w:r w:rsidR="003550F8">
          <w:rPr>
            <w:szCs w:val="22"/>
          </w:rPr>
          <w:t> </w:t>
        </w:r>
      </w:ins>
      <w:r w:rsidRPr="00FE63F5">
        <w:rPr>
          <w:szCs w:val="22"/>
        </w:rPr>
        <w:t xml:space="preserve">výchozím počtem </w:t>
      </w:r>
      <w:r>
        <w:rPr>
          <w:color w:val="000000"/>
        </w:rPr>
        <w:t xml:space="preserve">trombocytů </w:t>
      </w:r>
      <w:r w:rsidRPr="00FE63F5">
        <w:rPr>
          <w:szCs w:val="22"/>
        </w:rPr>
        <w:t>≥</w:t>
      </w:r>
      <w:r>
        <w:rPr>
          <w:szCs w:val="22"/>
        </w:rPr>
        <w:t> </w:t>
      </w:r>
      <w:r w:rsidRPr="00FE63F5">
        <w:rPr>
          <w:szCs w:val="22"/>
        </w:rPr>
        <w:t xml:space="preserve">150 000/µl jednou denně podáván </w:t>
      </w:r>
      <w:r w:rsidR="00DA7189">
        <w:rPr>
          <w:szCs w:val="22"/>
        </w:rPr>
        <w:t>niraparib</w:t>
      </w:r>
      <w:r w:rsidRPr="00FE63F5">
        <w:rPr>
          <w:szCs w:val="22"/>
        </w:rPr>
        <w:t xml:space="preserve"> 300 mg (n</w:t>
      </w:r>
      <w:r>
        <w:rPr>
          <w:szCs w:val="22"/>
        </w:rPr>
        <w:t> </w:t>
      </w:r>
      <w:r w:rsidRPr="00FE63F5">
        <w:rPr>
          <w:szCs w:val="22"/>
        </w:rPr>
        <w:t>=</w:t>
      </w:r>
      <w:r>
        <w:rPr>
          <w:szCs w:val="22"/>
        </w:rPr>
        <w:t> </w:t>
      </w:r>
      <w:r w:rsidRPr="00FE63F5">
        <w:rPr>
          <w:szCs w:val="22"/>
        </w:rPr>
        <w:t>34) nebo placebo (n</w:t>
      </w:r>
      <w:r>
        <w:rPr>
          <w:szCs w:val="22"/>
        </w:rPr>
        <w:t> </w:t>
      </w:r>
      <w:r w:rsidRPr="00FE63F5">
        <w:rPr>
          <w:szCs w:val="22"/>
        </w:rPr>
        <w:t>=</w:t>
      </w:r>
      <w:r>
        <w:rPr>
          <w:szCs w:val="22"/>
        </w:rPr>
        <w:t> </w:t>
      </w:r>
      <w:r w:rsidRPr="00FE63F5">
        <w:rPr>
          <w:szCs w:val="22"/>
        </w:rPr>
        <w:t xml:space="preserve">21), zatímco pacientkám </w:t>
      </w:r>
      <w:r w:rsidRPr="00FE63F5">
        <w:t xml:space="preserve">s výchozí tělesnou hmotností </w:t>
      </w:r>
      <w:r w:rsidRPr="00FE63F5">
        <w:rPr>
          <w:szCs w:val="22"/>
        </w:rPr>
        <w:t xml:space="preserve">&lt; 77 kg nebo výchozím počtem </w:t>
      </w:r>
      <w:r>
        <w:rPr>
          <w:color w:val="000000"/>
        </w:rPr>
        <w:t xml:space="preserve">trombocytů </w:t>
      </w:r>
      <w:r w:rsidRPr="00FE63F5">
        <w:rPr>
          <w:szCs w:val="22"/>
        </w:rPr>
        <w:t>&lt;</w:t>
      </w:r>
      <w:r>
        <w:rPr>
          <w:szCs w:val="22"/>
        </w:rPr>
        <w:t> </w:t>
      </w:r>
      <w:r w:rsidRPr="00FE63F5">
        <w:rPr>
          <w:szCs w:val="22"/>
        </w:rPr>
        <w:t xml:space="preserve">150 000/µl byl jednou denně podáván </w:t>
      </w:r>
      <w:r w:rsidR="00DA7189">
        <w:rPr>
          <w:szCs w:val="22"/>
        </w:rPr>
        <w:t>niraparib</w:t>
      </w:r>
      <w:r w:rsidRPr="00FE63F5">
        <w:rPr>
          <w:szCs w:val="22"/>
        </w:rPr>
        <w:t xml:space="preserve"> 200 mg (n</w:t>
      </w:r>
      <w:r>
        <w:rPr>
          <w:szCs w:val="22"/>
        </w:rPr>
        <w:t> </w:t>
      </w:r>
      <w:r w:rsidRPr="00FE63F5">
        <w:rPr>
          <w:szCs w:val="22"/>
        </w:rPr>
        <w:t>=</w:t>
      </w:r>
      <w:r>
        <w:rPr>
          <w:szCs w:val="22"/>
        </w:rPr>
        <w:t> </w:t>
      </w:r>
      <w:r w:rsidRPr="00FE63F5">
        <w:rPr>
          <w:szCs w:val="22"/>
        </w:rPr>
        <w:t>122) nebo placebo (n</w:t>
      </w:r>
      <w:r>
        <w:rPr>
          <w:szCs w:val="22"/>
        </w:rPr>
        <w:t> </w:t>
      </w:r>
      <w:r w:rsidRPr="00FE63F5">
        <w:rPr>
          <w:szCs w:val="22"/>
        </w:rPr>
        <w:t>=</w:t>
      </w:r>
      <w:r>
        <w:rPr>
          <w:szCs w:val="22"/>
        </w:rPr>
        <w:t> </w:t>
      </w:r>
      <w:r w:rsidRPr="00FE63F5">
        <w:rPr>
          <w:szCs w:val="22"/>
        </w:rPr>
        <w:t>61).</w:t>
      </w:r>
    </w:p>
    <w:p w14:paraId="2B43540A" w14:textId="77777777" w:rsidR="00E46194" w:rsidRPr="00FE63F5" w:rsidRDefault="00E46194" w:rsidP="00E46194">
      <w:pPr>
        <w:autoSpaceDE w:val="0"/>
        <w:autoSpaceDN w:val="0"/>
        <w:adjustRightInd w:val="0"/>
        <w:rPr>
          <w:szCs w:val="22"/>
        </w:rPr>
      </w:pPr>
    </w:p>
    <w:p w14:paraId="50FBBB96" w14:textId="4A930C4E" w:rsidR="00E46194" w:rsidRPr="007E1398" w:rsidRDefault="00E46194" w:rsidP="00E46194">
      <w:pPr>
        <w:autoSpaceDE w:val="0"/>
        <w:autoSpaceDN w:val="0"/>
        <w:adjustRightInd w:val="0"/>
      </w:pPr>
      <w:r>
        <w:rPr>
          <w:szCs w:val="22"/>
        </w:rPr>
        <w:t>P</w:t>
      </w:r>
      <w:r w:rsidRPr="00FE63F5">
        <w:rPr>
          <w:szCs w:val="22"/>
        </w:rPr>
        <w:t xml:space="preserve">acientky byly randomizovány </w:t>
      </w:r>
      <w:r>
        <w:rPr>
          <w:szCs w:val="22"/>
        </w:rPr>
        <w:t>p</w:t>
      </w:r>
      <w:r w:rsidRPr="00FE63F5">
        <w:rPr>
          <w:szCs w:val="22"/>
        </w:rPr>
        <w:t>o dokončení první linie chemoterapie založené na platině plus</w:t>
      </w:r>
      <w:r w:rsidR="00F92529">
        <w:rPr>
          <w:szCs w:val="22"/>
        </w:rPr>
        <w:t xml:space="preserve"> nebo </w:t>
      </w:r>
      <w:r w:rsidRPr="00FE63F5">
        <w:rPr>
          <w:szCs w:val="22"/>
        </w:rPr>
        <w:t xml:space="preserve">minus chirurgický zákrok. </w:t>
      </w:r>
      <w:r>
        <w:rPr>
          <w:szCs w:val="22"/>
        </w:rPr>
        <w:t xml:space="preserve">Subjekty byly randomizovány během 12 týdnů od prvního dne posledního cyklu chemoterapie. Subjekty absolvovaly od 6 do 9 cyklů chemoterapie založené na platině. Po </w:t>
      </w:r>
      <w:r w:rsidRPr="00FE63F5">
        <w:rPr>
          <w:szCs w:val="22"/>
        </w:rPr>
        <w:t>intervalov</w:t>
      </w:r>
      <w:r>
        <w:rPr>
          <w:szCs w:val="22"/>
        </w:rPr>
        <w:t>é</w:t>
      </w:r>
      <w:r w:rsidRPr="00FE63F5">
        <w:rPr>
          <w:szCs w:val="22"/>
        </w:rPr>
        <w:t xml:space="preserve"> </w:t>
      </w:r>
      <w:r>
        <w:rPr>
          <w:szCs w:val="22"/>
        </w:rPr>
        <w:t xml:space="preserve">chirurgické </w:t>
      </w:r>
      <w:r w:rsidRPr="00FE63F5">
        <w:rPr>
          <w:szCs w:val="22"/>
        </w:rPr>
        <w:t>cytoreduk</w:t>
      </w:r>
      <w:r>
        <w:rPr>
          <w:szCs w:val="22"/>
        </w:rPr>
        <w:t>ci (debulking surgery) podstoupily subjekty minimálně 2 pooperační cykly chemoterapie založené na platině.</w:t>
      </w:r>
      <w:r w:rsidRPr="00FE63F5">
        <w:rPr>
          <w:szCs w:val="22"/>
        </w:rPr>
        <w:t xml:space="preserve"> Pacientky, které spolu s chemoterapií dostávaly bevacizumab, ale nemohly dostávat bevacizumab jako udržovací léčbu, nebyly ze studie vyloučeny. </w:t>
      </w:r>
      <w:r>
        <w:rPr>
          <w:szCs w:val="22"/>
        </w:rPr>
        <w:t xml:space="preserve">Pacientky nesměly být dříve léčeny inhibitory </w:t>
      </w:r>
      <w:r w:rsidR="00277835">
        <w:rPr>
          <w:szCs w:val="22"/>
        </w:rPr>
        <w:t xml:space="preserve">PARP (PARPi), </w:t>
      </w:r>
      <w:r>
        <w:rPr>
          <w:szCs w:val="22"/>
        </w:rPr>
        <w:t xml:space="preserve">včetně </w:t>
      </w:r>
      <w:r w:rsidR="00DA7189">
        <w:rPr>
          <w:szCs w:val="22"/>
        </w:rPr>
        <w:t>niraparibu</w:t>
      </w:r>
      <w:r>
        <w:rPr>
          <w:szCs w:val="22"/>
        </w:rPr>
        <w:t xml:space="preserve">. </w:t>
      </w:r>
      <w:r w:rsidRPr="00FE63F5">
        <w:rPr>
          <w:szCs w:val="22"/>
        </w:rPr>
        <w:t xml:space="preserve">Pacientky, které podstoupily neoadjuvantní chemoterapii s následnou intervalovou </w:t>
      </w:r>
      <w:r>
        <w:rPr>
          <w:szCs w:val="22"/>
        </w:rPr>
        <w:t xml:space="preserve">chirurgickou </w:t>
      </w:r>
      <w:r w:rsidRPr="00FE63F5">
        <w:rPr>
          <w:szCs w:val="22"/>
        </w:rPr>
        <w:t>cytoreduk</w:t>
      </w:r>
      <w:r>
        <w:rPr>
          <w:szCs w:val="22"/>
        </w:rPr>
        <w:t>cí</w:t>
      </w:r>
      <w:r w:rsidRPr="00FE63F5">
        <w:rPr>
          <w:szCs w:val="22"/>
        </w:rPr>
        <w:t xml:space="preserve">, mohly mít viditelné </w:t>
      </w:r>
      <w:r w:rsidRPr="00FE63F5">
        <w:rPr>
          <w:szCs w:val="22"/>
        </w:rPr>
        <w:lastRenderedPageBreak/>
        <w:t>reziduální onemocnění</w:t>
      </w:r>
      <w:r>
        <w:rPr>
          <w:szCs w:val="22"/>
        </w:rPr>
        <w:t>, ale mohly být i</w:t>
      </w:r>
      <w:ins w:id="696" w:author="Author">
        <w:r w:rsidR="003550F8">
          <w:rPr>
            <w:szCs w:val="22"/>
          </w:rPr>
          <w:t> </w:t>
        </w:r>
      </w:ins>
      <w:del w:id="697" w:author="Author">
        <w:r w:rsidDel="003550F8">
          <w:rPr>
            <w:szCs w:val="22"/>
          </w:rPr>
          <w:delText xml:space="preserve"> </w:delText>
        </w:r>
      </w:del>
      <w:r>
        <w:rPr>
          <w:szCs w:val="22"/>
        </w:rPr>
        <w:t>bez rezidua</w:t>
      </w:r>
      <w:r w:rsidRPr="00FE63F5">
        <w:rPr>
          <w:szCs w:val="22"/>
        </w:rPr>
        <w:t xml:space="preserve">. </w:t>
      </w:r>
      <w:r w:rsidRPr="00FE63F5">
        <w:t>Pacientky</w:t>
      </w:r>
      <w:r w:rsidRPr="007744D7">
        <w:t xml:space="preserve"> s</w:t>
      </w:r>
      <w:r>
        <w:t> </w:t>
      </w:r>
      <w:r w:rsidRPr="007744D7">
        <w:t xml:space="preserve">onemocněním </w:t>
      </w:r>
      <w:r>
        <w:t xml:space="preserve">ve </w:t>
      </w:r>
      <w:r w:rsidRPr="007744D7">
        <w:t>stadi</w:t>
      </w:r>
      <w:r>
        <w:t>u</w:t>
      </w:r>
      <w:r w:rsidRPr="007744D7">
        <w:t xml:space="preserve"> III, </w:t>
      </w:r>
      <w:r>
        <w:t>u kterých se dosáhlo kompletní</w:t>
      </w:r>
      <w:r w:rsidRPr="007744D7">
        <w:t xml:space="preserve"> cytoredukc</w:t>
      </w:r>
      <w:r>
        <w:t>e</w:t>
      </w:r>
      <w:r w:rsidRPr="007744D7">
        <w:t xml:space="preserve"> (tj. </w:t>
      </w:r>
      <w:r>
        <w:t xml:space="preserve">byly </w:t>
      </w:r>
      <w:r w:rsidRPr="007744D7">
        <w:t>bez viditelného reziduálního onemocnění) po primární</w:t>
      </w:r>
      <w:r>
        <w:t>m</w:t>
      </w:r>
      <w:r w:rsidRPr="007744D7">
        <w:t xml:space="preserve"> cytoredukční</w:t>
      </w:r>
      <w:r>
        <w:t>m</w:t>
      </w:r>
      <w:r w:rsidRPr="007744D7">
        <w:t xml:space="preserve"> </w:t>
      </w:r>
      <w:r>
        <w:t>chirurgickém zákroku,</w:t>
      </w:r>
      <w:r w:rsidRPr="007744D7">
        <w:t xml:space="preserve"> byly vyloučeny. Randomizace byla stratifikov</w:t>
      </w:r>
      <w:r>
        <w:t>á</w:t>
      </w:r>
      <w:r w:rsidRPr="007744D7">
        <w:t>n</w:t>
      </w:r>
      <w:r>
        <w:t>a</w:t>
      </w:r>
      <w:r w:rsidRPr="007744D7">
        <w:t xml:space="preserve"> podle nejlepší odpovědi</w:t>
      </w:r>
      <w:r w:rsidRPr="00FE63F5">
        <w:rPr>
          <w:szCs w:val="22"/>
        </w:rPr>
        <w:t xml:space="preserve"> v průběhu první linie </w:t>
      </w:r>
      <w:r>
        <w:rPr>
          <w:szCs w:val="22"/>
        </w:rPr>
        <w:t xml:space="preserve">léčby </w:t>
      </w:r>
      <w:r w:rsidRPr="00FE63F5">
        <w:rPr>
          <w:szCs w:val="22"/>
        </w:rPr>
        <w:t>založené na platině</w:t>
      </w:r>
      <w:r w:rsidRPr="008C42EC">
        <w:rPr>
          <w:szCs w:val="22"/>
        </w:rPr>
        <w:t xml:space="preserve"> (úplná odpověď vs. částečná odpověď), </w:t>
      </w:r>
      <w:r w:rsidRPr="00A63704">
        <w:rPr>
          <w:szCs w:val="22"/>
        </w:rPr>
        <w:t>neoadjuvantní chemoterapie (NACT) (ano vs. ne); a</w:t>
      </w:r>
      <w:del w:id="698" w:author="Author">
        <w:r w:rsidRPr="00A63704" w:rsidDel="003550F8">
          <w:rPr>
            <w:szCs w:val="22"/>
          </w:rPr>
          <w:delText xml:space="preserve"> </w:delText>
        </w:r>
      </w:del>
      <w:ins w:id="699" w:author="Author">
        <w:r w:rsidR="003550F8">
          <w:rPr>
            <w:szCs w:val="22"/>
          </w:rPr>
          <w:t> </w:t>
        </w:r>
      </w:ins>
      <w:r w:rsidRPr="00A63704">
        <w:rPr>
          <w:szCs w:val="22"/>
        </w:rPr>
        <w:t>stavu</w:t>
      </w:r>
      <w:r w:rsidRPr="00A52457">
        <w:rPr>
          <w:szCs w:val="22"/>
        </w:rPr>
        <w:t xml:space="preserve"> </w:t>
      </w:r>
      <w:r w:rsidRPr="00A52457">
        <w:t>deficience homologní rekombinace</w:t>
      </w:r>
      <w:r w:rsidRPr="00A52457">
        <w:rPr>
          <w:szCs w:val="22"/>
        </w:rPr>
        <w:t xml:space="preserve"> (HR</w:t>
      </w:r>
      <w:r>
        <w:rPr>
          <w:szCs w:val="22"/>
        </w:rPr>
        <w:t>D</w:t>
      </w:r>
      <w:r w:rsidRPr="00A52457">
        <w:rPr>
          <w:szCs w:val="22"/>
        </w:rPr>
        <w:t xml:space="preserve">) </w:t>
      </w:r>
      <w:r>
        <w:rPr>
          <w:szCs w:val="22"/>
        </w:rPr>
        <w:t>(</w:t>
      </w:r>
      <w:r w:rsidRPr="003E3328">
        <w:rPr>
          <w:szCs w:val="22"/>
        </w:rPr>
        <w:t>pozitivní</w:t>
      </w:r>
      <w:r>
        <w:rPr>
          <w:szCs w:val="22"/>
        </w:rPr>
        <w:t xml:space="preserve"> (deficience HR)</w:t>
      </w:r>
      <w:r w:rsidRPr="003E3328">
        <w:rPr>
          <w:szCs w:val="22"/>
        </w:rPr>
        <w:t xml:space="preserve"> </w:t>
      </w:r>
      <w:r w:rsidRPr="00FE63F5">
        <w:rPr>
          <w:szCs w:val="22"/>
        </w:rPr>
        <w:t xml:space="preserve">vs. </w:t>
      </w:r>
      <w:r>
        <w:rPr>
          <w:szCs w:val="22"/>
        </w:rPr>
        <w:t>negativní (proficience HR),</w:t>
      </w:r>
      <w:r w:rsidRPr="00FE63F5">
        <w:rPr>
          <w:szCs w:val="22"/>
        </w:rPr>
        <w:t xml:space="preserve"> </w:t>
      </w:r>
      <w:r>
        <w:rPr>
          <w:szCs w:val="22"/>
        </w:rPr>
        <w:t>příp.</w:t>
      </w:r>
      <w:r w:rsidRPr="00FE63F5">
        <w:rPr>
          <w:szCs w:val="22"/>
        </w:rPr>
        <w:t xml:space="preserve"> </w:t>
      </w:r>
      <w:r>
        <w:rPr>
          <w:szCs w:val="22"/>
        </w:rPr>
        <w:t>neurčeno)</w:t>
      </w:r>
      <w:r w:rsidRPr="00FE63F5">
        <w:rPr>
          <w:szCs w:val="22"/>
        </w:rPr>
        <w:t xml:space="preserve">. Testování HRD bylo provedeno prostřednictvím testu HRD </w:t>
      </w:r>
      <w:r w:rsidRPr="00FE63F5">
        <w:t xml:space="preserve">na nádorové tkáni získané v době </w:t>
      </w:r>
      <w:r>
        <w:t>počáteční</w:t>
      </w:r>
      <w:r w:rsidRPr="00FE63F5">
        <w:t xml:space="preserve"> diagnózy</w:t>
      </w:r>
      <w:r w:rsidRPr="00FE63F5">
        <w:rPr>
          <w:szCs w:val="22"/>
        </w:rPr>
        <w:t>.</w:t>
      </w:r>
      <w:r>
        <w:rPr>
          <w:szCs w:val="22"/>
        </w:rPr>
        <w:t xml:space="preserve"> Hladiny CA</w:t>
      </w:r>
      <w:r>
        <w:rPr>
          <w:szCs w:val="22"/>
        </w:rPr>
        <w:noBreakHyphen/>
        <w:t>125 musely být během indukční fáze prvoliniové léčby v normálním rozmezí (nebo muselo dojít k poklesu CA</w:t>
      </w:r>
      <w:r>
        <w:rPr>
          <w:szCs w:val="22"/>
        </w:rPr>
        <w:noBreakHyphen/>
        <w:t>125 o </w:t>
      </w:r>
      <w:r w:rsidRPr="009D18C7">
        <w:rPr>
          <w:szCs w:val="22"/>
        </w:rPr>
        <w:t>&gt;</w:t>
      </w:r>
      <w:r>
        <w:rPr>
          <w:szCs w:val="22"/>
        </w:rPr>
        <w:t> 90 %) a zůstat stabilní po dobu nejméně 7 dnů.</w:t>
      </w:r>
    </w:p>
    <w:p w14:paraId="64583F22" w14:textId="77777777" w:rsidR="00E46194" w:rsidRPr="00FE63F5" w:rsidRDefault="00E46194" w:rsidP="00E46194">
      <w:pPr>
        <w:autoSpaceDE w:val="0"/>
        <w:autoSpaceDN w:val="0"/>
        <w:adjustRightInd w:val="0"/>
        <w:rPr>
          <w:szCs w:val="22"/>
        </w:rPr>
      </w:pPr>
    </w:p>
    <w:p w14:paraId="287AECCB" w14:textId="7E716AAA" w:rsidR="00E46194" w:rsidRPr="00FE63F5" w:rsidRDefault="00E46194" w:rsidP="00E46194">
      <w:pPr>
        <w:autoSpaceDE w:val="0"/>
        <w:autoSpaceDN w:val="0"/>
        <w:adjustRightInd w:val="0"/>
        <w:rPr>
          <w:rFonts w:eastAsia="SimSun"/>
          <w:szCs w:val="22"/>
        </w:rPr>
      </w:pPr>
      <w:r w:rsidRPr="00FE63F5">
        <w:t>V 1. cyklu/1. dnu (C1/D1) za</w:t>
      </w:r>
      <w:r>
        <w:t>hájily</w:t>
      </w:r>
      <w:r w:rsidRPr="00FE63F5">
        <w:t xml:space="preserve"> pacientky léčbu </w:t>
      </w:r>
      <w:r w:rsidR="00DA7189">
        <w:rPr>
          <w:rFonts w:eastAsia="SimSun"/>
          <w:szCs w:val="22"/>
        </w:rPr>
        <w:t>niraparibem</w:t>
      </w:r>
      <w:r>
        <w:rPr>
          <w:rFonts w:eastAsia="SimSun"/>
          <w:szCs w:val="22"/>
        </w:rPr>
        <w:t xml:space="preserve"> v dávce </w:t>
      </w:r>
      <w:r w:rsidRPr="00FE63F5">
        <w:rPr>
          <w:rFonts w:eastAsia="SimSun"/>
          <w:szCs w:val="22"/>
        </w:rPr>
        <w:t>200</w:t>
      </w:r>
      <w:r>
        <w:rPr>
          <w:rFonts w:eastAsia="SimSun"/>
          <w:szCs w:val="22"/>
        </w:rPr>
        <w:t> mg</w:t>
      </w:r>
      <w:r w:rsidRPr="00FE63F5">
        <w:rPr>
          <w:rFonts w:eastAsia="SimSun"/>
          <w:szCs w:val="22"/>
        </w:rPr>
        <w:t xml:space="preserve"> nebo 300 mg</w:t>
      </w:r>
      <w:r>
        <w:rPr>
          <w:rFonts w:eastAsia="SimSun"/>
          <w:szCs w:val="22"/>
        </w:rPr>
        <w:t>,</w:t>
      </w:r>
      <w:r w:rsidRPr="00FE63F5">
        <w:rPr>
          <w:rFonts w:eastAsia="SimSun"/>
          <w:szCs w:val="22"/>
        </w:rPr>
        <w:t xml:space="preserve"> nebo odpovídající</w:t>
      </w:r>
      <w:r>
        <w:rPr>
          <w:rFonts w:eastAsia="SimSun"/>
          <w:szCs w:val="22"/>
        </w:rPr>
        <w:t>m</w:t>
      </w:r>
      <w:r w:rsidRPr="00FE63F5">
        <w:rPr>
          <w:rFonts w:eastAsia="SimSun"/>
          <w:szCs w:val="22"/>
        </w:rPr>
        <w:t xml:space="preserve"> množství</w:t>
      </w:r>
      <w:r>
        <w:rPr>
          <w:rFonts w:eastAsia="SimSun"/>
          <w:szCs w:val="22"/>
        </w:rPr>
        <w:t>m</w:t>
      </w:r>
      <w:r w:rsidRPr="00FE63F5">
        <w:rPr>
          <w:rFonts w:eastAsia="SimSun"/>
          <w:szCs w:val="22"/>
        </w:rPr>
        <w:t xml:space="preserve"> placeba</w:t>
      </w:r>
      <w:r>
        <w:rPr>
          <w:rFonts w:eastAsia="SimSun"/>
          <w:szCs w:val="22"/>
        </w:rPr>
        <w:t xml:space="preserve"> podávaným</w:t>
      </w:r>
      <w:r w:rsidRPr="00FE63F5">
        <w:t xml:space="preserve"> </w:t>
      </w:r>
      <w:r>
        <w:t>jedenkrát denně</w:t>
      </w:r>
      <w:r w:rsidRPr="00FE63F5">
        <w:t xml:space="preserve"> v</w:t>
      </w:r>
      <w:r>
        <w:t> </w:t>
      </w:r>
      <w:r w:rsidRPr="00FE63F5">
        <w:t>kontinuálních 28denních cyklech</w:t>
      </w:r>
      <w:r w:rsidRPr="00FE63F5">
        <w:rPr>
          <w:rFonts w:eastAsia="SimSun"/>
          <w:szCs w:val="22"/>
        </w:rPr>
        <w:t xml:space="preserve">. </w:t>
      </w:r>
      <w:r w:rsidRPr="00FE63F5">
        <w:t>V každém cyklu proběhl</w:t>
      </w:r>
      <w:r>
        <w:t>a</w:t>
      </w:r>
      <w:r w:rsidRPr="00FE63F5">
        <w:t xml:space="preserve"> návštěv</w:t>
      </w:r>
      <w:r>
        <w:t>a</w:t>
      </w:r>
      <w:r w:rsidRPr="00FE63F5">
        <w:t xml:space="preserve"> na klinice (každé 4 týdny ± 3 dny)</w:t>
      </w:r>
      <w:r w:rsidRPr="00FE63F5">
        <w:rPr>
          <w:rFonts w:eastAsia="SimSun"/>
          <w:szCs w:val="22"/>
        </w:rPr>
        <w:t>.</w:t>
      </w:r>
    </w:p>
    <w:p w14:paraId="0EDB01BD" w14:textId="77777777" w:rsidR="00E46194" w:rsidRPr="00FE63F5" w:rsidRDefault="00E46194" w:rsidP="00E46194">
      <w:pPr>
        <w:autoSpaceDE w:val="0"/>
        <w:autoSpaceDN w:val="0"/>
        <w:adjustRightInd w:val="0"/>
        <w:rPr>
          <w:szCs w:val="22"/>
        </w:rPr>
      </w:pPr>
    </w:p>
    <w:p w14:paraId="02DE68E9" w14:textId="44ACA0D7" w:rsidR="00E46194" w:rsidRDefault="00E46194" w:rsidP="00E46194">
      <w:pPr>
        <w:autoSpaceDE w:val="0"/>
        <w:autoSpaceDN w:val="0"/>
        <w:spacing w:before="40" w:after="40"/>
        <w:rPr>
          <w:szCs w:val="22"/>
        </w:rPr>
      </w:pPr>
      <w:r>
        <w:rPr>
          <w:szCs w:val="22"/>
        </w:rPr>
        <w:t xml:space="preserve">Primární cílový parametr, tj. </w:t>
      </w:r>
      <w:r>
        <w:t>přežití bez progrese (progression-free survival, PFS)</w:t>
      </w:r>
      <w:r>
        <w:rPr>
          <w:szCs w:val="22"/>
        </w:rPr>
        <w:t xml:space="preserve">, byl stanoven </w:t>
      </w:r>
      <w:r>
        <w:t>na základě zaslepeného nezávislého centrálního hodnocení</w:t>
      </w:r>
      <w:r>
        <w:rPr>
          <w:szCs w:val="22"/>
        </w:rPr>
        <w:t xml:space="preserve"> (BICR) podle </w:t>
      </w:r>
      <w:r>
        <w:t>kritérií k posouzení léčebné odpovědi u</w:t>
      </w:r>
      <w:r w:rsidR="00B155A6">
        <w:t> </w:t>
      </w:r>
      <w:r>
        <w:t>solidních nádorů (Response Evaluation Criteria in Solid Tumors, RECIST, verze 1.1)</w:t>
      </w:r>
      <w:r>
        <w:rPr>
          <w:szCs w:val="22"/>
        </w:rPr>
        <w:t xml:space="preserve">. </w:t>
      </w:r>
      <w:r>
        <w:rPr>
          <w:rFonts w:ascii="Arial" w:hAnsi="Arial" w:cs="Arial"/>
          <w:sz w:val="24"/>
          <w:szCs w:val="24"/>
        </w:rPr>
        <w:t xml:space="preserve"> </w:t>
      </w:r>
      <w:r>
        <w:rPr>
          <w:szCs w:val="22"/>
        </w:rPr>
        <w:t>Hodnocení PFS bylo prováděno hierarchicky: nejprve u</w:t>
      </w:r>
      <w:r w:rsidR="00B155A6">
        <w:rPr>
          <w:szCs w:val="22"/>
        </w:rPr>
        <w:t> </w:t>
      </w:r>
      <w:r>
        <w:rPr>
          <w:szCs w:val="22"/>
        </w:rPr>
        <w:t>populace s deficiencí HR</w:t>
      </w:r>
      <w:r w:rsidR="004A6286">
        <w:rPr>
          <w:szCs w:val="22"/>
        </w:rPr>
        <w:t xml:space="preserve"> (homologní rekombinace)</w:t>
      </w:r>
      <w:r>
        <w:rPr>
          <w:szCs w:val="22"/>
        </w:rPr>
        <w:t>, poté u</w:t>
      </w:r>
      <w:r w:rsidR="00B155A6">
        <w:rPr>
          <w:szCs w:val="22"/>
        </w:rPr>
        <w:t> </w:t>
      </w:r>
      <w:r>
        <w:rPr>
          <w:szCs w:val="22"/>
        </w:rPr>
        <w:t xml:space="preserve">celé populace. </w:t>
      </w:r>
      <w:r w:rsidR="00F92529" w:rsidRPr="00A57F6C">
        <w:rPr>
          <w:szCs w:val="22"/>
        </w:rPr>
        <w:t>Sekundární cílové parametry účinnosti zahrnovaly PFS po první následné terapii (PFS2) a</w:t>
      </w:r>
      <w:r w:rsidR="00B155A6">
        <w:rPr>
          <w:szCs w:val="22"/>
        </w:rPr>
        <w:t> </w:t>
      </w:r>
      <w:r w:rsidR="00F92529" w:rsidRPr="00A57F6C">
        <w:rPr>
          <w:szCs w:val="22"/>
        </w:rPr>
        <w:t>celkové přežití (OS) (tabulka 5).</w:t>
      </w:r>
      <w:r w:rsidR="00F92529">
        <w:rPr>
          <w:szCs w:val="22"/>
        </w:rPr>
        <w:t xml:space="preserve"> </w:t>
      </w:r>
      <w:r>
        <w:rPr>
          <w:szCs w:val="22"/>
        </w:rPr>
        <w:t>Medián věku byl 62 let u</w:t>
      </w:r>
      <w:ins w:id="700" w:author="Author">
        <w:r w:rsidR="00B260F3">
          <w:rPr>
            <w:szCs w:val="22"/>
          </w:rPr>
          <w:t> </w:t>
        </w:r>
      </w:ins>
      <w:del w:id="701" w:author="Author">
        <w:r w:rsidDel="00B260F3">
          <w:rPr>
            <w:szCs w:val="22"/>
          </w:rPr>
          <w:delText xml:space="preserve"> </w:delText>
        </w:r>
      </w:del>
      <w:r>
        <w:rPr>
          <w:szCs w:val="22"/>
        </w:rPr>
        <w:t xml:space="preserve">pacientek randomizovaných do skupiny, které byl podáván </w:t>
      </w:r>
      <w:r w:rsidR="00DA7189">
        <w:rPr>
          <w:szCs w:val="22"/>
        </w:rPr>
        <w:t>niraparib</w:t>
      </w:r>
      <w:r w:rsidR="00F57D9B">
        <w:rPr>
          <w:szCs w:val="22"/>
        </w:rPr>
        <w:t xml:space="preserve"> (rozmezí 32 až 85</w:t>
      </w:r>
      <w:ins w:id="702" w:author="Author">
        <w:r w:rsidR="00B260F3">
          <w:rPr>
            <w:szCs w:val="22"/>
          </w:rPr>
          <w:t> </w:t>
        </w:r>
      </w:ins>
      <w:del w:id="703" w:author="Author">
        <w:r w:rsidR="00F57D9B" w:rsidDel="00B260F3">
          <w:rPr>
            <w:szCs w:val="22"/>
          </w:rPr>
          <w:delText xml:space="preserve"> </w:delText>
        </w:r>
      </w:del>
      <w:r w:rsidR="00F57D9B">
        <w:rPr>
          <w:szCs w:val="22"/>
        </w:rPr>
        <w:t>let) nebo</w:t>
      </w:r>
      <w:r>
        <w:rPr>
          <w:szCs w:val="22"/>
        </w:rPr>
        <w:t xml:space="preserve"> placebo</w:t>
      </w:r>
      <w:r w:rsidR="00F57D9B">
        <w:rPr>
          <w:szCs w:val="22"/>
        </w:rPr>
        <w:t xml:space="preserve"> </w:t>
      </w:r>
      <w:r w:rsidR="00F57D9B" w:rsidRPr="00A57F6C">
        <w:rPr>
          <w:szCs w:val="22"/>
        </w:rPr>
        <w:t>(rozmezí 33 až 88</w:t>
      </w:r>
      <w:ins w:id="704" w:author="Author">
        <w:r w:rsidR="00B260F3">
          <w:rPr>
            <w:szCs w:val="22"/>
          </w:rPr>
          <w:t> </w:t>
        </w:r>
      </w:ins>
      <w:del w:id="705" w:author="Author">
        <w:r w:rsidR="00F57D9B" w:rsidRPr="00A57F6C" w:rsidDel="00B260F3">
          <w:rPr>
            <w:szCs w:val="22"/>
          </w:rPr>
          <w:delText xml:space="preserve"> </w:delText>
        </w:r>
      </w:del>
      <w:r w:rsidR="00F57D9B" w:rsidRPr="00A57F6C">
        <w:rPr>
          <w:szCs w:val="22"/>
        </w:rPr>
        <w:t>let)</w:t>
      </w:r>
      <w:r>
        <w:rPr>
          <w:szCs w:val="22"/>
        </w:rPr>
        <w:t xml:space="preserve">. </w:t>
      </w:r>
      <w:r w:rsidR="00277835">
        <w:rPr>
          <w:szCs w:val="22"/>
        </w:rPr>
        <w:t>Osmdesát devět procent všech pacientek byly bělošky. Šedesát devět procent pacientek randomizovaných do skupiny, které byl podáván niraparib, a</w:t>
      </w:r>
      <w:r w:rsidR="00B155A6">
        <w:rPr>
          <w:szCs w:val="22"/>
        </w:rPr>
        <w:t> </w:t>
      </w:r>
      <w:r w:rsidR="00277835">
        <w:rPr>
          <w:szCs w:val="22"/>
        </w:rPr>
        <w:t xml:space="preserve">71 % pacientek randomizovaných do skupiny, které bylo podáváno placebo, mělo při zahájení studie výkonnostní stav dle </w:t>
      </w:r>
      <w:r w:rsidR="00277835">
        <w:t>ECOG v hodnotě 0</w:t>
      </w:r>
      <w:r w:rsidR="00277835">
        <w:rPr>
          <w:szCs w:val="22"/>
        </w:rPr>
        <w:t>. V celé populaci (ve studii) mělo 65 % pacientek onemocnění ve stadiu</w:t>
      </w:r>
      <w:ins w:id="706" w:author="Author">
        <w:r w:rsidR="00B260F3">
          <w:rPr>
            <w:szCs w:val="22"/>
          </w:rPr>
          <w:t> </w:t>
        </w:r>
      </w:ins>
      <w:del w:id="707" w:author="Author">
        <w:r w:rsidR="00277835" w:rsidDel="00B260F3">
          <w:rPr>
            <w:szCs w:val="22"/>
          </w:rPr>
          <w:delText xml:space="preserve"> </w:delText>
        </w:r>
      </w:del>
      <w:r w:rsidR="00277835">
        <w:rPr>
          <w:szCs w:val="22"/>
        </w:rPr>
        <w:t>III a</w:t>
      </w:r>
      <w:ins w:id="708" w:author="Author">
        <w:r w:rsidR="003550F8">
          <w:rPr>
            <w:szCs w:val="22"/>
          </w:rPr>
          <w:t> </w:t>
        </w:r>
      </w:ins>
      <w:del w:id="709" w:author="Author">
        <w:r w:rsidR="00277835" w:rsidDel="003550F8">
          <w:rPr>
            <w:szCs w:val="22"/>
          </w:rPr>
          <w:delText xml:space="preserve"> </w:delText>
        </w:r>
      </w:del>
      <w:r w:rsidR="00277835">
        <w:rPr>
          <w:szCs w:val="22"/>
        </w:rPr>
        <w:t>35 % ve stadiu</w:t>
      </w:r>
      <w:ins w:id="710" w:author="Author">
        <w:r w:rsidR="00B260F3">
          <w:rPr>
            <w:szCs w:val="22"/>
          </w:rPr>
          <w:t> </w:t>
        </w:r>
      </w:ins>
      <w:del w:id="711" w:author="Author">
        <w:r w:rsidR="00277835" w:rsidDel="00B260F3">
          <w:rPr>
            <w:szCs w:val="22"/>
          </w:rPr>
          <w:delText xml:space="preserve"> </w:delText>
        </w:r>
      </w:del>
      <w:r w:rsidR="00277835">
        <w:rPr>
          <w:szCs w:val="22"/>
        </w:rPr>
        <w:t>IV. V celkové populaci studie byl u</w:t>
      </w:r>
      <w:r w:rsidR="00B155A6">
        <w:rPr>
          <w:szCs w:val="22"/>
        </w:rPr>
        <w:t> </w:t>
      </w:r>
      <w:r w:rsidR="00277835">
        <w:rPr>
          <w:szCs w:val="22"/>
        </w:rPr>
        <w:t>většiny pacientek primárním místem nádoru vaječník (≥ 80 %); většina pacientek (</w:t>
      </w:r>
      <w:r w:rsidR="00277835" w:rsidRPr="009D18C7">
        <w:rPr>
          <w:szCs w:val="22"/>
        </w:rPr>
        <w:t>&gt;</w:t>
      </w:r>
      <w:r w:rsidR="00277835">
        <w:rPr>
          <w:szCs w:val="22"/>
        </w:rPr>
        <w:t xml:space="preserve"> 90 %) měla tumory se serózní histologií. Šedesát sedm procent pacientek podstoupilo NACT. Šedesát devět procent pacientek mělo úplnou odpověď na </w:t>
      </w:r>
      <w:r w:rsidR="00277835">
        <w:t>chemoterapii první linie založenou na platině</w:t>
      </w:r>
      <w:r w:rsidR="00277835">
        <w:rPr>
          <w:szCs w:val="22"/>
        </w:rPr>
        <w:t>.</w:t>
      </w:r>
      <w:r w:rsidR="00277835">
        <w:t xml:space="preserve"> Celkem 6 pacientkám </w:t>
      </w:r>
      <w:r w:rsidR="00F57D9B">
        <w:t>ve skupině s</w:t>
      </w:r>
      <w:ins w:id="712" w:author="Author">
        <w:r w:rsidR="003550F8">
          <w:t> </w:t>
        </w:r>
      </w:ins>
      <w:del w:id="713" w:author="Author">
        <w:r w:rsidR="004705EA" w:rsidDel="003550F8">
          <w:delText xml:space="preserve"> </w:delText>
        </w:r>
      </w:del>
      <w:r w:rsidR="004705EA">
        <w:t>přípavkem</w:t>
      </w:r>
      <w:r w:rsidR="00F57D9B">
        <w:t xml:space="preserve"> Zejul</w:t>
      </w:r>
      <w:r w:rsidR="004705EA">
        <w:t>a</w:t>
      </w:r>
      <w:r w:rsidR="00F57D9B" w:rsidDel="00F57D9B">
        <w:t xml:space="preserve"> </w:t>
      </w:r>
      <w:r w:rsidR="00277835">
        <w:t>byl předtím podáván bevacizumab v indikaci ovariálního karcinomu.</w:t>
      </w:r>
    </w:p>
    <w:p w14:paraId="296B5D6E" w14:textId="77777777" w:rsidR="00E46194" w:rsidRDefault="00E46194" w:rsidP="00E46194">
      <w:pPr>
        <w:numPr>
          <w:ilvl w:val="12"/>
          <w:numId w:val="0"/>
        </w:numPr>
        <w:ind w:right="-2"/>
        <w:rPr>
          <w:szCs w:val="22"/>
        </w:rPr>
      </w:pPr>
    </w:p>
    <w:p w14:paraId="16EC13F1" w14:textId="09A65086" w:rsidR="00E46194" w:rsidRDefault="00E46194" w:rsidP="00E46194">
      <w:pPr>
        <w:rPr>
          <w:sz w:val="24"/>
          <w:szCs w:val="24"/>
        </w:rPr>
      </w:pPr>
      <w:r>
        <w:rPr>
          <w:szCs w:val="22"/>
        </w:rPr>
        <w:t>Studie PRIMA prokázala statisticky významné zlepšení PFS u</w:t>
      </w:r>
      <w:ins w:id="714" w:author="Author">
        <w:r w:rsidR="003550F8">
          <w:rPr>
            <w:szCs w:val="22"/>
          </w:rPr>
          <w:t> </w:t>
        </w:r>
      </w:ins>
      <w:del w:id="715" w:author="Author">
        <w:r w:rsidDel="003550F8">
          <w:rPr>
            <w:szCs w:val="22"/>
          </w:rPr>
          <w:delText xml:space="preserve"> </w:delText>
        </w:r>
      </w:del>
      <w:r>
        <w:rPr>
          <w:szCs w:val="22"/>
        </w:rPr>
        <w:t xml:space="preserve">pacientek randomizovaných do skupiny, které byl podáván </w:t>
      </w:r>
      <w:r w:rsidR="00DA7189">
        <w:rPr>
          <w:szCs w:val="22"/>
        </w:rPr>
        <w:t>niraparib</w:t>
      </w:r>
      <w:r>
        <w:rPr>
          <w:szCs w:val="22"/>
        </w:rPr>
        <w:t>, oproti placebu u populace s deficiencí HR a</w:t>
      </w:r>
      <w:r w:rsidR="00B155A6">
        <w:rPr>
          <w:szCs w:val="22"/>
        </w:rPr>
        <w:t> </w:t>
      </w:r>
      <w:r>
        <w:rPr>
          <w:szCs w:val="22"/>
        </w:rPr>
        <w:t>u</w:t>
      </w:r>
      <w:r w:rsidR="00B155A6">
        <w:rPr>
          <w:szCs w:val="22"/>
        </w:rPr>
        <w:t> </w:t>
      </w:r>
      <w:r>
        <w:rPr>
          <w:szCs w:val="22"/>
        </w:rPr>
        <w:t>celkové populace ve studii (</w:t>
      </w:r>
      <w:r>
        <w:rPr>
          <w:bCs/>
          <w:szCs w:val="22"/>
        </w:rPr>
        <w:t>tabulka </w:t>
      </w:r>
      <w:r>
        <w:rPr>
          <w:szCs w:val="22"/>
        </w:rPr>
        <w:t>5 a</w:t>
      </w:r>
      <w:ins w:id="716" w:author="Author">
        <w:r w:rsidR="00B260F3">
          <w:rPr>
            <w:szCs w:val="22"/>
          </w:rPr>
          <w:t> </w:t>
        </w:r>
      </w:ins>
      <w:del w:id="717" w:author="Author">
        <w:r w:rsidDel="00B260F3">
          <w:rPr>
            <w:szCs w:val="22"/>
          </w:rPr>
          <w:delText xml:space="preserve"> </w:delText>
        </w:r>
      </w:del>
      <w:r>
        <w:rPr>
          <w:szCs w:val="22"/>
        </w:rPr>
        <w:t xml:space="preserve">obrázky 1 a 2). </w:t>
      </w:r>
      <w:r w:rsidR="00F57D9B" w:rsidRPr="006B6935">
        <w:rPr>
          <w:szCs w:val="22"/>
        </w:rPr>
        <w:t xml:space="preserve">Výsledky účinnosti pro konečnou analýzu dat OS </w:t>
      </w:r>
      <w:r w:rsidR="00F57D9B">
        <w:rPr>
          <w:szCs w:val="22"/>
        </w:rPr>
        <w:t xml:space="preserve">(celkového přežití) </w:t>
      </w:r>
      <w:r w:rsidR="00F57D9B" w:rsidRPr="006B6935">
        <w:rPr>
          <w:szCs w:val="22"/>
        </w:rPr>
        <w:t>jsou uvedeny v</w:t>
      </w:r>
      <w:del w:id="718" w:author="Author">
        <w:r w:rsidR="00F57D9B" w:rsidRPr="006B6935" w:rsidDel="003550F8">
          <w:rPr>
            <w:szCs w:val="22"/>
          </w:rPr>
          <w:delText xml:space="preserve"> </w:delText>
        </w:r>
      </w:del>
      <w:ins w:id="719" w:author="Author">
        <w:r w:rsidR="003550F8">
          <w:rPr>
            <w:szCs w:val="22"/>
          </w:rPr>
          <w:t> </w:t>
        </w:r>
      </w:ins>
      <w:r w:rsidR="00F57D9B" w:rsidRPr="006B6935">
        <w:rPr>
          <w:szCs w:val="22"/>
        </w:rPr>
        <w:t>tabulce</w:t>
      </w:r>
      <w:ins w:id="720" w:author="Author">
        <w:r w:rsidR="003550F8">
          <w:rPr>
            <w:szCs w:val="22"/>
          </w:rPr>
          <w:t> </w:t>
        </w:r>
      </w:ins>
      <w:del w:id="721" w:author="Author">
        <w:r w:rsidR="00F57D9B" w:rsidRPr="006B6935" w:rsidDel="003550F8">
          <w:rPr>
            <w:szCs w:val="22"/>
          </w:rPr>
          <w:delText xml:space="preserve"> </w:delText>
        </w:r>
      </w:del>
      <w:r w:rsidR="00F57D9B" w:rsidRPr="006B6935">
        <w:rPr>
          <w:szCs w:val="22"/>
        </w:rPr>
        <w:t>5.</w:t>
      </w:r>
    </w:p>
    <w:p w14:paraId="79C5B9E6" w14:textId="77777777" w:rsidR="00E46194" w:rsidRPr="008C42EC" w:rsidRDefault="00E46194" w:rsidP="00E46194">
      <w:pPr>
        <w:numPr>
          <w:ilvl w:val="12"/>
          <w:numId w:val="0"/>
        </w:numPr>
        <w:ind w:right="-2"/>
        <w:rPr>
          <w:szCs w:val="22"/>
        </w:rPr>
      </w:pPr>
    </w:p>
    <w:p w14:paraId="030B00AE" w14:textId="044E09E0" w:rsidR="00E46194" w:rsidRDefault="00E46194" w:rsidP="00E46194">
      <w:pPr>
        <w:keepNext/>
        <w:keepLines/>
        <w:autoSpaceDE w:val="0"/>
        <w:autoSpaceDN w:val="0"/>
        <w:spacing w:before="40" w:after="40"/>
        <w:rPr>
          <w:b/>
          <w:szCs w:val="22"/>
        </w:rPr>
      </w:pPr>
      <w:r>
        <w:rPr>
          <w:b/>
          <w:szCs w:val="22"/>
        </w:rPr>
        <w:lastRenderedPageBreak/>
        <w:t>Tabulka</w:t>
      </w:r>
      <w:ins w:id="722" w:author="Author">
        <w:r w:rsidR="001029E6">
          <w:rPr>
            <w:b/>
            <w:szCs w:val="22"/>
          </w:rPr>
          <w:t> </w:t>
        </w:r>
      </w:ins>
      <w:del w:id="723" w:author="Author">
        <w:r w:rsidRPr="004D7A92" w:rsidDel="001029E6">
          <w:rPr>
            <w:b/>
            <w:szCs w:val="22"/>
          </w:rPr>
          <w:delText xml:space="preserve"> </w:delText>
        </w:r>
      </w:del>
      <w:r w:rsidRPr="004D7A92">
        <w:rPr>
          <w:b/>
          <w:szCs w:val="22"/>
        </w:rPr>
        <w:t xml:space="preserve">5: </w:t>
      </w:r>
      <w:r>
        <w:rPr>
          <w:b/>
          <w:szCs w:val="22"/>
        </w:rPr>
        <w:t>Výsledky účinnosti</w:t>
      </w:r>
      <w:r w:rsidRPr="004D7A92">
        <w:rPr>
          <w:b/>
          <w:bCs/>
          <w:szCs w:val="22"/>
        </w:rPr>
        <w:t xml:space="preserve"> – PRIMA</w:t>
      </w: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4"/>
        <w:gridCol w:w="1620"/>
        <w:gridCol w:w="1622"/>
        <w:gridCol w:w="1620"/>
        <w:gridCol w:w="1614"/>
      </w:tblGrid>
      <w:tr w:rsidR="00DF349E" w:rsidRPr="00663A65" w14:paraId="7F2209BA" w14:textId="77777777" w:rsidTr="00B05BA3">
        <w:tc>
          <w:tcPr>
            <w:tcW w:w="1362" w:type="pct"/>
            <w:vMerge w:val="restart"/>
            <w:shd w:val="clear" w:color="auto" w:fill="D9D9D9" w:themeFill="background1" w:themeFillShade="D9"/>
          </w:tcPr>
          <w:p w14:paraId="5B044929" w14:textId="77777777" w:rsidR="00DF349E" w:rsidRPr="00663A65" w:rsidRDefault="00DF349E" w:rsidP="00B05BA3">
            <w:pPr>
              <w:keepNext/>
              <w:keepLines/>
              <w:autoSpaceDE w:val="0"/>
              <w:autoSpaceDN w:val="0"/>
              <w:spacing w:before="40" w:after="40"/>
            </w:pPr>
          </w:p>
        </w:tc>
        <w:tc>
          <w:tcPr>
            <w:tcW w:w="1821" w:type="pct"/>
            <w:gridSpan w:val="2"/>
            <w:shd w:val="clear" w:color="auto" w:fill="auto"/>
          </w:tcPr>
          <w:p w14:paraId="4E779C3C" w14:textId="77777777" w:rsidR="00DF349E" w:rsidRPr="00663A65" w:rsidDel="00C719B1" w:rsidRDefault="00DF349E" w:rsidP="00B05BA3">
            <w:pPr>
              <w:keepNext/>
              <w:keepLines/>
              <w:autoSpaceDE w:val="0"/>
              <w:autoSpaceDN w:val="0"/>
              <w:spacing w:before="40" w:after="40"/>
              <w:jc w:val="center"/>
              <w:rPr>
                <w:b/>
                <w:bCs/>
              </w:rPr>
            </w:pPr>
            <w:r w:rsidRPr="007B166F">
              <w:rPr>
                <w:b/>
                <w:bCs/>
              </w:rPr>
              <w:t>Populace s deficiencí HR (homologní rekombinace)</w:t>
            </w:r>
          </w:p>
        </w:tc>
        <w:tc>
          <w:tcPr>
            <w:tcW w:w="1817" w:type="pct"/>
            <w:gridSpan w:val="2"/>
            <w:shd w:val="clear" w:color="auto" w:fill="auto"/>
          </w:tcPr>
          <w:p w14:paraId="5DB18AAD" w14:textId="77777777" w:rsidR="00DF349E" w:rsidRPr="00663A65" w:rsidRDefault="00DF349E" w:rsidP="00B05BA3">
            <w:pPr>
              <w:keepNext/>
              <w:keepLines/>
              <w:autoSpaceDE w:val="0"/>
              <w:autoSpaceDN w:val="0"/>
              <w:spacing w:before="40" w:after="40"/>
              <w:jc w:val="center"/>
              <w:rPr>
                <w:b/>
                <w:bCs/>
              </w:rPr>
            </w:pPr>
            <w:r w:rsidRPr="007B166F">
              <w:rPr>
                <w:b/>
                <w:bCs/>
              </w:rPr>
              <w:t>Celková populace</w:t>
            </w:r>
          </w:p>
        </w:tc>
      </w:tr>
      <w:tr w:rsidR="00DF349E" w:rsidRPr="00663A65" w14:paraId="49BC0488" w14:textId="77777777" w:rsidTr="00B05BA3">
        <w:tc>
          <w:tcPr>
            <w:tcW w:w="1362" w:type="pct"/>
            <w:vMerge/>
          </w:tcPr>
          <w:p w14:paraId="57DC2093" w14:textId="77777777" w:rsidR="00DF349E" w:rsidRPr="00663A65" w:rsidRDefault="00DF349E" w:rsidP="00B05BA3">
            <w:pPr>
              <w:keepNext/>
              <w:keepLines/>
              <w:autoSpaceDE w:val="0"/>
              <w:autoSpaceDN w:val="0"/>
              <w:spacing w:before="40" w:after="40"/>
            </w:pPr>
          </w:p>
        </w:tc>
        <w:tc>
          <w:tcPr>
            <w:tcW w:w="910" w:type="pct"/>
            <w:shd w:val="clear" w:color="auto" w:fill="auto"/>
          </w:tcPr>
          <w:p w14:paraId="32DA98EB" w14:textId="1C76415B" w:rsidR="00DF349E" w:rsidRDefault="00FD4F5A" w:rsidP="00B05BA3">
            <w:pPr>
              <w:keepNext/>
              <w:keepLines/>
              <w:autoSpaceDE w:val="0"/>
              <w:autoSpaceDN w:val="0"/>
              <w:spacing w:before="40" w:after="40"/>
              <w:jc w:val="center"/>
              <w:rPr>
                <w:b/>
                <w:bCs/>
              </w:rPr>
            </w:pPr>
            <w:r>
              <w:rPr>
                <w:b/>
                <w:bCs/>
              </w:rPr>
              <w:t>Zejula</w:t>
            </w:r>
          </w:p>
          <w:p w14:paraId="07295055" w14:textId="108960AB" w:rsidR="00DF349E" w:rsidRPr="00663A65" w:rsidRDefault="00DF349E" w:rsidP="00B05BA3">
            <w:pPr>
              <w:keepNext/>
              <w:keepLines/>
              <w:autoSpaceDE w:val="0"/>
              <w:autoSpaceDN w:val="0"/>
              <w:spacing w:before="40" w:after="40"/>
              <w:jc w:val="center"/>
              <w:rPr>
                <w:b/>
                <w:bCs/>
              </w:rPr>
            </w:pPr>
            <w:r w:rsidRPr="00663A65">
              <w:rPr>
                <w:b/>
                <w:bCs/>
              </w:rPr>
              <w:t>(</w:t>
            </w:r>
            <w:ins w:id="724" w:author="Author">
              <w:r w:rsidR="00B260F3">
                <w:rPr>
                  <w:b/>
                  <w:bCs/>
                </w:rPr>
                <w:t>n</w:t>
              </w:r>
            </w:ins>
            <w:del w:id="725" w:author="Author">
              <w:r w:rsidRPr="00663A65" w:rsidDel="00B260F3">
                <w:rPr>
                  <w:b/>
                  <w:bCs/>
                </w:rPr>
                <w:delText>N</w:delText>
              </w:r>
            </w:del>
            <w:r>
              <w:rPr>
                <w:b/>
                <w:bCs/>
              </w:rPr>
              <w:t> </w:t>
            </w:r>
            <w:r w:rsidRPr="00663A65">
              <w:rPr>
                <w:b/>
                <w:bCs/>
              </w:rPr>
              <w:t>=</w:t>
            </w:r>
            <w:r>
              <w:rPr>
                <w:b/>
                <w:bCs/>
              </w:rPr>
              <w:t> </w:t>
            </w:r>
            <w:r w:rsidRPr="00663A65">
              <w:rPr>
                <w:b/>
                <w:bCs/>
              </w:rPr>
              <w:t>247)</w:t>
            </w:r>
          </w:p>
        </w:tc>
        <w:tc>
          <w:tcPr>
            <w:tcW w:w="911" w:type="pct"/>
            <w:shd w:val="clear" w:color="auto" w:fill="auto"/>
          </w:tcPr>
          <w:p w14:paraId="56FB8201" w14:textId="7FB60956" w:rsidR="00DF349E" w:rsidRPr="00663A65" w:rsidRDefault="00FD4F5A" w:rsidP="00B05BA3">
            <w:pPr>
              <w:keepNext/>
              <w:keepLines/>
              <w:autoSpaceDE w:val="0"/>
              <w:autoSpaceDN w:val="0"/>
              <w:spacing w:before="40"/>
              <w:jc w:val="center"/>
              <w:rPr>
                <w:b/>
                <w:bCs/>
              </w:rPr>
            </w:pPr>
            <w:r>
              <w:rPr>
                <w:b/>
                <w:bCs/>
              </w:rPr>
              <w:t>P</w:t>
            </w:r>
            <w:r w:rsidR="00DF349E" w:rsidRPr="00663A65">
              <w:rPr>
                <w:b/>
                <w:bCs/>
              </w:rPr>
              <w:t>lacebo</w:t>
            </w:r>
          </w:p>
          <w:p w14:paraId="09B731E4" w14:textId="733F5DBD" w:rsidR="00DF349E" w:rsidRPr="00663A65" w:rsidRDefault="00DF349E" w:rsidP="00B05BA3">
            <w:pPr>
              <w:keepNext/>
              <w:keepLines/>
              <w:autoSpaceDE w:val="0"/>
              <w:autoSpaceDN w:val="0"/>
              <w:spacing w:before="40"/>
              <w:jc w:val="center"/>
              <w:rPr>
                <w:b/>
                <w:bCs/>
              </w:rPr>
            </w:pPr>
            <w:r w:rsidRPr="00663A65">
              <w:rPr>
                <w:b/>
                <w:bCs/>
              </w:rPr>
              <w:t>(</w:t>
            </w:r>
            <w:ins w:id="726" w:author="Author">
              <w:r w:rsidR="00B260F3">
                <w:rPr>
                  <w:b/>
                  <w:bCs/>
                </w:rPr>
                <w:t>n</w:t>
              </w:r>
            </w:ins>
            <w:del w:id="727" w:author="Author">
              <w:r w:rsidRPr="00663A65" w:rsidDel="00B260F3">
                <w:rPr>
                  <w:b/>
                  <w:bCs/>
                </w:rPr>
                <w:delText>N</w:delText>
              </w:r>
            </w:del>
            <w:r>
              <w:rPr>
                <w:b/>
                <w:bCs/>
              </w:rPr>
              <w:t> </w:t>
            </w:r>
            <w:r w:rsidRPr="00663A65">
              <w:rPr>
                <w:b/>
                <w:bCs/>
              </w:rPr>
              <w:t>=</w:t>
            </w:r>
            <w:r>
              <w:rPr>
                <w:b/>
                <w:bCs/>
              </w:rPr>
              <w:t> </w:t>
            </w:r>
            <w:r w:rsidRPr="00663A65">
              <w:rPr>
                <w:b/>
                <w:bCs/>
              </w:rPr>
              <w:t>126)</w:t>
            </w:r>
          </w:p>
        </w:tc>
        <w:tc>
          <w:tcPr>
            <w:tcW w:w="910" w:type="pct"/>
            <w:shd w:val="clear" w:color="auto" w:fill="auto"/>
          </w:tcPr>
          <w:p w14:paraId="54019CEB" w14:textId="05911AD0" w:rsidR="00DF349E" w:rsidRDefault="00FD4F5A" w:rsidP="00B05BA3">
            <w:pPr>
              <w:keepNext/>
              <w:keepLines/>
              <w:autoSpaceDE w:val="0"/>
              <w:autoSpaceDN w:val="0"/>
              <w:spacing w:before="40" w:after="40"/>
              <w:jc w:val="center"/>
              <w:rPr>
                <w:b/>
                <w:bCs/>
              </w:rPr>
            </w:pPr>
            <w:r>
              <w:rPr>
                <w:b/>
                <w:bCs/>
              </w:rPr>
              <w:t>Zejula</w:t>
            </w:r>
          </w:p>
          <w:p w14:paraId="5CEDB9D6" w14:textId="0AE113C1" w:rsidR="00DF349E" w:rsidRPr="00663A65" w:rsidRDefault="00DF349E" w:rsidP="00B05BA3">
            <w:pPr>
              <w:keepNext/>
              <w:keepLines/>
              <w:autoSpaceDE w:val="0"/>
              <w:autoSpaceDN w:val="0"/>
              <w:spacing w:before="40" w:after="40"/>
              <w:jc w:val="center"/>
              <w:rPr>
                <w:b/>
                <w:bCs/>
              </w:rPr>
            </w:pPr>
            <w:r w:rsidRPr="00663A65">
              <w:rPr>
                <w:b/>
                <w:bCs/>
              </w:rPr>
              <w:t>(</w:t>
            </w:r>
            <w:ins w:id="728" w:author="Author">
              <w:r w:rsidR="00B260F3">
                <w:rPr>
                  <w:b/>
                  <w:bCs/>
                </w:rPr>
                <w:t>n</w:t>
              </w:r>
            </w:ins>
            <w:del w:id="729" w:author="Author">
              <w:r w:rsidRPr="00663A65" w:rsidDel="00B260F3">
                <w:rPr>
                  <w:b/>
                  <w:bCs/>
                </w:rPr>
                <w:delText>N</w:delText>
              </w:r>
            </w:del>
            <w:r>
              <w:rPr>
                <w:b/>
                <w:bCs/>
              </w:rPr>
              <w:t> </w:t>
            </w:r>
            <w:r w:rsidRPr="00663A65">
              <w:rPr>
                <w:b/>
                <w:bCs/>
              </w:rPr>
              <w:t>=</w:t>
            </w:r>
            <w:r>
              <w:rPr>
                <w:b/>
                <w:bCs/>
              </w:rPr>
              <w:t> </w:t>
            </w:r>
            <w:r w:rsidRPr="00663A65">
              <w:rPr>
                <w:b/>
                <w:bCs/>
              </w:rPr>
              <w:t>487)</w:t>
            </w:r>
          </w:p>
        </w:tc>
        <w:tc>
          <w:tcPr>
            <w:tcW w:w="907" w:type="pct"/>
            <w:shd w:val="clear" w:color="auto" w:fill="auto"/>
          </w:tcPr>
          <w:p w14:paraId="26FF381C" w14:textId="2ABE46B3" w:rsidR="00DF349E" w:rsidRPr="00663A65" w:rsidRDefault="00FD4F5A" w:rsidP="00B05BA3">
            <w:pPr>
              <w:keepNext/>
              <w:keepLines/>
              <w:autoSpaceDE w:val="0"/>
              <w:autoSpaceDN w:val="0"/>
              <w:spacing w:before="40"/>
              <w:jc w:val="center"/>
              <w:rPr>
                <w:b/>
                <w:bCs/>
              </w:rPr>
            </w:pPr>
            <w:r>
              <w:rPr>
                <w:b/>
                <w:bCs/>
              </w:rPr>
              <w:t>P</w:t>
            </w:r>
            <w:r w:rsidR="00DF349E" w:rsidRPr="00663A65">
              <w:rPr>
                <w:b/>
                <w:bCs/>
              </w:rPr>
              <w:t>lacebo</w:t>
            </w:r>
          </w:p>
          <w:p w14:paraId="28185D32" w14:textId="49563ACA" w:rsidR="00DF349E" w:rsidRPr="00663A65" w:rsidRDefault="00DF349E" w:rsidP="00B05BA3">
            <w:pPr>
              <w:keepNext/>
              <w:keepLines/>
              <w:autoSpaceDE w:val="0"/>
              <w:autoSpaceDN w:val="0"/>
              <w:spacing w:before="40"/>
              <w:jc w:val="center"/>
              <w:rPr>
                <w:b/>
                <w:bCs/>
              </w:rPr>
            </w:pPr>
            <w:r w:rsidRPr="00663A65">
              <w:rPr>
                <w:b/>
                <w:bCs/>
              </w:rPr>
              <w:t>(</w:t>
            </w:r>
            <w:ins w:id="730" w:author="Author">
              <w:r w:rsidR="00B260F3">
                <w:rPr>
                  <w:b/>
                  <w:bCs/>
                </w:rPr>
                <w:t>n</w:t>
              </w:r>
            </w:ins>
            <w:del w:id="731" w:author="Author">
              <w:r w:rsidRPr="00663A65" w:rsidDel="00B260F3">
                <w:rPr>
                  <w:b/>
                  <w:bCs/>
                </w:rPr>
                <w:delText>N</w:delText>
              </w:r>
            </w:del>
            <w:r>
              <w:rPr>
                <w:b/>
                <w:bCs/>
              </w:rPr>
              <w:t> </w:t>
            </w:r>
            <w:r w:rsidRPr="00663A65">
              <w:rPr>
                <w:b/>
                <w:bCs/>
              </w:rPr>
              <w:t>=</w:t>
            </w:r>
            <w:r>
              <w:rPr>
                <w:b/>
                <w:bCs/>
              </w:rPr>
              <w:t> </w:t>
            </w:r>
            <w:r w:rsidRPr="00663A65">
              <w:rPr>
                <w:b/>
                <w:bCs/>
              </w:rPr>
              <w:t>246)</w:t>
            </w:r>
          </w:p>
        </w:tc>
      </w:tr>
      <w:tr w:rsidR="00DF349E" w:rsidRPr="00663A65" w14:paraId="1B2E9B92" w14:textId="77777777" w:rsidTr="00B05BA3">
        <w:tc>
          <w:tcPr>
            <w:tcW w:w="1362" w:type="pct"/>
            <w:shd w:val="clear" w:color="auto" w:fill="auto"/>
          </w:tcPr>
          <w:p w14:paraId="4D06A62E" w14:textId="31D0B2B5" w:rsidR="00DF349E" w:rsidRPr="00245032" w:rsidRDefault="00FD4F5A" w:rsidP="00B05BA3">
            <w:pPr>
              <w:keepNext/>
              <w:keepLines/>
              <w:numPr>
                <w:ilvl w:val="12"/>
                <w:numId w:val="0"/>
              </w:numPr>
              <w:ind w:right="-2"/>
              <w:rPr>
                <w:b/>
                <w:bCs/>
              </w:rPr>
            </w:pPr>
            <w:r w:rsidRPr="0003455E">
              <w:rPr>
                <w:b/>
                <w:bCs/>
              </w:rPr>
              <w:t xml:space="preserve">Primární </w:t>
            </w:r>
            <w:r w:rsidR="006812B3">
              <w:rPr>
                <w:b/>
                <w:bCs/>
              </w:rPr>
              <w:t>cíl</w:t>
            </w:r>
            <w:r w:rsidR="00A61BF0">
              <w:rPr>
                <w:b/>
                <w:bCs/>
              </w:rPr>
              <w:t>ový parametr</w:t>
            </w:r>
            <w:r w:rsidRPr="0003455E">
              <w:rPr>
                <w:b/>
                <w:bCs/>
              </w:rPr>
              <w:t xml:space="preserve"> (</w:t>
            </w:r>
            <w:r w:rsidR="006812B3">
              <w:rPr>
                <w:b/>
                <w:bCs/>
              </w:rPr>
              <w:t>stanovený</w:t>
            </w:r>
            <w:r w:rsidRPr="0003455E">
              <w:rPr>
                <w:b/>
                <w:bCs/>
              </w:rPr>
              <w:t xml:space="preserve"> BICR)</w:t>
            </w:r>
          </w:p>
        </w:tc>
        <w:tc>
          <w:tcPr>
            <w:tcW w:w="3638" w:type="pct"/>
            <w:gridSpan w:val="4"/>
            <w:shd w:val="clear" w:color="auto" w:fill="auto"/>
          </w:tcPr>
          <w:p w14:paraId="13220536" w14:textId="77777777" w:rsidR="00DF349E" w:rsidRPr="00663A65" w:rsidRDefault="00DF349E" w:rsidP="00B05BA3">
            <w:pPr>
              <w:keepNext/>
              <w:keepLines/>
              <w:autoSpaceDE w:val="0"/>
              <w:autoSpaceDN w:val="0"/>
              <w:jc w:val="center"/>
            </w:pPr>
          </w:p>
        </w:tc>
      </w:tr>
      <w:tr w:rsidR="00DF349E" w:rsidRPr="00663A65" w14:paraId="1248E93B" w14:textId="77777777" w:rsidTr="00B05BA3">
        <w:tc>
          <w:tcPr>
            <w:tcW w:w="1362" w:type="pct"/>
            <w:shd w:val="clear" w:color="auto" w:fill="auto"/>
          </w:tcPr>
          <w:p w14:paraId="6612F74B" w14:textId="41BE8AE1" w:rsidR="00DF349E" w:rsidRPr="00663A65" w:rsidRDefault="00DF349E" w:rsidP="00B05BA3">
            <w:pPr>
              <w:keepNext/>
              <w:keepLines/>
              <w:numPr>
                <w:ilvl w:val="12"/>
                <w:numId w:val="0"/>
              </w:numPr>
              <w:ind w:right="-2"/>
            </w:pPr>
            <w:r w:rsidRPr="00897CC9">
              <w:t>Medián PFS,</w:t>
            </w:r>
            <w:r w:rsidR="00FD4F5A">
              <w:t xml:space="preserve"> měsíce</w:t>
            </w:r>
            <w:r w:rsidRPr="00897CC9">
              <w:t xml:space="preserve"> </w:t>
            </w:r>
            <w:r w:rsidRPr="00663A65">
              <w:t>(95% CI)</w:t>
            </w:r>
          </w:p>
        </w:tc>
        <w:tc>
          <w:tcPr>
            <w:tcW w:w="910" w:type="pct"/>
            <w:shd w:val="clear" w:color="auto" w:fill="auto"/>
          </w:tcPr>
          <w:p w14:paraId="00A5EE7D" w14:textId="0F09AA94" w:rsidR="00DF349E" w:rsidRPr="00663A65" w:rsidRDefault="00DF349E" w:rsidP="00B05BA3">
            <w:pPr>
              <w:keepNext/>
              <w:keepLines/>
              <w:autoSpaceDE w:val="0"/>
              <w:autoSpaceDN w:val="0"/>
              <w:jc w:val="center"/>
            </w:pPr>
            <w:r w:rsidRPr="00663A65">
              <w:t>21</w:t>
            </w:r>
            <w:r w:rsidR="00AD4BF5">
              <w:t>,</w:t>
            </w:r>
            <w:r w:rsidRPr="00663A65">
              <w:t>9</w:t>
            </w:r>
          </w:p>
          <w:p w14:paraId="78BAD6A5" w14:textId="5CAB931B" w:rsidR="00DF349E" w:rsidRPr="00663A65" w:rsidRDefault="00DF349E" w:rsidP="00B05BA3">
            <w:pPr>
              <w:keepNext/>
              <w:keepLines/>
              <w:autoSpaceDE w:val="0"/>
              <w:autoSpaceDN w:val="0"/>
              <w:jc w:val="center"/>
            </w:pPr>
            <w:r w:rsidRPr="00663A65">
              <w:t>(19</w:t>
            </w:r>
            <w:r w:rsidR="00AD4BF5">
              <w:t>,</w:t>
            </w:r>
            <w:r w:rsidRPr="00663A65">
              <w:t>3</w:t>
            </w:r>
            <w:r w:rsidR="00AD4BF5">
              <w:t>;</w:t>
            </w:r>
            <w:r w:rsidRPr="00663A65">
              <w:t xml:space="preserve"> NE)</w:t>
            </w:r>
          </w:p>
        </w:tc>
        <w:tc>
          <w:tcPr>
            <w:tcW w:w="911" w:type="pct"/>
            <w:shd w:val="clear" w:color="auto" w:fill="auto"/>
          </w:tcPr>
          <w:p w14:paraId="32C982B6" w14:textId="0E9F3669" w:rsidR="00DF349E" w:rsidRPr="00663A65" w:rsidRDefault="00DF349E" w:rsidP="00B05BA3">
            <w:pPr>
              <w:keepNext/>
              <w:keepLines/>
              <w:autoSpaceDE w:val="0"/>
              <w:autoSpaceDN w:val="0"/>
              <w:jc w:val="center"/>
            </w:pPr>
            <w:r w:rsidRPr="00663A65">
              <w:t>10</w:t>
            </w:r>
            <w:r w:rsidR="00AD4BF5">
              <w:t>,</w:t>
            </w:r>
            <w:r w:rsidRPr="00663A65">
              <w:t>4</w:t>
            </w:r>
          </w:p>
          <w:p w14:paraId="77A84E6A" w14:textId="47FFEACB" w:rsidR="00DF349E" w:rsidRPr="00663A65" w:rsidRDefault="00DF349E" w:rsidP="00B05BA3">
            <w:pPr>
              <w:keepNext/>
              <w:keepLines/>
              <w:autoSpaceDE w:val="0"/>
              <w:autoSpaceDN w:val="0"/>
              <w:jc w:val="center"/>
            </w:pPr>
            <w:r w:rsidRPr="00663A65">
              <w:t>(8</w:t>
            </w:r>
            <w:r w:rsidR="00AD4BF5">
              <w:t>,</w:t>
            </w:r>
            <w:r w:rsidRPr="00663A65">
              <w:t>1</w:t>
            </w:r>
            <w:r w:rsidR="00AD4BF5">
              <w:t>;</w:t>
            </w:r>
            <w:r w:rsidRPr="00663A65">
              <w:t xml:space="preserve"> 12</w:t>
            </w:r>
            <w:r w:rsidR="00AD4BF5">
              <w:t>,</w:t>
            </w:r>
            <w:r w:rsidRPr="00663A65">
              <w:t>1)</w:t>
            </w:r>
          </w:p>
        </w:tc>
        <w:tc>
          <w:tcPr>
            <w:tcW w:w="910" w:type="pct"/>
            <w:shd w:val="clear" w:color="auto" w:fill="auto"/>
          </w:tcPr>
          <w:p w14:paraId="0ED53198" w14:textId="46CF4736" w:rsidR="00DF349E" w:rsidRPr="00663A65" w:rsidRDefault="00DF349E" w:rsidP="00B05BA3">
            <w:pPr>
              <w:keepNext/>
              <w:keepLines/>
              <w:autoSpaceDE w:val="0"/>
              <w:autoSpaceDN w:val="0"/>
              <w:jc w:val="center"/>
            </w:pPr>
            <w:r w:rsidRPr="00663A65">
              <w:t>13</w:t>
            </w:r>
            <w:r w:rsidR="00AD4BF5">
              <w:t>,</w:t>
            </w:r>
            <w:r w:rsidRPr="00663A65">
              <w:t>8</w:t>
            </w:r>
          </w:p>
          <w:p w14:paraId="23DC5C14" w14:textId="560B87B9" w:rsidR="00DF349E" w:rsidRPr="00663A65" w:rsidRDefault="00DF349E" w:rsidP="00B05BA3">
            <w:pPr>
              <w:keepNext/>
              <w:keepLines/>
              <w:autoSpaceDE w:val="0"/>
              <w:autoSpaceDN w:val="0"/>
              <w:jc w:val="center"/>
            </w:pPr>
            <w:r w:rsidRPr="00663A65">
              <w:t>(11</w:t>
            </w:r>
            <w:r w:rsidR="00AD4BF5">
              <w:t>,</w:t>
            </w:r>
            <w:r w:rsidRPr="00663A65">
              <w:t>5</w:t>
            </w:r>
            <w:r w:rsidR="00AD4BF5">
              <w:t>;</w:t>
            </w:r>
            <w:r w:rsidRPr="00663A65">
              <w:t xml:space="preserve"> 14</w:t>
            </w:r>
            <w:r w:rsidR="00AD4BF5">
              <w:t>,</w:t>
            </w:r>
            <w:r w:rsidRPr="00663A65">
              <w:t>9)</w:t>
            </w:r>
          </w:p>
        </w:tc>
        <w:tc>
          <w:tcPr>
            <w:tcW w:w="907" w:type="pct"/>
            <w:shd w:val="clear" w:color="auto" w:fill="auto"/>
          </w:tcPr>
          <w:p w14:paraId="57C52628" w14:textId="56787460" w:rsidR="00DF349E" w:rsidRPr="00663A65" w:rsidRDefault="00DF349E" w:rsidP="00B05BA3">
            <w:pPr>
              <w:keepNext/>
              <w:keepLines/>
              <w:autoSpaceDE w:val="0"/>
              <w:autoSpaceDN w:val="0"/>
              <w:jc w:val="center"/>
            </w:pPr>
            <w:r w:rsidRPr="00663A65">
              <w:t>8</w:t>
            </w:r>
            <w:r w:rsidR="00AD4BF5">
              <w:t>,</w:t>
            </w:r>
            <w:r w:rsidRPr="00663A65">
              <w:t>2</w:t>
            </w:r>
          </w:p>
          <w:p w14:paraId="4155C3E4" w14:textId="54EEF11A" w:rsidR="00DF349E" w:rsidRPr="00663A65" w:rsidRDefault="00DF349E" w:rsidP="00B05BA3">
            <w:pPr>
              <w:keepNext/>
              <w:keepLines/>
              <w:autoSpaceDE w:val="0"/>
              <w:autoSpaceDN w:val="0"/>
              <w:jc w:val="center"/>
            </w:pPr>
            <w:r w:rsidRPr="00663A65">
              <w:t>(7</w:t>
            </w:r>
            <w:r w:rsidR="00AD4BF5">
              <w:t>,</w:t>
            </w:r>
            <w:r w:rsidRPr="00663A65">
              <w:t>3</w:t>
            </w:r>
            <w:r w:rsidR="00AD4BF5">
              <w:t>;</w:t>
            </w:r>
            <w:r w:rsidRPr="00663A65">
              <w:t xml:space="preserve"> 8</w:t>
            </w:r>
            <w:r w:rsidR="00AD4BF5">
              <w:t>,</w:t>
            </w:r>
            <w:r w:rsidRPr="00663A65">
              <w:t>5)</w:t>
            </w:r>
          </w:p>
        </w:tc>
      </w:tr>
      <w:tr w:rsidR="00DF349E" w:rsidRPr="00663A65" w14:paraId="20493A84" w14:textId="77777777" w:rsidTr="00B05BA3">
        <w:tc>
          <w:tcPr>
            <w:tcW w:w="1362" w:type="pct"/>
            <w:shd w:val="clear" w:color="auto" w:fill="auto"/>
          </w:tcPr>
          <w:p w14:paraId="12284963" w14:textId="77777777" w:rsidR="00DF349E" w:rsidRPr="00F53613" w:rsidRDefault="00DF349E" w:rsidP="00B05BA3">
            <w:pPr>
              <w:keepNext/>
              <w:keepLines/>
              <w:numPr>
                <w:ilvl w:val="12"/>
                <w:numId w:val="0"/>
              </w:numPr>
              <w:ind w:right="-2"/>
            </w:pPr>
            <w:r w:rsidRPr="00F53613">
              <w:t>Poměr rizik</w:t>
            </w:r>
          </w:p>
          <w:p w14:paraId="2E942359" w14:textId="77777777" w:rsidR="00DF349E" w:rsidRPr="00663A65" w:rsidRDefault="00DF349E" w:rsidP="00B05BA3">
            <w:pPr>
              <w:keepNext/>
              <w:keepLines/>
              <w:numPr>
                <w:ilvl w:val="12"/>
                <w:numId w:val="0"/>
              </w:numPr>
              <w:ind w:right="-2"/>
            </w:pPr>
            <w:r w:rsidRPr="00663A65">
              <w:t>(95% CI)</w:t>
            </w:r>
          </w:p>
        </w:tc>
        <w:tc>
          <w:tcPr>
            <w:tcW w:w="1821" w:type="pct"/>
            <w:gridSpan w:val="2"/>
            <w:shd w:val="clear" w:color="auto" w:fill="auto"/>
          </w:tcPr>
          <w:p w14:paraId="041CD2A5" w14:textId="02A00FD3" w:rsidR="00DF349E" w:rsidRPr="00663A65" w:rsidRDefault="00DF349E" w:rsidP="00B05BA3">
            <w:pPr>
              <w:keepNext/>
              <w:keepLines/>
              <w:autoSpaceDE w:val="0"/>
              <w:autoSpaceDN w:val="0"/>
              <w:jc w:val="center"/>
            </w:pPr>
            <w:r w:rsidRPr="00663A65">
              <w:t>0</w:t>
            </w:r>
            <w:r w:rsidR="00AD4BF5">
              <w:t>,</w:t>
            </w:r>
            <w:r w:rsidRPr="00663A65">
              <w:t>43</w:t>
            </w:r>
          </w:p>
          <w:p w14:paraId="60C9B817" w14:textId="67DDE13D" w:rsidR="00DF349E" w:rsidRPr="00663A65" w:rsidRDefault="00DF349E" w:rsidP="00B05BA3">
            <w:pPr>
              <w:keepNext/>
              <w:keepLines/>
              <w:autoSpaceDE w:val="0"/>
              <w:autoSpaceDN w:val="0"/>
              <w:jc w:val="center"/>
            </w:pPr>
            <w:r w:rsidRPr="00663A65">
              <w:t>(0</w:t>
            </w:r>
            <w:r w:rsidR="00AD4BF5">
              <w:t>,</w:t>
            </w:r>
            <w:r w:rsidRPr="00663A65">
              <w:t>31</w:t>
            </w:r>
            <w:r w:rsidR="00AD4BF5">
              <w:t>;</w:t>
            </w:r>
            <w:r w:rsidRPr="00663A65">
              <w:t xml:space="preserve"> 0</w:t>
            </w:r>
            <w:r w:rsidR="00AD4BF5">
              <w:t>,</w:t>
            </w:r>
            <w:r w:rsidRPr="00663A65">
              <w:t>59)</w:t>
            </w:r>
          </w:p>
        </w:tc>
        <w:tc>
          <w:tcPr>
            <w:tcW w:w="1817" w:type="pct"/>
            <w:gridSpan w:val="2"/>
            <w:shd w:val="clear" w:color="auto" w:fill="auto"/>
          </w:tcPr>
          <w:p w14:paraId="35A83461" w14:textId="47F94477" w:rsidR="00DF349E" w:rsidRPr="00663A65" w:rsidRDefault="00DF349E" w:rsidP="00B05BA3">
            <w:pPr>
              <w:keepNext/>
              <w:keepLines/>
              <w:autoSpaceDE w:val="0"/>
              <w:autoSpaceDN w:val="0"/>
              <w:jc w:val="center"/>
            </w:pPr>
            <w:r w:rsidRPr="00663A65">
              <w:t>0</w:t>
            </w:r>
            <w:r w:rsidR="00AD4BF5">
              <w:t>,</w:t>
            </w:r>
            <w:r w:rsidRPr="00663A65">
              <w:t>62</w:t>
            </w:r>
          </w:p>
          <w:p w14:paraId="10EE47E8" w14:textId="19DCA01A" w:rsidR="00DF349E" w:rsidRPr="00663A65" w:rsidRDefault="00DF349E" w:rsidP="00B05BA3">
            <w:pPr>
              <w:keepNext/>
              <w:keepLines/>
              <w:autoSpaceDE w:val="0"/>
              <w:autoSpaceDN w:val="0"/>
              <w:jc w:val="center"/>
            </w:pPr>
            <w:r w:rsidRPr="00663A65">
              <w:t>(0</w:t>
            </w:r>
            <w:r w:rsidR="00AD4BF5">
              <w:t>,</w:t>
            </w:r>
            <w:r w:rsidRPr="00663A65">
              <w:t>50</w:t>
            </w:r>
            <w:r w:rsidR="00AD4BF5">
              <w:t>;</w:t>
            </w:r>
            <w:r w:rsidRPr="00663A65">
              <w:t xml:space="preserve"> 0</w:t>
            </w:r>
            <w:r w:rsidR="00AD4BF5">
              <w:t>,</w:t>
            </w:r>
            <w:r w:rsidRPr="00663A65">
              <w:t>76)</w:t>
            </w:r>
          </w:p>
        </w:tc>
      </w:tr>
      <w:tr w:rsidR="00DF349E" w:rsidRPr="00245032" w14:paraId="062352A5" w14:textId="77777777" w:rsidTr="00B05BA3">
        <w:tc>
          <w:tcPr>
            <w:tcW w:w="1362" w:type="pct"/>
            <w:shd w:val="clear" w:color="auto" w:fill="auto"/>
          </w:tcPr>
          <w:p w14:paraId="3456AC60" w14:textId="77777777" w:rsidR="00DF349E" w:rsidRPr="00663A65" w:rsidRDefault="00DF349E" w:rsidP="00B05BA3">
            <w:pPr>
              <w:keepNext/>
              <w:keepLines/>
              <w:numPr>
                <w:ilvl w:val="12"/>
                <w:numId w:val="0"/>
              </w:numPr>
              <w:ind w:right="-2"/>
            </w:pPr>
            <w:r w:rsidRPr="00663A65">
              <w:t>p-</w:t>
            </w:r>
            <w:r>
              <w:t>hodnota</w:t>
            </w:r>
          </w:p>
        </w:tc>
        <w:tc>
          <w:tcPr>
            <w:tcW w:w="1821" w:type="pct"/>
            <w:gridSpan w:val="2"/>
            <w:shd w:val="clear" w:color="auto" w:fill="auto"/>
          </w:tcPr>
          <w:p w14:paraId="7C1FB138" w14:textId="4560AC56" w:rsidR="00DF349E" w:rsidRPr="00663A65" w:rsidRDefault="00DF349E" w:rsidP="00B05BA3">
            <w:pPr>
              <w:keepNext/>
              <w:keepLines/>
              <w:autoSpaceDE w:val="0"/>
              <w:autoSpaceDN w:val="0"/>
              <w:spacing w:before="40" w:after="40"/>
              <w:jc w:val="center"/>
            </w:pPr>
            <w:r w:rsidRPr="00663A65">
              <w:t>&lt;0</w:t>
            </w:r>
            <w:r w:rsidR="00AD4BF5">
              <w:t>,</w:t>
            </w:r>
            <w:r w:rsidRPr="00663A65">
              <w:t>0001</w:t>
            </w:r>
          </w:p>
        </w:tc>
        <w:tc>
          <w:tcPr>
            <w:tcW w:w="1817" w:type="pct"/>
            <w:gridSpan w:val="2"/>
            <w:shd w:val="clear" w:color="auto" w:fill="auto"/>
          </w:tcPr>
          <w:p w14:paraId="66DEA315" w14:textId="393E2AE8" w:rsidR="00DF349E" w:rsidRPr="00663A65" w:rsidRDefault="00DF349E" w:rsidP="00B05BA3">
            <w:pPr>
              <w:keepNext/>
              <w:keepLines/>
              <w:autoSpaceDE w:val="0"/>
              <w:autoSpaceDN w:val="0"/>
              <w:spacing w:before="40" w:after="40"/>
              <w:jc w:val="center"/>
            </w:pPr>
            <w:r w:rsidRPr="00663A65">
              <w:t>&lt;0</w:t>
            </w:r>
            <w:r w:rsidR="00AD4BF5">
              <w:t>,</w:t>
            </w:r>
            <w:r w:rsidRPr="00663A65">
              <w:t>0001</w:t>
            </w:r>
          </w:p>
        </w:tc>
      </w:tr>
      <w:tr w:rsidR="00DF349E" w:rsidRPr="00663A65" w14:paraId="19A46FFC" w14:textId="77777777" w:rsidTr="00B05BA3">
        <w:tc>
          <w:tcPr>
            <w:tcW w:w="5000" w:type="pct"/>
            <w:gridSpan w:val="5"/>
            <w:shd w:val="clear" w:color="auto" w:fill="auto"/>
          </w:tcPr>
          <w:p w14:paraId="14263AA4" w14:textId="7E47ED58" w:rsidR="00DF349E" w:rsidRPr="00B8196C" w:rsidRDefault="00FD4F5A" w:rsidP="00B05BA3">
            <w:pPr>
              <w:keepNext/>
              <w:keepLines/>
              <w:autoSpaceDE w:val="0"/>
              <w:autoSpaceDN w:val="0"/>
              <w:spacing w:after="40"/>
              <w:rPr>
                <w:b/>
                <w:bCs/>
                <w:vertAlign w:val="superscript"/>
              </w:rPr>
            </w:pPr>
            <w:r w:rsidRPr="00341293">
              <w:rPr>
                <w:b/>
                <w:bCs/>
              </w:rPr>
              <w:t xml:space="preserve">Sekundární </w:t>
            </w:r>
            <w:r w:rsidR="006812B3">
              <w:rPr>
                <w:b/>
                <w:bCs/>
              </w:rPr>
              <w:t>cíl</w:t>
            </w:r>
            <w:r w:rsidR="00A61BF0">
              <w:rPr>
                <w:b/>
                <w:bCs/>
              </w:rPr>
              <w:t>ové parametry</w:t>
            </w:r>
            <w:r w:rsidRPr="00341293">
              <w:rPr>
                <w:b/>
                <w:bCs/>
                <w:vertAlign w:val="superscript"/>
              </w:rPr>
              <w:t>a,b,c</w:t>
            </w:r>
          </w:p>
        </w:tc>
      </w:tr>
      <w:tr w:rsidR="00DF349E" w:rsidRPr="00663A65" w14:paraId="2290CFAA" w14:textId="77777777" w:rsidTr="00B05BA3">
        <w:tc>
          <w:tcPr>
            <w:tcW w:w="1362" w:type="pct"/>
            <w:shd w:val="clear" w:color="auto" w:fill="auto"/>
            <w:vAlign w:val="center"/>
          </w:tcPr>
          <w:p w14:paraId="5468D82F" w14:textId="64DF8F31" w:rsidR="00DF349E" w:rsidRPr="00A86C99" w:rsidRDefault="00FD4F5A" w:rsidP="00B05BA3">
            <w:pPr>
              <w:keepNext/>
              <w:keepLines/>
              <w:autoSpaceDE w:val="0"/>
              <w:autoSpaceDN w:val="0"/>
              <w:spacing w:after="40"/>
            </w:pPr>
            <w:r>
              <w:t xml:space="preserve">Medián </w:t>
            </w:r>
            <w:r w:rsidR="00DF349E" w:rsidRPr="002A2749">
              <w:t xml:space="preserve">PFS2, </w:t>
            </w:r>
            <w:r>
              <w:t xml:space="preserve">měsíce </w:t>
            </w:r>
            <w:r w:rsidR="00DF349E" w:rsidRPr="00663A65">
              <w:t>(95% CI)</w:t>
            </w:r>
          </w:p>
        </w:tc>
        <w:tc>
          <w:tcPr>
            <w:tcW w:w="910" w:type="pct"/>
            <w:shd w:val="clear" w:color="auto" w:fill="auto"/>
          </w:tcPr>
          <w:p w14:paraId="4496C3CC" w14:textId="4E870914" w:rsidR="00FD4F5A" w:rsidRDefault="00FD4F5A" w:rsidP="00FD4F5A">
            <w:pPr>
              <w:keepNext/>
              <w:keepLines/>
              <w:autoSpaceDE w:val="0"/>
              <w:autoSpaceDN w:val="0"/>
              <w:jc w:val="center"/>
            </w:pPr>
            <w:r>
              <w:t>43,4</w:t>
            </w:r>
          </w:p>
          <w:p w14:paraId="3BB7C6EC" w14:textId="2DE10B18" w:rsidR="00DF349E" w:rsidRPr="00BD327F" w:rsidRDefault="00FD4F5A" w:rsidP="00FD4F5A">
            <w:pPr>
              <w:keepNext/>
              <w:keepLines/>
              <w:autoSpaceDE w:val="0"/>
              <w:autoSpaceDN w:val="0"/>
              <w:jc w:val="center"/>
            </w:pPr>
            <w:r>
              <w:t>(37,2; 54,1)</w:t>
            </w:r>
          </w:p>
        </w:tc>
        <w:tc>
          <w:tcPr>
            <w:tcW w:w="911" w:type="pct"/>
            <w:shd w:val="clear" w:color="auto" w:fill="auto"/>
          </w:tcPr>
          <w:p w14:paraId="2E272133" w14:textId="3CF2A9E0" w:rsidR="00FD4F5A" w:rsidRDefault="00FD4F5A" w:rsidP="00FD4F5A">
            <w:pPr>
              <w:keepNext/>
              <w:keepLines/>
              <w:autoSpaceDE w:val="0"/>
              <w:autoSpaceDN w:val="0"/>
              <w:jc w:val="center"/>
            </w:pPr>
            <w:r w:rsidRPr="003C342D">
              <w:t>39</w:t>
            </w:r>
            <w:r>
              <w:t>,</w:t>
            </w:r>
            <w:r w:rsidRPr="003C342D">
              <w:t>3</w:t>
            </w:r>
          </w:p>
          <w:p w14:paraId="6BA8A856" w14:textId="4BC99D6C" w:rsidR="00DF349E" w:rsidRPr="00BD327F" w:rsidRDefault="00FD4F5A" w:rsidP="00FD4F5A">
            <w:pPr>
              <w:keepNext/>
              <w:keepLines/>
              <w:autoSpaceDE w:val="0"/>
              <w:autoSpaceDN w:val="0"/>
              <w:jc w:val="center"/>
            </w:pPr>
            <w:r>
              <w:t>(30,3; 55,7)</w:t>
            </w:r>
          </w:p>
        </w:tc>
        <w:tc>
          <w:tcPr>
            <w:tcW w:w="910" w:type="pct"/>
            <w:shd w:val="clear" w:color="auto" w:fill="auto"/>
          </w:tcPr>
          <w:p w14:paraId="64290275" w14:textId="4BF735BC" w:rsidR="00FD4F5A" w:rsidRDefault="00FD4F5A" w:rsidP="00FD4F5A">
            <w:pPr>
              <w:keepNext/>
              <w:keepLines/>
              <w:autoSpaceDE w:val="0"/>
              <w:autoSpaceDN w:val="0"/>
              <w:jc w:val="center"/>
            </w:pPr>
            <w:r>
              <w:t>30,1</w:t>
            </w:r>
          </w:p>
          <w:p w14:paraId="29A3801A" w14:textId="3F55DBEE" w:rsidR="00DF349E" w:rsidRPr="00BD327F" w:rsidDel="008A3869" w:rsidRDefault="00FD4F5A" w:rsidP="00FD4F5A">
            <w:pPr>
              <w:keepNext/>
              <w:keepLines/>
              <w:autoSpaceDE w:val="0"/>
              <w:autoSpaceDN w:val="0"/>
              <w:jc w:val="center"/>
            </w:pPr>
            <w:r>
              <w:t>(27,1; 33,1)</w:t>
            </w:r>
          </w:p>
        </w:tc>
        <w:tc>
          <w:tcPr>
            <w:tcW w:w="907" w:type="pct"/>
            <w:shd w:val="clear" w:color="auto" w:fill="auto"/>
          </w:tcPr>
          <w:p w14:paraId="7D9CA620" w14:textId="68000E7C" w:rsidR="00FD4F5A" w:rsidRDefault="00FD4F5A" w:rsidP="00FD4F5A">
            <w:pPr>
              <w:keepNext/>
              <w:keepLines/>
              <w:autoSpaceDE w:val="0"/>
              <w:autoSpaceDN w:val="0"/>
              <w:jc w:val="center"/>
            </w:pPr>
            <w:r>
              <w:t>27,6</w:t>
            </w:r>
          </w:p>
          <w:p w14:paraId="4F58F3E1" w14:textId="6BE6EE80" w:rsidR="00DF349E" w:rsidRPr="00BD327F" w:rsidRDefault="00FD4F5A" w:rsidP="00FD4F5A">
            <w:pPr>
              <w:keepNext/>
              <w:keepLines/>
              <w:autoSpaceDE w:val="0"/>
              <w:autoSpaceDN w:val="0"/>
              <w:jc w:val="center"/>
            </w:pPr>
            <w:r>
              <w:t>(24,2; 33,1)</w:t>
            </w:r>
          </w:p>
        </w:tc>
      </w:tr>
      <w:tr w:rsidR="00FD4F5A" w:rsidRPr="00663A65" w14:paraId="7A0B7D37" w14:textId="77777777" w:rsidTr="00B05BA3">
        <w:tc>
          <w:tcPr>
            <w:tcW w:w="1362" w:type="pct"/>
            <w:shd w:val="clear" w:color="auto" w:fill="auto"/>
            <w:vAlign w:val="center"/>
          </w:tcPr>
          <w:p w14:paraId="5F622C3E" w14:textId="77777777" w:rsidR="00FD4F5A" w:rsidRPr="00F53613" w:rsidRDefault="00FD4F5A" w:rsidP="00FD4F5A">
            <w:pPr>
              <w:keepNext/>
              <w:keepLines/>
              <w:numPr>
                <w:ilvl w:val="12"/>
                <w:numId w:val="0"/>
              </w:numPr>
              <w:ind w:right="-2"/>
            </w:pPr>
            <w:r w:rsidRPr="00F53613">
              <w:t>Poměr rizik</w:t>
            </w:r>
          </w:p>
          <w:p w14:paraId="22DC704E" w14:textId="5448423B" w:rsidR="00FD4F5A" w:rsidRPr="00663A65" w:rsidRDefault="00FD4F5A" w:rsidP="00FD4F5A">
            <w:pPr>
              <w:keepNext/>
              <w:keepLines/>
              <w:autoSpaceDE w:val="0"/>
              <w:autoSpaceDN w:val="0"/>
            </w:pPr>
            <w:r w:rsidRPr="00663A65">
              <w:t>(95% CI)</w:t>
            </w:r>
          </w:p>
        </w:tc>
        <w:tc>
          <w:tcPr>
            <w:tcW w:w="1821" w:type="pct"/>
            <w:gridSpan w:val="2"/>
            <w:shd w:val="clear" w:color="auto" w:fill="auto"/>
          </w:tcPr>
          <w:p w14:paraId="50D2A30C" w14:textId="06174D8A" w:rsidR="00FD4F5A" w:rsidRDefault="00FD4F5A" w:rsidP="00FD4F5A">
            <w:pPr>
              <w:keepNext/>
              <w:keepLines/>
              <w:autoSpaceDE w:val="0"/>
              <w:autoSpaceDN w:val="0"/>
              <w:jc w:val="center"/>
            </w:pPr>
            <w:r>
              <w:t>0,87</w:t>
            </w:r>
          </w:p>
          <w:p w14:paraId="40107DA4" w14:textId="648591B6" w:rsidR="00FD4F5A" w:rsidRPr="00BD327F" w:rsidDel="0037267C" w:rsidRDefault="00FD4F5A" w:rsidP="00FD4F5A">
            <w:pPr>
              <w:keepNext/>
              <w:keepLines/>
              <w:autoSpaceDE w:val="0"/>
              <w:autoSpaceDN w:val="0"/>
              <w:jc w:val="center"/>
            </w:pPr>
            <w:r>
              <w:t>(0,66; 1;17)</w:t>
            </w:r>
          </w:p>
        </w:tc>
        <w:tc>
          <w:tcPr>
            <w:tcW w:w="1817" w:type="pct"/>
            <w:gridSpan w:val="2"/>
            <w:shd w:val="clear" w:color="auto" w:fill="auto"/>
          </w:tcPr>
          <w:p w14:paraId="33FF99F4" w14:textId="0CE20FBD" w:rsidR="00FD4F5A" w:rsidRDefault="00FD4F5A" w:rsidP="00FD4F5A">
            <w:pPr>
              <w:keepNext/>
              <w:keepLines/>
              <w:autoSpaceDE w:val="0"/>
              <w:autoSpaceDN w:val="0"/>
              <w:jc w:val="center"/>
            </w:pPr>
            <w:r>
              <w:t>0,96</w:t>
            </w:r>
          </w:p>
          <w:p w14:paraId="3F4FF8E0" w14:textId="6EB184E9" w:rsidR="00FD4F5A" w:rsidRPr="00BD327F" w:rsidRDefault="00FD4F5A" w:rsidP="00FD4F5A">
            <w:pPr>
              <w:keepNext/>
              <w:keepLines/>
              <w:autoSpaceDE w:val="0"/>
              <w:autoSpaceDN w:val="0"/>
              <w:jc w:val="center"/>
            </w:pPr>
            <w:r>
              <w:t>(0,79; 1,17)</w:t>
            </w:r>
          </w:p>
        </w:tc>
      </w:tr>
      <w:tr w:rsidR="00CA5343" w:rsidRPr="00663A65" w14:paraId="1CAD08C3" w14:textId="77777777" w:rsidTr="00B05BA3">
        <w:tc>
          <w:tcPr>
            <w:tcW w:w="1362" w:type="pct"/>
            <w:shd w:val="clear" w:color="auto" w:fill="auto"/>
            <w:vAlign w:val="center"/>
          </w:tcPr>
          <w:p w14:paraId="35C8DE45" w14:textId="77777777" w:rsidR="00CA5343" w:rsidRDefault="00CA5343" w:rsidP="00CA5343">
            <w:pPr>
              <w:keepNext/>
              <w:keepLines/>
              <w:numPr>
                <w:ilvl w:val="12"/>
                <w:numId w:val="0"/>
              </w:numPr>
              <w:ind w:right="-2"/>
            </w:pPr>
            <w:r>
              <w:t>Medián OS, měsíce</w:t>
            </w:r>
            <w:r>
              <w:rPr>
                <w:vertAlign w:val="superscript"/>
              </w:rPr>
              <w:t>d</w:t>
            </w:r>
          </w:p>
          <w:p w14:paraId="2BC616F5" w14:textId="77777777" w:rsidR="00CA5343" w:rsidRPr="00663A65" w:rsidRDefault="00CA5343" w:rsidP="00CA5343">
            <w:pPr>
              <w:keepNext/>
              <w:keepLines/>
              <w:numPr>
                <w:ilvl w:val="12"/>
                <w:numId w:val="0"/>
              </w:numPr>
              <w:ind w:right="-2"/>
            </w:pPr>
            <w:r w:rsidRPr="00663A65">
              <w:t>(95% CI)</w:t>
            </w:r>
          </w:p>
        </w:tc>
        <w:tc>
          <w:tcPr>
            <w:tcW w:w="910" w:type="pct"/>
            <w:shd w:val="clear" w:color="auto" w:fill="auto"/>
          </w:tcPr>
          <w:p w14:paraId="6212BB4C" w14:textId="7F551D92" w:rsidR="00CA5343" w:rsidRDefault="00CA5343" w:rsidP="00CA5343">
            <w:pPr>
              <w:keepNext/>
              <w:keepLines/>
              <w:autoSpaceDE w:val="0"/>
              <w:autoSpaceDN w:val="0"/>
              <w:jc w:val="center"/>
            </w:pPr>
            <w:r>
              <w:t>71,9</w:t>
            </w:r>
          </w:p>
          <w:p w14:paraId="5A2F15DC" w14:textId="03A838BE" w:rsidR="00CA5343" w:rsidRPr="00BD327F" w:rsidRDefault="00CA5343" w:rsidP="00CA5343">
            <w:pPr>
              <w:keepNext/>
              <w:keepLines/>
              <w:autoSpaceDE w:val="0"/>
              <w:autoSpaceDN w:val="0"/>
              <w:jc w:val="center"/>
            </w:pPr>
            <w:r>
              <w:t>(55,5; NE)</w:t>
            </w:r>
          </w:p>
        </w:tc>
        <w:tc>
          <w:tcPr>
            <w:tcW w:w="911" w:type="pct"/>
            <w:shd w:val="clear" w:color="auto" w:fill="auto"/>
          </w:tcPr>
          <w:p w14:paraId="6795743D" w14:textId="77777777" w:rsidR="00CA5343" w:rsidRDefault="00CA5343" w:rsidP="00CA5343">
            <w:pPr>
              <w:keepNext/>
              <w:keepLines/>
              <w:autoSpaceDE w:val="0"/>
              <w:autoSpaceDN w:val="0"/>
              <w:jc w:val="center"/>
            </w:pPr>
            <w:r>
              <w:t>69,8</w:t>
            </w:r>
          </w:p>
          <w:p w14:paraId="07E82B00" w14:textId="6B99303C" w:rsidR="00CA5343" w:rsidRPr="00BD327F" w:rsidRDefault="00CA5343" w:rsidP="00CA5343">
            <w:pPr>
              <w:keepNext/>
              <w:keepLines/>
              <w:autoSpaceDE w:val="0"/>
              <w:autoSpaceDN w:val="0"/>
              <w:jc w:val="center"/>
            </w:pPr>
            <w:r>
              <w:t>(51,6; NE)</w:t>
            </w:r>
          </w:p>
        </w:tc>
        <w:tc>
          <w:tcPr>
            <w:tcW w:w="910" w:type="pct"/>
            <w:shd w:val="clear" w:color="auto" w:fill="auto"/>
          </w:tcPr>
          <w:p w14:paraId="6EDC5319" w14:textId="6E864D26" w:rsidR="00CA5343" w:rsidRDefault="00CA5343" w:rsidP="00CA5343">
            <w:pPr>
              <w:keepNext/>
              <w:keepLines/>
              <w:autoSpaceDE w:val="0"/>
              <w:autoSpaceDN w:val="0"/>
              <w:jc w:val="center"/>
            </w:pPr>
            <w:r>
              <w:t>46,6</w:t>
            </w:r>
          </w:p>
          <w:p w14:paraId="063F6280" w14:textId="156CD61A" w:rsidR="00CA5343" w:rsidRPr="00BD327F" w:rsidRDefault="00CA5343" w:rsidP="00CA5343">
            <w:pPr>
              <w:keepNext/>
              <w:keepLines/>
              <w:autoSpaceDE w:val="0"/>
              <w:autoSpaceDN w:val="0"/>
              <w:jc w:val="center"/>
            </w:pPr>
            <w:r>
              <w:t>(43,7; 52,8)</w:t>
            </w:r>
          </w:p>
        </w:tc>
        <w:tc>
          <w:tcPr>
            <w:tcW w:w="907" w:type="pct"/>
            <w:shd w:val="clear" w:color="auto" w:fill="auto"/>
          </w:tcPr>
          <w:p w14:paraId="0B5E6C34" w14:textId="77777777" w:rsidR="00CA5343" w:rsidRDefault="00CA5343" w:rsidP="00CA5343">
            <w:pPr>
              <w:keepNext/>
              <w:keepLines/>
              <w:autoSpaceDE w:val="0"/>
              <w:autoSpaceDN w:val="0"/>
              <w:jc w:val="center"/>
            </w:pPr>
            <w:r>
              <w:t>48,8</w:t>
            </w:r>
          </w:p>
          <w:p w14:paraId="03422C60" w14:textId="4069C8AE" w:rsidR="00CA5343" w:rsidRPr="00BD327F" w:rsidRDefault="00CA5343" w:rsidP="00CA5343">
            <w:pPr>
              <w:keepNext/>
              <w:keepLines/>
              <w:autoSpaceDE w:val="0"/>
              <w:autoSpaceDN w:val="0"/>
              <w:jc w:val="center"/>
            </w:pPr>
            <w:r>
              <w:t>(43,1; 61,0)</w:t>
            </w:r>
          </w:p>
        </w:tc>
      </w:tr>
      <w:tr w:rsidR="00CA5343" w:rsidRPr="00663A65" w14:paraId="01E4A21E" w14:textId="77777777" w:rsidTr="00B05BA3">
        <w:tc>
          <w:tcPr>
            <w:tcW w:w="1362" w:type="pct"/>
            <w:shd w:val="clear" w:color="auto" w:fill="auto"/>
          </w:tcPr>
          <w:p w14:paraId="3B68BA7E" w14:textId="77777777" w:rsidR="00CA5343" w:rsidRPr="00F53613" w:rsidRDefault="00CA5343" w:rsidP="00CA5343">
            <w:pPr>
              <w:keepNext/>
              <w:keepLines/>
              <w:numPr>
                <w:ilvl w:val="12"/>
                <w:numId w:val="0"/>
              </w:numPr>
              <w:ind w:right="-2"/>
            </w:pPr>
            <w:r w:rsidRPr="00F53613">
              <w:t>Poměr rizik</w:t>
            </w:r>
          </w:p>
          <w:p w14:paraId="70358C89" w14:textId="3BC73EED" w:rsidR="00CA5343" w:rsidRPr="00663A65" w:rsidRDefault="00CA5343" w:rsidP="00CA5343">
            <w:pPr>
              <w:keepNext/>
              <w:keepLines/>
              <w:numPr>
                <w:ilvl w:val="12"/>
                <w:numId w:val="0"/>
              </w:numPr>
              <w:ind w:right="-2"/>
            </w:pPr>
            <w:r w:rsidRPr="00663A65">
              <w:t>(95% CI)</w:t>
            </w:r>
          </w:p>
        </w:tc>
        <w:tc>
          <w:tcPr>
            <w:tcW w:w="1821" w:type="pct"/>
            <w:gridSpan w:val="2"/>
            <w:shd w:val="clear" w:color="auto" w:fill="auto"/>
          </w:tcPr>
          <w:p w14:paraId="7E4CF29D" w14:textId="66C19E5B" w:rsidR="00CA5343" w:rsidRDefault="00CA5343" w:rsidP="00CA5343">
            <w:pPr>
              <w:keepNext/>
              <w:keepLines/>
              <w:autoSpaceDE w:val="0"/>
              <w:autoSpaceDN w:val="0"/>
              <w:jc w:val="center"/>
            </w:pPr>
            <w:r>
              <w:t>0,95</w:t>
            </w:r>
          </w:p>
          <w:p w14:paraId="0247CD75" w14:textId="2CDCB34E" w:rsidR="00CA5343" w:rsidRDefault="00CA5343" w:rsidP="00CA5343">
            <w:pPr>
              <w:keepNext/>
              <w:keepLines/>
              <w:autoSpaceDE w:val="0"/>
              <w:autoSpaceDN w:val="0"/>
              <w:jc w:val="center"/>
            </w:pPr>
            <w:r>
              <w:t>(0,70; 1,29)</w:t>
            </w:r>
          </w:p>
        </w:tc>
        <w:tc>
          <w:tcPr>
            <w:tcW w:w="1817" w:type="pct"/>
            <w:gridSpan w:val="2"/>
            <w:shd w:val="clear" w:color="auto" w:fill="auto"/>
          </w:tcPr>
          <w:p w14:paraId="6C465E1C" w14:textId="5523FA19" w:rsidR="00CA5343" w:rsidRDefault="00CA5343" w:rsidP="00CA5343">
            <w:pPr>
              <w:keepNext/>
              <w:keepLines/>
              <w:autoSpaceDE w:val="0"/>
              <w:autoSpaceDN w:val="0"/>
              <w:jc w:val="center"/>
            </w:pPr>
            <w:r>
              <w:t>1,01</w:t>
            </w:r>
          </w:p>
          <w:p w14:paraId="2F2D8F71" w14:textId="374AEC37" w:rsidR="00CA5343" w:rsidRDefault="00CA5343" w:rsidP="00CA5343">
            <w:pPr>
              <w:keepNext/>
              <w:keepLines/>
              <w:autoSpaceDE w:val="0"/>
              <w:autoSpaceDN w:val="0"/>
              <w:jc w:val="center"/>
            </w:pPr>
            <w:r>
              <w:t>(0,84; 1,23)</w:t>
            </w:r>
          </w:p>
        </w:tc>
      </w:tr>
    </w:tbl>
    <w:p w14:paraId="6C433700" w14:textId="46A69D67" w:rsidR="00277835" w:rsidRPr="004D7A92" w:rsidRDefault="00277835" w:rsidP="00277835">
      <w:pPr>
        <w:keepNext/>
        <w:keepLines/>
        <w:autoSpaceDE w:val="0"/>
        <w:autoSpaceDN w:val="0"/>
        <w:spacing w:before="40" w:after="40"/>
        <w:rPr>
          <w:szCs w:val="22"/>
        </w:rPr>
      </w:pPr>
      <w:r>
        <w:rPr>
          <w:szCs w:val="22"/>
        </w:rPr>
        <w:t xml:space="preserve">PFS = </w:t>
      </w:r>
      <w:r>
        <w:t xml:space="preserve">přežití bez progrese, CI = interval spolehlivosti, NE = nebylo možno zhodnotit, </w:t>
      </w:r>
      <w:r w:rsidR="003E5812">
        <w:t xml:space="preserve">PFS2 = doba od randomizace do progrese po první následné terapii, </w:t>
      </w:r>
      <w:r>
        <w:t>OS = celkové přežití.</w:t>
      </w:r>
    </w:p>
    <w:p w14:paraId="25056B01" w14:textId="0BCCB662" w:rsidR="00E46194" w:rsidRPr="008C42EC" w:rsidRDefault="001D00C1" w:rsidP="00E46194">
      <w:pPr>
        <w:keepLines/>
        <w:autoSpaceDE w:val="0"/>
        <w:autoSpaceDN w:val="0"/>
        <w:adjustRightInd w:val="0"/>
        <w:rPr>
          <w:rFonts w:eastAsia="SimSun"/>
          <w:szCs w:val="22"/>
        </w:rPr>
      </w:pPr>
      <w:r>
        <w:rPr>
          <w:rFonts w:eastAsia="SimSun"/>
          <w:szCs w:val="22"/>
          <w:vertAlign w:val="superscript"/>
        </w:rPr>
        <w:t xml:space="preserve">a </w:t>
      </w:r>
      <w:r w:rsidR="00E46194">
        <w:rPr>
          <w:rFonts w:eastAsia="SimSun"/>
          <w:szCs w:val="22"/>
        </w:rPr>
        <w:t>Údaje</w:t>
      </w:r>
      <w:r>
        <w:rPr>
          <w:rFonts w:eastAsia="SimSun"/>
          <w:szCs w:val="22"/>
        </w:rPr>
        <w:t xml:space="preserve"> </w:t>
      </w:r>
      <w:r w:rsidRPr="007F424E">
        <w:rPr>
          <w:rFonts w:eastAsia="SimSun"/>
          <w:szCs w:val="22"/>
        </w:rPr>
        <w:t>založené na konečné analýze</w:t>
      </w:r>
      <w:r>
        <w:rPr>
          <w:rFonts w:eastAsia="SimSun"/>
          <w:szCs w:val="22"/>
        </w:rPr>
        <w:t>.</w:t>
      </w:r>
    </w:p>
    <w:p w14:paraId="6A12678F" w14:textId="3546AB7F" w:rsidR="001D00C1" w:rsidRDefault="001D00C1" w:rsidP="001D00C1">
      <w:pPr>
        <w:keepLines/>
        <w:autoSpaceDE w:val="0"/>
        <w:autoSpaceDN w:val="0"/>
        <w:adjustRightInd w:val="0"/>
        <w:rPr>
          <w:rFonts w:eastAsia="SimSun"/>
          <w:szCs w:val="22"/>
        </w:rPr>
      </w:pPr>
      <w:r>
        <w:rPr>
          <w:rFonts w:eastAsia="SimSun"/>
          <w:szCs w:val="22"/>
          <w:vertAlign w:val="superscript"/>
        </w:rPr>
        <w:t xml:space="preserve">b </w:t>
      </w:r>
      <w:r w:rsidRPr="00B05BA3">
        <w:rPr>
          <w:rFonts w:eastAsia="SimSun"/>
          <w:szCs w:val="22"/>
        </w:rPr>
        <w:t>V</w:t>
      </w:r>
      <w:ins w:id="732" w:author="Author">
        <w:r w:rsidR="003550F8">
          <w:rPr>
            <w:rFonts w:eastAsia="SimSun"/>
            <w:szCs w:val="22"/>
          </w:rPr>
          <w:t> </w:t>
        </w:r>
      </w:ins>
      <w:del w:id="733" w:author="Author">
        <w:r w:rsidRPr="00B05BA3" w:rsidDel="003550F8">
          <w:rPr>
            <w:rFonts w:eastAsia="SimSun"/>
            <w:szCs w:val="22"/>
          </w:rPr>
          <w:delText xml:space="preserve"> </w:delText>
        </w:r>
      </w:del>
      <w:r w:rsidRPr="00B05BA3">
        <w:rPr>
          <w:rFonts w:eastAsia="SimSun"/>
          <w:szCs w:val="22"/>
        </w:rPr>
        <w:t>populaci s</w:t>
      </w:r>
      <w:r w:rsidR="00B155A6">
        <w:rPr>
          <w:rFonts w:eastAsia="SimSun"/>
          <w:szCs w:val="22"/>
        </w:rPr>
        <w:t> </w:t>
      </w:r>
      <w:r w:rsidRPr="00B05BA3">
        <w:rPr>
          <w:rFonts w:eastAsia="SimSun"/>
          <w:szCs w:val="22"/>
        </w:rPr>
        <w:t>deficitem HR a</w:t>
      </w:r>
      <w:ins w:id="734" w:author="Author">
        <w:r w:rsidR="003550F8">
          <w:rPr>
            <w:rFonts w:eastAsia="SimSun"/>
            <w:szCs w:val="22"/>
          </w:rPr>
          <w:t> </w:t>
        </w:r>
      </w:ins>
      <w:del w:id="735" w:author="Author">
        <w:r w:rsidRPr="00B05BA3" w:rsidDel="003550F8">
          <w:rPr>
            <w:rFonts w:eastAsia="SimSun"/>
            <w:szCs w:val="22"/>
          </w:rPr>
          <w:delText xml:space="preserve"> </w:delText>
        </w:r>
      </w:del>
      <w:r w:rsidRPr="00B05BA3">
        <w:rPr>
          <w:rFonts w:eastAsia="SimSun"/>
          <w:szCs w:val="22"/>
        </w:rPr>
        <w:t>v</w:t>
      </w:r>
      <w:r w:rsidR="00B155A6">
        <w:rPr>
          <w:rFonts w:eastAsia="SimSun"/>
          <w:szCs w:val="22"/>
        </w:rPr>
        <w:t> </w:t>
      </w:r>
      <w:r w:rsidRPr="00B05BA3">
        <w:rPr>
          <w:rFonts w:eastAsia="SimSun"/>
          <w:szCs w:val="22"/>
        </w:rPr>
        <w:t>celkové populaci dostalo následnou léčbu PARPi 15,8</w:t>
      </w:r>
      <w:ins w:id="736" w:author="Author">
        <w:r w:rsidR="003550F8">
          <w:rPr>
            <w:rFonts w:eastAsia="SimSun"/>
            <w:szCs w:val="22"/>
          </w:rPr>
          <w:t> </w:t>
        </w:r>
      </w:ins>
      <w:del w:id="737" w:author="Author">
        <w:r w:rsidRPr="00B05BA3" w:rsidDel="003550F8">
          <w:rPr>
            <w:rFonts w:eastAsia="SimSun"/>
            <w:szCs w:val="22"/>
          </w:rPr>
          <w:delText xml:space="preserve"> </w:delText>
        </w:r>
      </w:del>
      <w:r w:rsidRPr="00B05BA3">
        <w:rPr>
          <w:rFonts w:eastAsia="SimSun"/>
          <w:szCs w:val="22"/>
        </w:rPr>
        <w:t>% a</w:t>
      </w:r>
      <w:r w:rsidR="00B155A6">
        <w:rPr>
          <w:rFonts w:eastAsia="SimSun"/>
          <w:szCs w:val="22"/>
        </w:rPr>
        <w:t> </w:t>
      </w:r>
      <w:r w:rsidRPr="00B05BA3">
        <w:rPr>
          <w:rFonts w:eastAsia="SimSun"/>
          <w:szCs w:val="22"/>
        </w:rPr>
        <w:t>11,7</w:t>
      </w:r>
      <w:ins w:id="738" w:author="Author">
        <w:r w:rsidR="003550F8">
          <w:rPr>
            <w:rFonts w:eastAsia="SimSun"/>
            <w:szCs w:val="22"/>
          </w:rPr>
          <w:t> </w:t>
        </w:r>
      </w:ins>
      <w:del w:id="739" w:author="Author">
        <w:r w:rsidRPr="00B05BA3" w:rsidDel="003550F8">
          <w:rPr>
            <w:rFonts w:eastAsia="SimSun"/>
            <w:szCs w:val="22"/>
          </w:rPr>
          <w:delText xml:space="preserve"> </w:delText>
        </w:r>
      </w:del>
      <w:r w:rsidRPr="00B05BA3">
        <w:rPr>
          <w:rFonts w:eastAsia="SimSun"/>
          <w:szCs w:val="22"/>
        </w:rPr>
        <w:t>% pacientů v</w:t>
      </w:r>
      <w:ins w:id="740" w:author="Author">
        <w:r w:rsidR="003550F8">
          <w:rPr>
            <w:rFonts w:eastAsia="SimSun"/>
            <w:szCs w:val="22"/>
          </w:rPr>
          <w:t> </w:t>
        </w:r>
      </w:ins>
      <w:del w:id="741" w:author="Author">
        <w:r w:rsidDel="003550F8">
          <w:rPr>
            <w:rFonts w:eastAsia="SimSun"/>
            <w:szCs w:val="22"/>
          </w:rPr>
          <w:delText xml:space="preserve"> </w:delText>
        </w:r>
      </w:del>
      <w:r>
        <w:rPr>
          <w:rFonts w:eastAsia="SimSun"/>
          <w:szCs w:val="22"/>
        </w:rPr>
        <w:t xml:space="preserve">rameni s přípravkem </w:t>
      </w:r>
      <w:r w:rsidRPr="00B05BA3">
        <w:rPr>
          <w:rFonts w:eastAsia="SimSun"/>
          <w:szCs w:val="22"/>
        </w:rPr>
        <w:t>Zejula.</w:t>
      </w:r>
    </w:p>
    <w:p w14:paraId="5F1BD75A" w14:textId="44B456F0" w:rsidR="001D00C1" w:rsidRDefault="001D00C1" w:rsidP="001D00C1">
      <w:pPr>
        <w:keepLines/>
        <w:autoSpaceDE w:val="0"/>
        <w:autoSpaceDN w:val="0"/>
        <w:adjustRightInd w:val="0"/>
        <w:rPr>
          <w:rFonts w:eastAsia="SimSun"/>
          <w:szCs w:val="22"/>
        </w:rPr>
      </w:pPr>
      <w:r>
        <w:rPr>
          <w:rFonts w:eastAsia="SimSun"/>
          <w:szCs w:val="22"/>
          <w:vertAlign w:val="superscript"/>
        </w:rPr>
        <w:t>c</w:t>
      </w:r>
      <w:r>
        <w:rPr>
          <w:rFonts w:eastAsia="SimSun"/>
          <w:szCs w:val="22"/>
        </w:rPr>
        <w:t xml:space="preserve"> </w:t>
      </w:r>
      <w:r w:rsidRPr="001A499D">
        <w:rPr>
          <w:rFonts w:eastAsia="SimSun"/>
          <w:szCs w:val="22"/>
        </w:rPr>
        <w:t>V</w:t>
      </w:r>
      <w:ins w:id="742" w:author="Author">
        <w:r w:rsidR="003550F8">
          <w:rPr>
            <w:rFonts w:eastAsia="SimSun"/>
            <w:szCs w:val="22"/>
          </w:rPr>
          <w:t> </w:t>
        </w:r>
      </w:ins>
      <w:del w:id="743" w:author="Author">
        <w:r w:rsidRPr="001A499D" w:rsidDel="003550F8">
          <w:rPr>
            <w:rFonts w:eastAsia="SimSun"/>
            <w:szCs w:val="22"/>
          </w:rPr>
          <w:delText xml:space="preserve"> </w:delText>
        </w:r>
      </w:del>
      <w:r w:rsidRPr="001A499D">
        <w:rPr>
          <w:rFonts w:eastAsia="SimSun"/>
          <w:szCs w:val="22"/>
        </w:rPr>
        <w:t>populaci s</w:t>
      </w:r>
      <w:r w:rsidR="00B155A6">
        <w:rPr>
          <w:rFonts w:eastAsia="SimSun"/>
          <w:szCs w:val="22"/>
        </w:rPr>
        <w:t> </w:t>
      </w:r>
      <w:r w:rsidRPr="001A499D">
        <w:rPr>
          <w:rFonts w:eastAsia="SimSun"/>
          <w:szCs w:val="22"/>
        </w:rPr>
        <w:t>deficitem HR a celkové populaci dostalo následnou léčbu PARPi 48,4 % a</w:t>
      </w:r>
      <w:r w:rsidR="00B155A6">
        <w:rPr>
          <w:rFonts w:eastAsia="SimSun"/>
          <w:szCs w:val="22"/>
        </w:rPr>
        <w:t> </w:t>
      </w:r>
      <w:r w:rsidRPr="001A499D">
        <w:rPr>
          <w:rFonts w:eastAsia="SimSun"/>
          <w:szCs w:val="22"/>
        </w:rPr>
        <w:t>37,8</w:t>
      </w:r>
      <w:ins w:id="744" w:author="Author">
        <w:r w:rsidR="003550F8">
          <w:rPr>
            <w:rFonts w:eastAsia="SimSun"/>
            <w:szCs w:val="22"/>
          </w:rPr>
          <w:t> </w:t>
        </w:r>
      </w:ins>
      <w:del w:id="745" w:author="Author">
        <w:r w:rsidRPr="001A499D" w:rsidDel="003550F8">
          <w:rPr>
            <w:rFonts w:eastAsia="SimSun"/>
            <w:szCs w:val="22"/>
          </w:rPr>
          <w:delText xml:space="preserve"> </w:delText>
        </w:r>
      </w:del>
      <w:r w:rsidRPr="001A499D">
        <w:rPr>
          <w:rFonts w:eastAsia="SimSun"/>
          <w:szCs w:val="22"/>
        </w:rPr>
        <w:t xml:space="preserve">% pacientů </w:t>
      </w:r>
      <w:r>
        <w:rPr>
          <w:rFonts w:eastAsia="SimSun"/>
          <w:szCs w:val="22"/>
        </w:rPr>
        <w:t>v</w:t>
      </w:r>
      <w:r w:rsidR="00B155A6">
        <w:rPr>
          <w:rFonts w:eastAsia="SimSun"/>
          <w:szCs w:val="22"/>
        </w:rPr>
        <w:t> </w:t>
      </w:r>
      <w:r>
        <w:rPr>
          <w:rFonts w:eastAsia="SimSun"/>
          <w:szCs w:val="22"/>
        </w:rPr>
        <w:t xml:space="preserve">rameni </w:t>
      </w:r>
      <w:r w:rsidRPr="001A499D">
        <w:rPr>
          <w:rFonts w:eastAsia="SimSun"/>
          <w:szCs w:val="22"/>
        </w:rPr>
        <w:t>s</w:t>
      </w:r>
      <w:r w:rsidR="00B155A6">
        <w:rPr>
          <w:rFonts w:eastAsia="SimSun"/>
          <w:szCs w:val="22"/>
        </w:rPr>
        <w:t> </w:t>
      </w:r>
      <w:r w:rsidRPr="001A499D">
        <w:rPr>
          <w:rFonts w:eastAsia="SimSun"/>
          <w:szCs w:val="22"/>
        </w:rPr>
        <w:t>placebem.</w:t>
      </w:r>
    </w:p>
    <w:p w14:paraId="4A2181F1" w14:textId="24BB604A" w:rsidR="001D00C1" w:rsidRPr="001A499D" w:rsidRDefault="001D00C1" w:rsidP="001D00C1">
      <w:pPr>
        <w:keepLines/>
        <w:autoSpaceDE w:val="0"/>
        <w:autoSpaceDN w:val="0"/>
        <w:adjustRightInd w:val="0"/>
        <w:rPr>
          <w:rFonts w:eastAsia="SimSun"/>
          <w:szCs w:val="22"/>
        </w:rPr>
      </w:pPr>
      <w:r>
        <w:rPr>
          <w:rFonts w:eastAsia="SimSun"/>
          <w:szCs w:val="22"/>
          <w:vertAlign w:val="superscript"/>
        </w:rPr>
        <w:t>d</w:t>
      </w:r>
      <w:r>
        <w:rPr>
          <w:rFonts w:eastAsia="SimSun"/>
          <w:szCs w:val="22"/>
        </w:rPr>
        <w:t xml:space="preserve"> </w:t>
      </w:r>
      <w:r w:rsidR="006812B3">
        <w:rPr>
          <w:rFonts w:eastAsia="SimSun"/>
          <w:szCs w:val="22"/>
        </w:rPr>
        <w:t>Zralost</w:t>
      </w:r>
      <w:r>
        <w:rPr>
          <w:rFonts w:eastAsia="SimSun"/>
          <w:szCs w:val="22"/>
        </w:rPr>
        <w:t xml:space="preserve"> </w:t>
      </w:r>
      <w:r w:rsidRPr="001A499D">
        <w:rPr>
          <w:rFonts w:eastAsia="SimSun"/>
          <w:szCs w:val="22"/>
        </w:rPr>
        <w:t>dat OS pro populaci s</w:t>
      </w:r>
      <w:r w:rsidR="00B155A6">
        <w:rPr>
          <w:rFonts w:eastAsia="SimSun"/>
          <w:szCs w:val="22"/>
        </w:rPr>
        <w:t> </w:t>
      </w:r>
      <w:r w:rsidRPr="001A499D">
        <w:rPr>
          <w:rFonts w:eastAsia="SimSun"/>
          <w:szCs w:val="22"/>
        </w:rPr>
        <w:t xml:space="preserve"> defici</w:t>
      </w:r>
      <w:r>
        <w:rPr>
          <w:rFonts w:eastAsia="SimSun"/>
          <w:szCs w:val="22"/>
        </w:rPr>
        <w:t>encí</w:t>
      </w:r>
      <w:r w:rsidRPr="001A499D">
        <w:rPr>
          <w:rFonts w:eastAsia="SimSun"/>
          <w:szCs w:val="22"/>
        </w:rPr>
        <w:t xml:space="preserve"> HR a</w:t>
      </w:r>
      <w:ins w:id="746" w:author="Author">
        <w:r w:rsidR="003550F8">
          <w:rPr>
            <w:rFonts w:eastAsia="SimSun"/>
            <w:szCs w:val="22"/>
          </w:rPr>
          <w:t> </w:t>
        </w:r>
      </w:ins>
      <w:del w:id="747" w:author="Author">
        <w:r w:rsidRPr="001A499D" w:rsidDel="003550F8">
          <w:rPr>
            <w:rFonts w:eastAsia="SimSun"/>
            <w:szCs w:val="22"/>
          </w:rPr>
          <w:delText xml:space="preserve"> </w:delText>
        </w:r>
      </w:del>
      <w:r w:rsidRPr="001A499D">
        <w:rPr>
          <w:rFonts w:eastAsia="SimSun"/>
          <w:szCs w:val="22"/>
        </w:rPr>
        <w:t>celkovou populaci byla 49,6</w:t>
      </w:r>
      <w:ins w:id="748" w:author="Author">
        <w:r w:rsidR="003550F8">
          <w:rPr>
            <w:rFonts w:eastAsia="SimSun"/>
            <w:szCs w:val="22"/>
          </w:rPr>
          <w:t> </w:t>
        </w:r>
      </w:ins>
      <w:del w:id="749" w:author="Author">
        <w:r w:rsidRPr="001A499D" w:rsidDel="003550F8">
          <w:rPr>
            <w:rFonts w:eastAsia="SimSun"/>
            <w:szCs w:val="22"/>
          </w:rPr>
          <w:delText xml:space="preserve"> </w:delText>
        </w:r>
      </w:del>
      <w:r w:rsidRPr="001A499D">
        <w:rPr>
          <w:rFonts w:eastAsia="SimSun"/>
          <w:szCs w:val="22"/>
        </w:rPr>
        <w:t>%, respektive 62,5</w:t>
      </w:r>
      <w:del w:id="750" w:author="Author">
        <w:r w:rsidRPr="001A499D" w:rsidDel="003550F8">
          <w:rPr>
            <w:rFonts w:eastAsia="SimSun"/>
            <w:szCs w:val="22"/>
          </w:rPr>
          <w:delText xml:space="preserve"> </w:delText>
        </w:r>
      </w:del>
      <w:ins w:id="751" w:author="Author">
        <w:r w:rsidR="003550F8">
          <w:rPr>
            <w:rFonts w:eastAsia="SimSun"/>
            <w:szCs w:val="22"/>
          </w:rPr>
          <w:t> </w:t>
        </w:r>
      </w:ins>
      <w:r w:rsidRPr="001A499D">
        <w:rPr>
          <w:rFonts w:eastAsia="SimSun"/>
          <w:szCs w:val="22"/>
        </w:rPr>
        <w:t>%.</w:t>
      </w:r>
    </w:p>
    <w:p w14:paraId="5BE6D157" w14:textId="77777777" w:rsidR="00E46194" w:rsidRPr="00A63704" w:rsidRDefault="00E46194" w:rsidP="00E46194">
      <w:pPr>
        <w:pStyle w:val="CommentText"/>
        <w:rPr>
          <w:b/>
          <w:bCs/>
        </w:rPr>
      </w:pPr>
    </w:p>
    <w:p w14:paraId="40F9D77D" w14:textId="11D180D2" w:rsidR="00E46194" w:rsidRDefault="00E46194" w:rsidP="00E46194">
      <w:pPr>
        <w:pStyle w:val="CommentText"/>
        <w:keepNext/>
        <w:keepLines/>
        <w:rPr>
          <w:b/>
          <w:bCs/>
          <w:sz w:val="22"/>
          <w:szCs w:val="22"/>
        </w:rPr>
      </w:pPr>
      <w:r>
        <w:rPr>
          <w:b/>
          <w:bCs/>
          <w:sz w:val="22"/>
          <w:szCs w:val="22"/>
        </w:rPr>
        <w:lastRenderedPageBreak/>
        <w:t>Obrázek</w:t>
      </w:r>
      <w:r w:rsidRPr="008C42EC">
        <w:rPr>
          <w:b/>
          <w:bCs/>
          <w:sz w:val="22"/>
          <w:szCs w:val="22"/>
        </w:rPr>
        <w:t xml:space="preserve"> 1: </w:t>
      </w:r>
      <w:r>
        <w:rPr>
          <w:b/>
          <w:bCs/>
          <w:sz w:val="22"/>
          <w:szCs w:val="22"/>
        </w:rPr>
        <w:t>Přežití bez progreseHR-deficientní</w:t>
      </w:r>
      <w:r w:rsidR="001D00C1">
        <w:rPr>
          <w:b/>
          <w:bCs/>
          <w:sz w:val="22"/>
          <w:szCs w:val="22"/>
        </w:rPr>
        <w:t xml:space="preserve"> populace</w:t>
      </w:r>
      <w:r w:rsidR="00277835">
        <w:rPr>
          <w:b/>
          <w:bCs/>
          <w:sz w:val="22"/>
          <w:szCs w:val="22"/>
        </w:rPr>
        <w:t xml:space="preserve"> - PRIMA</w:t>
      </w:r>
      <w:r w:rsidR="00277835" w:rsidRPr="004D7A92">
        <w:rPr>
          <w:b/>
          <w:bCs/>
          <w:sz w:val="22"/>
          <w:szCs w:val="22"/>
        </w:rPr>
        <w:t xml:space="preserve"> </w:t>
      </w:r>
      <w:r w:rsidRPr="004D7A92">
        <w:rPr>
          <w:b/>
          <w:bCs/>
          <w:sz w:val="22"/>
          <w:szCs w:val="22"/>
        </w:rPr>
        <w:t>(</w:t>
      </w:r>
      <w:r w:rsidRPr="008C42EC">
        <w:rPr>
          <w:b/>
          <w:bCs/>
          <w:sz w:val="22"/>
          <w:szCs w:val="22"/>
        </w:rPr>
        <w:t>populace podle původního léčebného záměru (intent-to-treat – ITT</w:t>
      </w:r>
      <w:r w:rsidRPr="004D7A92">
        <w:rPr>
          <w:b/>
          <w:bCs/>
          <w:sz w:val="22"/>
          <w:szCs w:val="22"/>
        </w:rPr>
        <w:t>)</w:t>
      </w:r>
      <w:r>
        <w:rPr>
          <w:b/>
          <w:bCs/>
          <w:sz w:val="22"/>
          <w:szCs w:val="22"/>
        </w:rPr>
        <w:t>)</w:t>
      </w:r>
    </w:p>
    <w:p w14:paraId="7BADA772" w14:textId="77777777" w:rsidR="00534C19" w:rsidRPr="0048312C" w:rsidRDefault="00534C19" w:rsidP="00534C19">
      <w:r w:rsidRPr="0048312C">
        <w:rPr>
          <w:noProof/>
        </w:rPr>
        <mc:AlternateContent>
          <mc:Choice Requires="wps">
            <w:drawing>
              <wp:anchor distT="0" distB="0" distL="0" distR="0" simplePos="0" relativeHeight="251686912" behindDoc="0" locked="0" layoutInCell="1" allowOverlap="0" wp14:anchorId="4FFDC9E8" wp14:editId="5637AF1C">
                <wp:simplePos x="0" y="0"/>
                <wp:positionH relativeFrom="column">
                  <wp:posOffset>4338320</wp:posOffset>
                </wp:positionH>
                <wp:positionV relativeFrom="paragraph">
                  <wp:posOffset>481330</wp:posOffset>
                </wp:positionV>
                <wp:extent cx="1789430" cy="254635"/>
                <wp:effectExtent l="0" t="0" r="0" b="0"/>
                <wp:wrapNone/>
                <wp:docPr id="257435619" name="Text Box 257435619"/>
                <wp:cNvGraphicFramePr/>
                <a:graphic xmlns:a="http://schemas.openxmlformats.org/drawingml/2006/main">
                  <a:graphicData uri="http://schemas.microsoft.com/office/word/2010/wordprocessingShape">
                    <wps:wsp>
                      <wps:cNvSpPr txBox="1"/>
                      <wps:spPr>
                        <a:xfrm>
                          <a:off x="0" y="0"/>
                          <a:ext cx="1789430" cy="254635"/>
                        </a:xfrm>
                        <a:prstGeom prst="rect">
                          <a:avLst/>
                        </a:prstGeom>
                        <a:noFill/>
                        <a:ln w="6350">
                          <a:noFill/>
                        </a:ln>
                      </wps:spPr>
                      <wps:txbx>
                        <w:txbxContent>
                          <w:p w14:paraId="090DAF41" w14:textId="77777777" w:rsidR="00534C19" w:rsidRPr="00D43D36" w:rsidRDefault="00534C19" w:rsidP="00534C19">
                            <w:pPr>
                              <w:ind w:left="227"/>
                              <w:jc w:val="right"/>
                              <w:rPr>
                                <w:rFonts w:ascii="Arial" w:hAnsi="Arial" w:cs="Arial"/>
                                <w:bCs/>
                                <w:sz w:val="12"/>
                                <w:szCs w:val="12"/>
                              </w:rPr>
                            </w:pPr>
                            <w:r>
                              <w:rPr>
                                <w:rFonts w:ascii="Arial" w:hAnsi="Arial" w:cs="Arial"/>
                                <w:bCs/>
                                <w:sz w:val="12"/>
                                <w:szCs w:val="12"/>
                              </w:rPr>
                              <w:t>HR (95% CI)</w:t>
                            </w:r>
                            <w:r>
                              <w:rPr>
                                <w:rFonts w:ascii="Arial" w:hAnsi="Arial" w:cs="Arial"/>
                                <w:bCs/>
                                <w:sz w:val="12"/>
                                <w:szCs w:val="12"/>
                              </w:rPr>
                              <w:tab/>
                              <w:t>0.43 (0.310,0.588)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DC9E8" id="Text Box 257435619" o:spid="_x0000_s1050" type="#_x0000_t202" style="position:absolute;margin-left:341.6pt;margin-top:37.9pt;width:140.9pt;height:20.05pt;z-index:251686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" o:allowoverlap="f" filled="f" stroked="f" strokeweight=".5pt">
                <v:textbox>
                  <w:txbxContent>
                    <w:p w14:paraId="090DAF41" w14:textId="77777777" w:rsidR="00534C19" w:rsidRPr="00D43D36" w:rsidRDefault="00534C19" w:rsidP="00534C19">
                      <w:pPr>
                        <w:ind w:left="227"/>
                        <w:jc w:val="right"/>
                        <w:rPr>
                          <w:rFonts w:ascii="Arial" w:hAnsi="Arial" w:cs="Arial"/>
                          <w:bCs/>
                          <w:sz w:val="12"/>
                          <w:szCs w:val="12"/>
                        </w:rPr>
                      </w:pPr>
                      <w:r>
                        <w:rPr>
                          <w:rFonts w:ascii="Arial" w:hAnsi="Arial" w:cs="Arial"/>
                          <w:bCs/>
                          <w:sz w:val="12"/>
                          <w:szCs w:val="12"/>
                        </w:rPr>
                        <w:t>HR (95% CI)</w:t>
                      </w:r>
                      <w:r>
                        <w:rPr>
                          <w:rFonts w:ascii="Arial" w:hAnsi="Arial" w:cs="Arial"/>
                          <w:bCs/>
                          <w:sz w:val="12"/>
                          <w:szCs w:val="12"/>
                        </w:rPr>
                        <w:tab/>
                        <w:t>0.43 (0.310,0.588)</w:t>
                      </w:r>
                    </w:p>
                  </w:txbxContent>
                </v:textbox>
              </v:shape>
            </w:pict>
          </mc:Fallback>
        </mc:AlternateContent>
      </w:r>
      <w:r w:rsidRPr="0048312C">
        <w:rPr>
          <w:noProof/>
        </w:rPr>
        <mc:AlternateContent>
          <mc:Choice Requires="wps">
            <w:drawing>
              <wp:anchor distT="0" distB="0" distL="0" distR="0" simplePos="0" relativeHeight="251691008" behindDoc="0" locked="0" layoutInCell="1" allowOverlap="0" wp14:anchorId="3145993E" wp14:editId="5614B1B8">
                <wp:simplePos x="0" y="0"/>
                <wp:positionH relativeFrom="column">
                  <wp:posOffset>4622800</wp:posOffset>
                </wp:positionH>
                <wp:positionV relativeFrom="paragraph">
                  <wp:posOffset>59690</wp:posOffset>
                </wp:positionV>
                <wp:extent cx="1366520" cy="170180"/>
                <wp:effectExtent l="0" t="0" r="0" b="1270"/>
                <wp:wrapNone/>
                <wp:docPr id="1050823604" name="Text Box 1050823604"/>
                <wp:cNvGraphicFramePr/>
                <a:graphic xmlns:a="http://schemas.openxmlformats.org/drawingml/2006/main">
                  <a:graphicData uri="http://schemas.microsoft.com/office/word/2010/wordprocessingShape">
                    <wps:wsp>
                      <wps:cNvSpPr txBox="1"/>
                      <wps:spPr>
                        <a:xfrm>
                          <a:off x="0" y="0"/>
                          <a:ext cx="1366520" cy="170180"/>
                        </a:xfrm>
                        <a:prstGeom prst="rect">
                          <a:avLst/>
                        </a:prstGeom>
                        <a:noFill/>
                        <a:ln w="6350">
                          <a:noFill/>
                        </a:ln>
                      </wps:spPr>
                      <wps:txbx>
                        <w:txbxContent>
                          <w:p w14:paraId="6D09086F" w14:textId="77777777" w:rsidR="00534C19" w:rsidRPr="00344F0E" w:rsidRDefault="00534C19" w:rsidP="00534C19">
                            <w:pPr>
                              <w:ind w:left="227"/>
                              <w:jc w:val="center"/>
                              <w:rPr>
                                <w:rFonts w:ascii="Arial" w:hAnsi="Arial" w:cs="Arial"/>
                                <w:bCs/>
                                <w:sz w:val="12"/>
                                <w:szCs w:val="12"/>
                              </w:rPr>
                            </w:pPr>
                            <w:r>
                              <w:rPr>
                                <w:rFonts w:ascii="Arial" w:hAnsi="Arial" w:cs="Arial"/>
                                <w:bCs/>
                                <w:sz w:val="12"/>
                                <w:szCs w:val="12"/>
                              </w:rPr>
                              <w:t>Cenzorovaná pozorování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5993E" id="Text Box 1050823604" o:spid="_x0000_s1051" type="#_x0000_t202" style="position:absolute;margin-left:364pt;margin-top:4.7pt;width:107.6pt;height:13.4pt;z-index:2516910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" o:allowoverlap="f" filled="f" stroked="f" strokeweight=".5pt">
                <v:textbox>
                  <w:txbxContent>
                    <w:p w14:paraId="6D09086F" w14:textId="77777777" w:rsidR="00534C19" w:rsidRPr="00344F0E" w:rsidRDefault="00534C19" w:rsidP="00534C19">
                      <w:pPr>
                        <w:ind w:left="227"/>
                        <w:jc w:val="center"/>
                        <w:rPr>
                          <w:rFonts w:ascii="Arial" w:hAnsi="Arial" w:cs="Arial"/>
                          <w:bCs/>
                          <w:sz w:val="12"/>
                          <w:szCs w:val="12"/>
                        </w:rPr>
                      </w:pPr>
                      <w:r>
                        <w:rPr>
                          <w:rFonts w:ascii="Arial" w:hAnsi="Arial" w:cs="Arial"/>
                          <w:bCs/>
                          <w:sz w:val="12"/>
                          <w:szCs w:val="12"/>
                        </w:rPr>
                        <w:t>Cenzorovaná pozorování</w:t>
                      </w:r>
                    </w:p>
                  </w:txbxContent>
                </v:textbox>
              </v:shape>
            </w:pict>
          </mc:Fallback>
        </mc:AlternateContent>
      </w:r>
      <w:r w:rsidRPr="0048312C">
        <w:rPr>
          <w:noProof/>
        </w:rPr>
        <mc:AlternateContent>
          <mc:Choice Requires="wps">
            <w:drawing>
              <wp:anchor distT="0" distB="0" distL="0" distR="0" simplePos="0" relativeHeight="251693056" behindDoc="0" locked="0" layoutInCell="1" allowOverlap="0" wp14:anchorId="72F2C3A5" wp14:editId="66488F0B">
                <wp:simplePos x="0" y="0"/>
                <wp:positionH relativeFrom="column">
                  <wp:posOffset>5696585</wp:posOffset>
                </wp:positionH>
                <wp:positionV relativeFrom="paragraph">
                  <wp:posOffset>235585</wp:posOffset>
                </wp:positionV>
                <wp:extent cx="600075" cy="208915"/>
                <wp:effectExtent l="0" t="0" r="0" b="635"/>
                <wp:wrapNone/>
                <wp:docPr id="1236736403" name="Text Box 1236736403"/>
                <wp:cNvGraphicFramePr/>
                <a:graphic xmlns:a="http://schemas.openxmlformats.org/drawingml/2006/main">
                  <a:graphicData uri="http://schemas.microsoft.com/office/word/2010/wordprocessingShape">
                    <wps:wsp>
                      <wps:cNvSpPr txBox="1"/>
                      <wps:spPr>
                        <a:xfrm>
                          <a:off x="0" y="0"/>
                          <a:ext cx="600075" cy="208915"/>
                        </a:xfrm>
                        <a:prstGeom prst="rect">
                          <a:avLst/>
                        </a:prstGeom>
                        <a:noFill/>
                        <a:ln w="6350">
                          <a:noFill/>
                        </a:ln>
                      </wps:spPr>
                      <wps:txbx>
                        <w:txbxContent>
                          <w:p w14:paraId="0E957088" w14:textId="77777777" w:rsidR="00534C19" w:rsidRPr="00344F0E" w:rsidRDefault="00534C19" w:rsidP="00534C19">
                            <w:pPr>
                              <w:rPr>
                                <w:rFonts w:ascii="Arial" w:hAnsi="Arial" w:cs="Arial"/>
                                <w:bCs/>
                                <w:sz w:val="12"/>
                                <w:szCs w:val="12"/>
                              </w:rPr>
                            </w:pPr>
                            <w:r>
                              <w:rPr>
                                <w:rFonts w:ascii="Arial" w:hAnsi="Arial" w:cs="Arial"/>
                                <w:bCs/>
                                <w:sz w:val="12"/>
                                <w:szCs w:val="12"/>
                              </w:rPr>
                              <w:t xml:space="preserve">     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2C3A5" id="Text Box 1236736403" o:spid="_x0000_s1052" type="#_x0000_t202" style="position:absolute;margin-left:448.55pt;margin-top:18.55pt;width:47.25pt;height:16.45pt;z-index:2516930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" o:allowoverlap="f" filled="f" stroked="f" strokeweight=".5pt">
                <v:textbox>
                  <w:txbxContent>
                    <w:p w14:paraId="0E957088" w14:textId="77777777" w:rsidR="00534C19" w:rsidRPr="00344F0E" w:rsidRDefault="00534C19" w:rsidP="00534C19">
                      <w:pPr>
                        <w:rPr>
                          <w:rFonts w:ascii="Arial" w:hAnsi="Arial" w:cs="Arial"/>
                          <w:bCs/>
                          <w:sz w:val="12"/>
                          <w:szCs w:val="12"/>
                        </w:rPr>
                      </w:pPr>
                      <w:r>
                        <w:rPr>
                          <w:rFonts w:ascii="Arial" w:hAnsi="Arial" w:cs="Arial"/>
                          <w:bCs/>
                          <w:sz w:val="12"/>
                          <w:szCs w:val="12"/>
                        </w:rPr>
                        <w:t xml:space="preserve">     Placebo</w:t>
                      </w:r>
                    </w:p>
                  </w:txbxContent>
                </v:textbox>
              </v:shape>
            </w:pict>
          </mc:Fallback>
        </mc:AlternateContent>
      </w:r>
      <w:r w:rsidRPr="0048312C">
        <w:rPr>
          <w:noProof/>
        </w:rPr>
        <mc:AlternateContent>
          <mc:Choice Requires="wps">
            <w:drawing>
              <wp:anchor distT="0" distB="0" distL="0" distR="0" simplePos="0" relativeHeight="251692032" behindDoc="0" locked="0" layoutInCell="1" allowOverlap="0" wp14:anchorId="08A48DD0" wp14:editId="2BE11EDC">
                <wp:simplePos x="0" y="0"/>
                <wp:positionH relativeFrom="column">
                  <wp:posOffset>4891405</wp:posOffset>
                </wp:positionH>
                <wp:positionV relativeFrom="paragraph">
                  <wp:posOffset>235585</wp:posOffset>
                </wp:positionV>
                <wp:extent cx="600075" cy="204470"/>
                <wp:effectExtent l="0" t="0" r="0" b="5080"/>
                <wp:wrapNone/>
                <wp:docPr id="1813608699" name="Text Box 1813608699"/>
                <wp:cNvGraphicFramePr/>
                <a:graphic xmlns:a="http://schemas.openxmlformats.org/drawingml/2006/main">
                  <a:graphicData uri="http://schemas.microsoft.com/office/word/2010/wordprocessingShape">
                    <wps:wsp>
                      <wps:cNvSpPr txBox="1"/>
                      <wps:spPr>
                        <a:xfrm>
                          <a:off x="0" y="0"/>
                          <a:ext cx="600075" cy="204470"/>
                        </a:xfrm>
                        <a:prstGeom prst="rect">
                          <a:avLst/>
                        </a:prstGeom>
                        <a:noFill/>
                        <a:ln w="6350">
                          <a:noFill/>
                        </a:ln>
                      </wps:spPr>
                      <wps:txbx>
                        <w:txbxContent>
                          <w:p w14:paraId="160ABB98" w14:textId="77777777" w:rsidR="00534C19" w:rsidRPr="00344F0E" w:rsidRDefault="00534C19" w:rsidP="00534C19">
                            <w:pPr>
                              <w:rPr>
                                <w:rFonts w:ascii="Arial" w:hAnsi="Arial" w:cs="Arial"/>
                                <w:bCs/>
                                <w:sz w:val="12"/>
                                <w:szCs w:val="12"/>
                              </w:rPr>
                            </w:pPr>
                            <w:r>
                              <w:rPr>
                                <w:rFonts w:ascii="Arial" w:hAnsi="Arial" w:cs="Arial"/>
                                <w:bCs/>
                                <w:sz w:val="12"/>
                                <w:szCs w:val="12"/>
                              </w:rPr>
                              <w:t xml:space="preserve">     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48DD0" id="Text Box 1813608699" o:spid="_x0000_s1053" type="#_x0000_t202" style="position:absolute;margin-left:385.15pt;margin-top:18.55pt;width:47.25pt;height:16.1pt;z-index:2516920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" o:allowoverlap="f" filled="f" stroked="f" strokeweight=".5pt">
                <v:textbox>
                  <w:txbxContent>
                    <w:p w14:paraId="160ABB98" w14:textId="77777777" w:rsidR="00534C19" w:rsidRPr="00344F0E" w:rsidRDefault="00534C19" w:rsidP="00534C19">
                      <w:pPr>
                        <w:rPr>
                          <w:rFonts w:ascii="Arial" w:hAnsi="Arial" w:cs="Arial"/>
                          <w:bCs/>
                          <w:sz w:val="12"/>
                          <w:szCs w:val="12"/>
                        </w:rPr>
                      </w:pPr>
                      <w:r>
                        <w:rPr>
                          <w:rFonts w:ascii="Arial" w:hAnsi="Arial" w:cs="Arial"/>
                          <w:bCs/>
                          <w:sz w:val="12"/>
                          <w:szCs w:val="12"/>
                        </w:rPr>
                        <w:t xml:space="preserve">     Zejula</w:t>
                      </w:r>
                    </w:p>
                  </w:txbxContent>
                </v:textbox>
              </v:shape>
            </w:pict>
          </mc:Fallback>
        </mc:AlternateContent>
      </w:r>
      <w:r w:rsidRPr="0048312C">
        <w:rPr>
          <w:noProof/>
        </w:rPr>
        <mc:AlternateContent>
          <mc:Choice Requires="wps">
            <w:drawing>
              <wp:anchor distT="0" distB="0" distL="0" distR="0" simplePos="0" relativeHeight="251689984" behindDoc="0" locked="0" layoutInCell="1" allowOverlap="0" wp14:anchorId="76699D88" wp14:editId="4CCD72C6">
                <wp:simplePos x="0" y="0"/>
                <wp:positionH relativeFrom="column">
                  <wp:posOffset>-1097915</wp:posOffset>
                </wp:positionH>
                <wp:positionV relativeFrom="paragraph">
                  <wp:posOffset>1663065</wp:posOffset>
                </wp:positionV>
                <wp:extent cx="2574925" cy="205740"/>
                <wp:effectExtent l="3493" t="0" r="317" b="0"/>
                <wp:wrapNone/>
                <wp:docPr id="1508195587" name="Text Box 1508195587"/>
                <wp:cNvGraphicFramePr/>
                <a:graphic xmlns:a="http://schemas.openxmlformats.org/drawingml/2006/main">
                  <a:graphicData uri="http://schemas.microsoft.com/office/word/2010/wordprocessingShape">
                    <wps:wsp>
                      <wps:cNvSpPr txBox="1"/>
                      <wps:spPr>
                        <a:xfrm rot="16200000">
                          <a:off x="0" y="0"/>
                          <a:ext cx="2574925" cy="205740"/>
                        </a:xfrm>
                        <a:prstGeom prst="rect">
                          <a:avLst/>
                        </a:prstGeom>
                        <a:noFill/>
                        <a:ln w="6350">
                          <a:noFill/>
                        </a:ln>
                      </wps:spPr>
                      <wps:txbx>
                        <w:txbxContent>
                          <w:p w14:paraId="34CB73D0" w14:textId="77777777" w:rsidR="00534C19" w:rsidRPr="00D43D36" w:rsidRDefault="00534C19" w:rsidP="00534C19">
                            <w:pPr>
                              <w:ind w:left="227"/>
                              <w:jc w:val="center"/>
                              <w:rPr>
                                <w:rFonts w:ascii="Arial" w:hAnsi="Arial" w:cs="Arial"/>
                                <w:bCs/>
                                <w:sz w:val="12"/>
                                <w:szCs w:val="12"/>
                              </w:rPr>
                            </w:pPr>
                            <w:r>
                              <w:rPr>
                                <w:rFonts w:ascii="Arial" w:hAnsi="Arial" w:cs="Arial"/>
                                <w:bCs/>
                                <w:sz w:val="12"/>
                                <w:szCs w:val="12"/>
                              </w:rPr>
                              <w:t>Odhad funkce přežití</w:t>
                            </w:r>
                            <w:r w:rsidRPr="00D43D36">
                              <w:rPr>
                                <w:rFonts w:ascii="Arial" w:hAnsi="Arial" w:cs="Arial"/>
                                <w:bCs/>
                                <w:sz w:val="12"/>
                                <w:szCs w:val="1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99D88" id="Text Box 1508195587" o:spid="_x0000_s1054" type="#_x0000_t202" style="position:absolute;margin-left:-86.45pt;margin-top:130.95pt;width:202.75pt;height:16.2pt;rotation:-90;z-index:2516899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" o:allowoverlap="f" filled="f" stroked="f" strokeweight=".5pt">
                <v:textbox>
                  <w:txbxContent>
                    <w:p w14:paraId="34CB73D0" w14:textId="77777777" w:rsidR="00534C19" w:rsidRPr="00D43D36" w:rsidRDefault="00534C19" w:rsidP="00534C19">
                      <w:pPr>
                        <w:ind w:left="227"/>
                        <w:jc w:val="center"/>
                        <w:rPr>
                          <w:rFonts w:ascii="Arial" w:hAnsi="Arial" w:cs="Arial"/>
                          <w:bCs/>
                          <w:sz w:val="12"/>
                          <w:szCs w:val="12"/>
                        </w:rPr>
                      </w:pPr>
                      <w:r>
                        <w:rPr>
                          <w:rFonts w:ascii="Arial" w:hAnsi="Arial" w:cs="Arial"/>
                          <w:bCs/>
                          <w:sz w:val="12"/>
                          <w:szCs w:val="12"/>
                        </w:rPr>
                        <w:t>Odhad funkce přežití</w:t>
                      </w:r>
                      <w:r w:rsidRPr="00D43D36">
                        <w:rPr>
                          <w:rFonts w:ascii="Arial" w:hAnsi="Arial" w:cs="Arial"/>
                          <w:bCs/>
                          <w:sz w:val="12"/>
                          <w:szCs w:val="12"/>
                        </w:rPr>
                        <w:t xml:space="preserve"> (%)</w:t>
                      </w:r>
                    </w:p>
                  </w:txbxContent>
                </v:textbox>
              </v:shape>
            </w:pict>
          </mc:Fallback>
        </mc:AlternateContent>
      </w:r>
      <w:r w:rsidRPr="0048312C">
        <w:rPr>
          <w:noProof/>
        </w:rPr>
        <mc:AlternateContent>
          <mc:Choice Requires="wps">
            <w:drawing>
              <wp:anchor distT="0" distB="0" distL="0" distR="0" simplePos="0" relativeHeight="251687936" behindDoc="0" locked="0" layoutInCell="1" allowOverlap="0" wp14:anchorId="00B90640" wp14:editId="55318371">
                <wp:simplePos x="0" y="0"/>
                <wp:positionH relativeFrom="column">
                  <wp:posOffset>-167640</wp:posOffset>
                </wp:positionH>
                <wp:positionV relativeFrom="paragraph">
                  <wp:posOffset>3112770</wp:posOffset>
                </wp:positionV>
                <wp:extent cx="641985" cy="304800"/>
                <wp:effectExtent l="0" t="0" r="0" b="0"/>
                <wp:wrapNone/>
                <wp:docPr id="1748790538" name="Text Box 1748790538"/>
                <wp:cNvGraphicFramePr/>
                <a:graphic xmlns:a="http://schemas.openxmlformats.org/drawingml/2006/main">
                  <a:graphicData uri="http://schemas.microsoft.com/office/word/2010/wordprocessingShape">
                    <wps:wsp>
                      <wps:cNvSpPr txBox="1"/>
                      <wps:spPr>
                        <a:xfrm>
                          <a:off x="0" y="0"/>
                          <a:ext cx="641985" cy="304800"/>
                        </a:xfrm>
                        <a:prstGeom prst="rect">
                          <a:avLst/>
                        </a:prstGeom>
                        <a:noFill/>
                        <a:ln w="6350">
                          <a:noFill/>
                        </a:ln>
                      </wps:spPr>
                      <wps:txbx>
                        <w:txbxContent>
                          <w:p w14:paraId="7C26B1E0" w14:textId="77777777" w:rsidR="00534C19" w:rsidRPr="00D43D36" w:rsidRDefault="00534C19" w:rsidP="00534C19">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r>
                            <w:r w:rsidRPr="00D43D36">
                              <w:rPr>
                                <w:rFonts w:ascii="Arial" w:hAnsi="Arial" w:cs="Arial"/>
                                <w:bCs/>
                                <w:sz w:val="12"/>
                                <w:szCs w:val="12"/>
                              </w:rPr>
                              <w:t>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90640" id="Text Box 1748790538" o:spid="_x0000_s1055" type="#_x0000_t202" style="position:absolute;margin-left:-13.2pt;margin-top:245.1pt;width:50.55pt;height:24pt;z-index:251687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" o:allowoverlap="f" filled="f" stroked="f" strokeweight=".5pt">
                <v:textbox>
                  <w:txbxContent>
                    <w:p w14:paraId="7C26B1E0" w14:textId="77777777" w:rsidR="00534C19" w:rsidRPr="00D43D36" w:rsidRDefault="00534C19" w:rsidP="00534C19">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r>
                      <w:r w:rsidRPr="00D43D36">
                        <w:rPr>
                          <w:rFonts w:ascii="Arial" w:hAnsi="Arial" w:cs="Arial"/>
                          <w:bCs/>
                          <w:sz w:val="12"/>
                          <w:szCs w:val="12"/>
                        </w:rPr>
                        <w:t>Placebo</w:t>
                      </w:r>
                    </w:p>
                  </w:txbxContent>
                </v:textbox>
              </v:shape>
            </w:pict>
          </mc:Fallback>
        </mc:AlternateContent>
      </w:r>
      <w:r w:rsidRPr="0048312C">
        <w:rPr>
          <w:noProof/>
        </w:rPr>
        <mc:AlternateContent>
          <mc:Choice Requires="wps">
            <w:drawing>
              <wp:anchor distT="0" distB="0" distL="0" distR="0" simplePos="0" relativeHeight="251688960" behindDoc="0" locked="0" layoutInCell="1" allowOverlap="0" wp14:anchorId="678C56BF" wp14:editId="0DE8DABF">
                <wp:simplePos x="0" y="0"/>
                <wp:positionH relativeFrom="column">
                  <wp:posOffset>439420</wp:posOffset>
                </wp:positionH>
                <wp:positionV relativeFrom="paragraph">
                  <wp:posOffset>3606165</wp:posOffset>
                </wp:positionV>
                <wp:extent cx="5712460" cy="251460"/>
                <wp:effectExtent l="0" t="0" r="0" b="0"/>
                <wp:wrapNone/>
                <wp:docPr id="2051867390" name="Text Box 2051867390"/>
                <wp:cNvGraphicFramePr/>
                <a:graphic xmlns:a="http://schemas.openxmlformats.org/drawingml/2006/main">
                  <a:graphicData uri="http://schemas.microsoft.com/office/word/2010/wordprocessingShape">
                    <wps:wsp>
                      <wps:cNvSpPr txBox="1"/>
                      <wps:spPr>
                        <a:xfrm>
                          <a:off x="0" y="0"/>
                          <a:ext cx="5712460" cy="251460"/>
                        </a:xfrm>
                        <a:prstGeom prst="rect">
                          <a:avLst/>
                        </a:prstGeom>
                        <a:noFill/>
                        <a:ln w="6350">
                          <a:noFill/>
                        </a:ln>
                      </wps:spPr>
                      <wps:txbx>
                        <w:txbxContent>
                          <w:p w14:paraId="7382CADE" w14:textId="77777777" w:rsidR="00534C19" w:rsidRPr="00344F0E" w:rsidRDefault="00534C19" w:rsidP="00534C19">
                            <w:pPr>
                              <w:jc w:val="center"/>
                              <w:rPr>
                                <w:rFonts w:ascii="Arial" w:hAnsi="Arial" w:cs="Arial"/>
                                <w:bCs/>
                                <w:sz w:val="12"/>
                                <w:szCs w:val="12"/>
                              </w:rPr>
                            </w:pPr>
                            <w:r>
                              <w:rPr>
                                <w:rFonts w:ascii="Arial" w:hAnsi="Arial" w:cs="Arial"/>
                                <w:bCs/>
                                <w:sz w:val="12"/>
                                <w:szCs w:val="12"/>
                              </w:rPr>
                              <w:t>Doba od randomizace (v měsících)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C56BF" id="Text Box 2051867390" o:spid="_x0000_s1056" type="#_x0000_t202" style="position:absolute;margin-left:34.6pt;margin-top:283.95pt;width:449.8pt;height:19.8pt;z-index:2516889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" o:allowoverlap="f" filled="f" stroked="f" strokeweight=".5pt">
                <v:textbox>
                  <w:txbxContent>
                    <w:p w14:paraId="7382CADE" w14:textId="77777777" w:rsidR="00534C19" w:rsidRPr="00344F0E" w:rsidRDefault="00534C19" w:rsidP="00534C19">
                      <w:pPr>
                        <w:jc w:val="center"/>
                        <w:rPr>
                          <w:rFonts w:ascii="Arial" w:hAnsi="Arial" w:cs="Arial"/>
                          <w:bCs/>
                          <w:sz w:val="12"/>
                          <w:szCs w:val="12"/>
                        </w:rPr>
                      </w:pPr>
                      <w:r>
                        <w:rPr>
                          <w:rFonts w:ascii="Arial" w:hAnsi="Arial" w:cs="Arial"/>
                          <w:bCs/>
                          <w:sz w:val="12"/>
                          <w:szCs w:val="12"/>
                        </w:rPr>
                        <w:t>Doba od randomizace (v měsících)</w:t>
                      </w:r>
                    </w:p>
                  </w:txbxContent>
                </v:textbox>
              </v:shape>
            </w:pict>
          </mc:Fallback>
        </mc:AlternateContent>
      </w:r>
      <w:r>
        <w:rPr>
          <w:noProof/>
        </w:rPr>
        <w:drawing>
          <wp:inline distT="0" distB="0" distL="0" distR="0" wp14:anchorId="391C8071" wp14:editId="20CCAAA1">
            <wp:extent cx="6385560" cy="3829045"/>
            <wp:effectExtent l="0" t="0" r="0" b="635"/>
            <wp:docPr id="189116497" name="Picture 189116497" descr="A graph showing the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aph showing the number of patient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90098" cy="3831766"/>
                    </a:xfrm>
                    <a:prstGeom prst="rect">
                      <a:avLst/>
                    </a:prstGeom>
                  </pic:spPr>
                </pic:pic>
              </a:graphicData>
            </a:graphic>
          </wp:inline>
        </w:drawing>
      </w:r>
    </w:p>
    <w:p w14:paraId="71873C89" w14:textId="77777777" w:rsidR="00B155A6" w:rsidRDefault="00B155A6" w:rsidP="00E46194">
      <w:pPr>
        <w:pStyle w:val="PIHeading1"/>
        <w:shd w:val="clear" w:color="auto" w:fill="FFFFFF"/>
        <w:rPr>
          <w:rFonts w:ascii="Times New Roman" w:eastAsia="SimSun" w:hAnsi="Times New Roman"/>
          <w:bCs/>
          <w:sz w:val="22"/>
          <w:szCs w:val="22"/>
          <w:lang w:val="cs-CZ"/>
        </w:rPr>
      </w:pPr>
    </w:p>
    <w:p w14:paraId="21E2D0E4" w14:textId="3C5DEDAB" w:rsidR="00E46194" w:rsidRDefault="00E46194" w:rsidP="00E46194">
      <w:pPr>
        <w:pStyle w:val="PIHeading1"/>
        <w:shd w:val="clear" w:color="auto" w:fill="FFFFFF"/>
        <w:rPr>
          <w:rFonts w:ascii="Times New Roman" w:hAnsi="Times New Roman"/>
          <w:bCs/>
          <w:sz w:val="22"/>
          <w:szCs w:val="22"/>
          <w:lang w:val="cs-CZ"/>
        </w:rPr>
      </w:pPr>
      <w:r>
        <w:rPr>
          <w:rFonts w:ascii="Times New Roman" w:eastAsia="SimSun" w:hAnsi="Times New Roman"/>
          <w:bCs/>
          <w:sz w:val="22"/>
          <w:szCs w:val="22"/>
          <w:lang w:val="cs-CZ"/>
        </w:rPr>
        <w:t>Obrázek</w:t>
      </w:r>
      <w:ins w:id="752" w:author="Author">
        <w:r w:rsidR="001137FD">
          <w:rPr>
            <w:rFonts w:ascii="Times New Roman" w:eastAsia="SimSun" w:hAnsi="Times New Roman"/>
            <w:bCs/>
            <w:sz w:val="22"/>
            <w:szCs w:val="22"/>
            <w:lang w:val="cs-CZ"/>
          </w:rPr>
          <w:t> </w:t>
        </w:r>
      </w:ins>
      <w:del w:id="753" w:author="Author">
        <w:r w:rsidRPr="007744D7" w:rsidDel="001137FD">
          <w:rPr>
            <w:rFonts w:ascii="Times New Roman" w:eastAsia="SimSun" w:hAnsi="Times New Roman"/>
            <w:bCs/>
            <w:sz w:val="22"/>
            <w:szCs w:val="22"/>
            <w:lang w:val="cs-CZ"/>
          </w:rPr>
          <w:delText xml:space="preserve"> </w:delText>
        </w:r>
      </w:del>
      <w:r w:rsidRPr="007744D7">
        <w:rPr>
          <w:rFonts w:ascii="Times New Roman" w:eastAsia="SimSun" w:hAnsi="Times New Roman"/>
          <w:bCs/>
          <w:sz w:val="22"/>
          <w:szCs w:val="22"/>
          <w:lang w:val="cs-CZ"/>
        </w:rPr>
        <w:t xml:space="preserve">2: </w:t>
      </w:r>
      <w:r>
        <w:rPr>
          <w:rFonts w:ascii="Times New Roman" w:eastAsia="SimSun" w:hAnsi="Times New Roman"/>
          <w:bCs/>
          <w:sz w:val="22"/>
          <w:szCs w:val="22"/>
          <w:lang w:val="cs-CZ"/>
        </w:rPr>
        <w:t xml:space="preserve">Přežití bez progrese v celkové </w:t>
      </w:r>
      <w:r w:rsidR="00277835">
        <w:rPr>
          <w:rFonts w:ascii="Times New Roman" w:eastAsia="SimSun" w:hAnsi="Times New Roman"/>
          <w:bCs/>
          <w:sz w:val="22"/>
          <w:szCs w:val="22"/>
          <w:lang w:val="cs-CZ"/>
        </w:rPr>
        <w:t>populaci</w:t>
      </w:r>
      <w:r w:rsidR="00277835" w:rsidRPr="00A54259">
        <w:rPr>
          <w:rFonts w:ascii="Times New Roman" w:eastAsia="SimSun" w:hAnsi="Times New Roman"/>
          <w:bCs/>
          <w:sz w:val="22"/>
          <w:szCs w:val="22"/>
          <w:lang w:val="cs-CZ"/>
        </w:rPr>
        <w:t xml:space="preserve"> -</w:t>
      </w:r>
      <w:r w:rsidR="00277835">
        <w:rPr>
          <w:rFonts w:ascii="Times New Roman" w:eastAsia="SimSun" w:hAnsi="Times New Roman"/>
          <w:bCs/>
          <w:sz w:val="22"/>
          <w:szCs w:val="22"/>
          <w:lang w:val="cs-CZ"/>
        </w:rPr>
        <w:t xml:space="preserve"> </w:t>
      </w:r>
      <w:r w:rsidR="00277835" w:rsidRPr="00A54259">
        <w:rPr>
          <w:rFonts w:ascii="Times New Roman" w:eastAsia="SimSun" w:hAnsi="Times New Roman"/>
          <w:bCs/>
          <w:sz w:val="22"/>
          <w:szCs w:val="22"/>
          <w:lang w:val="cs-CZ"/>
        </w:rPr>
        <w:t>PRIMA</w:t>
      </w:r>
      <w:r w:rsidR="00277835" w:rsidRPr="007744D7">
        <w:rPr>
          <w:rFonts w:ascii="Times New Roman" w:eastAsia="SimSun" w:hAnsi="Times New Roman"/>
          <w:bCs/>
          <w:sz w:val="22"/>
          <w:szCs w:val="22"/>
          <w:lang w:val="cs-CZ"/>
        </w:rPr>
        <w:t xml:space="preserve"> </w:t>
      </w:r>
      <w:r w:rsidRPr="007744D7">
        <w:rPr>
          <w:rFonts w:ascii="Times New Roman" w:hAnsi="Times New Roman"/>
          <w:bCs/>
          <w:sz w:val="22"/>
          <w:szCs w:val="22"/>
          <w:lang w:val="cs-CZ"/>
        </w:rPr>
        <w:t>(</w:t>
      </w:r>
      <w:r w:rsidRPr="004D7A92">
        <w:rPr>
          <w:rFonts w:ascii="Times New Roman" w:hAnsi="Times New Roman"/>
          <w:bCs/>
          <w:sz w:val="22"/>
          <w:szCs w:val="22"/>
          <w:lang w:val="cs-CZ"/>
        </w:rPr>
        <w:t>populace podle původního léčebného záměru (intent-to-treat – ITT</w:t>
      </w:r>
      <w:r w:rsidRPr="007744D7">
        <w:rPr>
          <w:rFonts w:ascii="Times New Roman" w:hAnsi="Times New Roman"/>
          <w:bCs/>
          <w:sz w:val="22"/>
          <w:szCs w:val="22"/>
          <w:lang w:val="cs-CZ"/>
        </w:rPr>
        <w:t>)</w:t>
      </w:r>
      <w:r>
        <w:rPr>
          <w:rFonts w:ascii="Times New Roman" w:hAnsi="Times New Roman"/>
          <w:bCs/>
          <w:sz w:val="22"/>
          <w:szCs w:val="22"/>
          <w:lang w:val="cs-CZ"/>
        </w:rPr>
        <w:t>)</w:t>
      </w:r>
      <w:r w:rsidR="006609C0">
        <w:rPr>
          <w:rFonts w:ascii="Times New Roman" w:hAnsi="Times New Roman"/>
          <w:bCs/>
          <w:sz w:val="22"/>
          <w:szCs w:val="22"/>
          <w:lang w:val="cs-CZ"/>
        </w:rPr>
        <w:fldChar w:fldCharType="begin"/>
      </w:r>
      <w:r w:rsidR="006609C0">
        <w:rPr>
          <w:rFonts w:ascii="Times New Roman" w:hAnsi="Times New Roman"/>
          <w:bCs/>
          <w:sz w:val="22"/>
          <w:szCs w:val="22"/>
          <w:lang w:val="cs-CZ"/>
        </w:rPr>
        <w:instrText xml:space="preserve"> DOCVARIABLE vault_nd_3997e6cd-8621-4597-aeff-252328992aaa \* MERGEFORMAT </w:instrText>
      </w:r>
      <w:r w:rsidR="006609C0">
        <w:rPr>
          <w:rFonts w:ascii="Times New Roman" w:hAnsi="Times New Roman"/>
          <w:bCs/>
          <w:sz w:val="22"/>
          <w:szCs w:val="22"/>
          <w:lang w:val="cs-CZ"/>
        </w:rPr>
        <w:fldChar w:fldCharType="separate"/>
      </w:r>
      <w:r w:rsidR="006609C0">
        <w:rPr>
          <w:rFonts w:ascii="Times New Roman" w:hAnsi="Times New Roman"/>
          <w:bCs/>
          <w:sz w:val="22"/>
          <w:szCs w:val="22"/>
          <w:lang w:val="cs-CZ"/>
        </w:rPr>
        <w:t xml:space="preserve"> </w:t>
      </w:r>
      <w:r w:rsidR="006609C0">
        <w:rPr>
          <w:rFonts w:ascii="Times New Roman" w:hAnsi="Times New Roman"/>
          <w:bCs/>
          <w:sz w:val="22"/>
          <w:szCs w:val="22"/>
          <w:lang w:val="cs-CZ"/>
        </w:rPr>
        <w:fldChar w:fldCharType="end"/>
      </w:r>
    </w:p>
    <w:p w14:paraId="27F148FE" w14:textId="294481FF" w:rsidR="001D00C1" w:rsidRPr="0048312C" w:rsidRDefault="001D00C1" w:rsidP="001D00C1">
      <w:r w:rsidRPr="0048312C">
        <w:rPr>
          <w:noProof/>
        </w:rPr>
        <mc:AlternateContent>
          <mc:Choice Requires="wps">
            <w:drawing>
              <wp:anchor distT="0" distB="0" distL="0" distR="0" simplePos="0" relativeHeight="251678720" behindDoc="0" locked="0" layoutInCell="1" allowOverlap="0" wp14:anchorId="17895378" wp14:editId="0FA8A058">
                <wp:simplePos x="0" y="0"/>
                <wp:positionH relativeFrom="column">
                  <wp:posOffset>4046220</wp:posOffset>
                </wp:positionH>
                <wp:positionV relativeFrom="paragraph">
                  <wp:posOffset>673735</wp:posOffset>
                </wp:positionV>
                <wp:extent cx="1758950" cy="203200"/>
                <wp:effectExtent l="0" t="0" r="0" b="6350"/>
                <wp:wrapNone/>
                <wp:docPr id="1805961720" name="Text Box 1805961720"/>
                <wp:cNvGraphicFramePr/>
                <a:graphic xmlns:a="http://schemas.openxmlformats.org/drawingml/2006/main">
                  <a:graphicData uri="http://schemas.microsoft.com/office/word/2010/wordprocessingShape">
                    <wps:wsp>
                      <wps:cNvSpPr txBox="1"/>
                      <wps:spPr>
                        <a:xfrm>
                          <a:off x="0" y="0"/>
                          <a:ext cx="1758950" cy="203200"/>
                        </a:xfrm>
                        <a:prstGeom prst="rect">
                          <a:avLst/>
                        </a:prstGeom>
                        <a:noFill/>
                        <a:ln w="6350">
                          <a:noFill/>
                        </a:ln>
                      </wps:spPr>
                      <wps:txbx>
                        <w:txbxContent>
                          <w:p w14:paraId="260D366B" w14:textId="77777777" w:rsidR="001D00C1" w:rsidRPr="006526FD" w:rsidRDefault="001D00C1" w:rsidP="001D00C1">
                            <w:pPr>
                              <w:ind w:left="227"/>
                              <w:jc w:val="right"/>
                              <w:rPr>
                                <w:rFonts w:ascii="Arial" w:hAnsi="Arial" w:cs="Arial"/>
                                <w:bCs/>
                                <w:sz w:val="10"/>
                                <w:szCs w:val="10"/>
                              </w:rPr>
                            </w:pPr>
                            <w:r w:rsidRPr="006526FD">
                              <w:rPr>
                                <w:rFonts w:ascii="Arial" w:hAnsi="Arial" w:cs="Arial"/>
                                <w:bCs/>
                                <w:sz w:val="10"/>
                                <w:szCs w:val="10"/>
                              </w:rPr>
                              <w:t>HR (95% CI)              0.62 (0.502,0.755)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95378" id="Text Box 1805961720" o:spid="_x0000_s1057" type="#_x0000_t202" style="position:absolute;margin-left:318.6pt;margin-top:53.05pt;width:138.5pt;height:16pt;z-index:251678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" o:allowoverlap="f" filled="f" stroked="f" strokeweight=".5pt">
                <v:textbox>
                  <w:txbxContent>
                    <w:p w14:paraId="260D366B" w14:textId="77777777" w:rsidR="001D00C1" w:rsidRPr="006526FD" w:rsidRDefault="001D00C1" w:rsidP="001D00C1">
                      <w:pPr>
                        <w:ind w:left="227"/>
                        <w:jc w:val="right"/>
                        <w:rPr>
                          <w:rFonts w:ascii="Arial" w:hAnsi="Arial" w:cs="Arial"/>
                          <w:bCs/>
                          <w:sz w:val="10"/>
                          <w:szCs w:val="10"/>
                        </w:rPr>
                      </w:pPr>
                      <w:r w:rsidRPr="006526FD">
                        <w:rPr>
                          <w:rFonts w:ascii="Arial" w:hAnsi="Arial" w:cs="Arial"/>
                          <w:bCs/>
                          <w:sz w:val="10"/>
                          <w:szCs w:val="10"/>
                        </w:rPr>
                        <w:t>HR (95% CI)              0.62 (0.502,0.755)</w:t>
                      </w:r>
                    </w:p>
                  </w:txbxContent>
                </v:textbox>
              </v:shape>
            </w:pict>
          </mc:Fallback>
        </mc:AlternateContent>
      </w:r>
      <w:r w:rsidRPr="0048312C">
        <w:rPr>
          <w:noProof/>
        </w:rPr>
        <mc:AlternateContent>
          <mc:Choice Requires="wps">
            <w:drawing>
              <wp:anchor distT="0" distB="0" distL="0" distR="0" simplePos="0" relativeHeight="251683840" behindDoc="0" locked="0" layoutInCell="1" allowOverlap="0" wp14:anchorId="6E89F650" wp14:editId="3DBB4430">
                <wp:simplePos x="0" y="0"/>
                <wp:positionH relativeFrom="column">
                  <wp:posOffset>-891857</wp:posOffset>
                </wp:positionH>
                <wp:positionV relativeFrom="paragraph">
                  <wp:posOffset>1515427</wp:posOffset>
                </wp:positionV>
                <wp:extent cx="1797050" cy="264795"/>
                <wp:effectExtent l="0" t="14923" r="0" b="0"/>
                <wp:wrapNone/>
                <wp:docPr id="1082443790" name="Text Box 1082443790"/>
                <wp:cNvGraphicFramePr/>
                <a:graphic xmlns:a="http://schemas.openxmlformats.org/drawingml/2006/main">
                  <a:graphicData uri="http://schemas.microsoft.com/office/word/2010/wordprocessingShape">
                    <wps:wsp>
                      <wps:cNvSpPr txBox="1"/>
                      <wps:spPr>
                        <a:xfrm rot="16200000">
                          <a:off x="0" y="0"/>
                          <a:ext cx="1797050" cy="264795"/>
                        </a:xfrm>
                        <a:prstGeom prst="rect">
                          <a:avLst/>
                        </a:prstGeom>
                        <a:noFill/>
                        <a:ln w="6350">
                          <a:noFill/>
                        </a:ln>
                      </wps:spPr>
                      <wps:txbx>
                        <w:txbxContent>
                          <w:p w14:paraId="4C113B7A" w14:textId="77777777" w:rsidR="001D00C1" w:rsidRPr="00D43D36" w:rsidRDefault="001D00C1" w:rsidP="001D00C1">
                            <w:pPr>
                              <w:ind w:left="227"/>
                              <w:jc w:val="center"/>
                              <w:rPr>
                                <w:rFonts w:ascii="Arial" w:hAnsi="Arial" w:cs="Arial"/>
                                <w:bCs/>
                                <w:sz w:val="12"/>
                                <w:szCs w:val="12"/>
                              </w:rPr>
                            </w:pPr>
                            <w:r>
                              <w:rPr>
                                <w:rFonts w:ascii="Arial" w:hAnsi="Arial" w:cs="Arial"/>
                                <w:bCs/>
                                <w:sz w:val="12"/>
                                <w:szCs w:val="12"/>
                              </w:rPr>
                              <w:t>Odhad funkce přežití</w:t>
                            </w:r>
                            <w:r w:rsidRPr="00D43D36">
                              <w:rPr>
                                <w:rFonts w:ascii="Arial" w:hAnsi="Arial" w:cs="Arial"/>
                                <w:bCs/>
                                <w:sz w:val="12"/>
                                <w:szCs w:val="12"/>
                              </w:rPr>
                              <w:t xml:space="preserve"> (%)</w:t>
                            </w:r>
                          </w:p>
                        </w:txbxContent>
                      </wps:txbx>
                      <wps:bodyPr rot="0" spcFirstLastPara="0" vertOverflow="overflow" horzOverflow="overflow" vert="horz" wrap="square" lIns="0" tIns="72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9F650" id="Text Box 1082443790" o:spid="_x0000_s1058" type="#_x0000_t202" style="position:absolute;margin-left:-70.2pt;margin-top:119.3pt;width:141.5pt;height:20.85pt;rotation:-90;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" o:allowoverlap="f" filled="f" stroked="f" strokeweight=".5pt">
                <v:textbox inset="0,2mm,0,1mm">
                  <w:txbxContent>
                    <w:p w14:paraId="4C113B7A" w14:textId="77777777" w:rsidR="001D00C1" w:rsidRPr="00D43D36" w:rsidRDefault="001D00C1" w:rsidP="001D00C1">
                      <w:pPr>
                        <w:ind w:left="227"/>
                        <w:jc w:val="center"/>
                        <w:rPr>
                          <w:rFonts w:ascii="Arial" w:hAnsi="Arial" w:cs="Arial"/>
                          <w:bCs/>
                          <w:sz w:val="12"/>
                          <w:szCs w:val="12"/>
                        </w:rPr>
                      </w:pPr>
                      <w:r>
                        <w:rPr>
                          <w:rFonts w:ascii="Arial" w:hAnsi="Arial" w:cs="Arial"/>
                          <w:bCs/>
                          <w:sz w:val="12"/>
                          <w:szCs w:val="12"/>
                        </w:rPr>
                        <w:t>Odhad funkce přežití</w:t>
                      </w:r>
                      <w:r w:rsidRPr="00D43D36">
                        <w:rPr>
                          <w:rFonts w:ascii="Arial" w:hAnsi="Arial" w:cs="Arial"/>
                          <w:bCs/>
                          <w:sz w:val="12"/>
                          <w:szCs w:val="12"/>
                        </w:rPr>
                        <w:t xml:space="preserve"> (%)</w:t>
                      </w:r>
                    </w:p>
                  </w:txbxContent>
                </v:textbox>
              </v:shape>
            </w:pict>
          </mc:Fallback>
        </mc:AlternateContent>
      </w:r>
      <w:r w:rsidRPr="0048312C">
        <w:rPr>
          <w:noProof/>
        </w:rPr>
        <mc:AlternateContent>
          <mc:Choice Requires="wps">
            <w:drawing>
              <wp:anchor distT="0" distB="0" distL="0" distR="0" simplePos="0" relativeHeight="251679744" behindDoc="0" locked="0" layoutInCell="1" allowOverlap="0" wp14:anchorId="5433B948" wp14:editId="5F57E2CF">
                <wp:simplePos x="0" y="0"/>
                <wp:positionH relativeFrom="column">
                  <wp:posOffset>210820</wp:posOffset>
                </wp:positionH>
                <wp:positionV relativeFrom="paragraph">
                  <wp:posOffset>3568700</wp:posOffset>
                </wp:positionV>
                <wp:extent cx="5662295" cy="196850"/>
                <wp:effectExtent l="0" t="0" r="0" b="0"/>
                <wp:wrapNone/>
                <wp:docPr id="615330094" name="Text Box 615330094"/>
                <wp:cNvGraphicFramePr/>
                <a:graphic xmlns:a="http://schemas.openxmlformats.org/drawingml/2006/main">
                  <a:graphicData uri="http://schemas.microsoft.com/office/word/2010/wordprocessingShape">
                    <wps:wsp>
                      <wps:cNvSpPr txBox="1"/>
                      <wps:spPr>
                        <a:xfrm>
                          <a:off x="0" y="0"/>
                          <a:ext cx="5662295" cy="196850"/>
                        </a:xfrm>
                        <a:prstGeom prst="rect">
                          <a:avLst/>
                        </a:prstGeom>
                        <a:noFill/>
                        <a:ln w="6350">
                          <a:noFill/>
                        </a:ln>
                      </wps:spPr>
                      <wps:txbx>
                        <w:txbxContent>
                          <w:p w14:paraId="0C95B749" w14:textId="77777777" w:rsidR="001D00C1" w:rsidRPr="00D43D36" w:rsidRDefault="001D00C1" w:rsidP="001D00C1">
                            <w:pPr>
                              <w:jc w:val="center"/>
                              <w:rPr>
                                <w:rFonts w:ascii="Arial" w:hAnsi="Arial" w:cs="Arial"/>
                                <w:bCs/>
                                <w:sz w:val="12"/>
                                <w:szCs w:val="12"/>
                              </w:rPr>
                            </w:pPr>
                            <w:r>
                              <w:rPr>
                                <w:rFonts w:ascii="Arial" w:hAnsi="Arial" w:cs="Arial"/>
                                <w:bCs/>
                                <w:sz w:val="12"/>
                                <w:szCs w:val="12"/>
                              </w:rPr>
                              <w:t>Doba od randomizace</w:t>
                            </w:r>
                            <w:r w:rsidRPr="00D43D36">
                              <w:rPr>
                                <w:rFonts w:ascii="Arial" w:hAnsi="Arial" w:cs="Arial"/>
                                <w:bCs/>
                                <w:sz w:val="12"/>
                                <w:szCs w:val="12"/>
                              </w:rPr>
                              <w:t xml:space="preserve"> (</w:t>
                            </w:r>
                            <w:r>
                              <w:rPr>
                                <w:rFonts w:ascii="Arial" w:hAnsi="Arial" w:cs="Arial"/>
                                <w:bCs/>
                                <w:sz w:val="12"/>
                                <w:szCs w:val="12"/>
                              </w:rPr>
                              <w:t>v měsících</w:t>
                            </w:r>
                            <w:r w:rsidRPr="00D43D36">
                              <w:rPr>
                                <w:rFonts w:ascii="Arial" w:hAnsi="Arial" w:cs="Arial"/>
                                <w:bCs/>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3B948" id="Text Box 615330094" o:spid="_x0000_s1059" type="#_x0000_t202" style="position:absolute;margin-left:16.6pt;margin-top:281pt;width:445.85pt;height:15.5pt;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" o:allowoverlap="f" filled="f" stroked="f" strokeweight=".5pt">
                <v:textbox>
                  <w:txbxContent>
                    <w:p w14:paraId="0C95B749" w14:textId="77777777" w:rsidR="001D00C1" w:rsidRPr="00D43D36" w:rsidRDefault="001D00C1" w:rsidP="001D00C1">
                      <w:pPr>
                        <w:jc w:val="center"/>
                        <w:rPr>
                          <w:rFonts w:ascii="Arial" w:hAnsi="Arial" w:cs="Arial"/>
                          <w:bCs/>
                          <w:sz w:val="12"/>
                          <w:szCs w:val="12"/>
                        </w:rPr>
                      </w:pPr>
                      <w:r>
                        <w:rPr>
                          <w:rFonts w:ascii="Arial" w:hAnsi="Arial" w:cs="Arial"/>
                          <w:bCs/>
                          <w:sz w:val="12"/>
                          <w:szCs w:val="12"/>
                        </w:rPr>
                        <w:t>Doba od randomizace</w:t>
                      </w:r>
                      <w:r w:rsidRPr="00D43D36">
                        <w:rPr>
                          <w:rFonts w:ascii="Arial" w:hAnsi="Arial" w:cs="Arial"/>
                          <w:bCs/>
                          <w:sz w:val="12"/>
                          <w:szCs w:val="12"/>
                        </w:rPr>
                        <w:t xml:space="preserve"> (</w:t>
                      </w:r>
                      <w:r>
                        <w:rPr>
                          <w:rFonts w:ascii="Arial" w:hAnsi="Arial" w:cs="Arial"/>
                          <w:bCs/>
                          <w:sz w:val="12"/>
                          <w:szCs w:val="12"/>
                        </w:rPr>
                        <w:t>v měsících</w:t>
                      </w:r>
                      <w:r w:rsidRPr="00D43D36">
                        <w:rPr>
                          <w:rFonts w:ascii="Arial" w:hAnsi="Arial" w:cs="Arial"/>
                          <w:bCs/>
                          <w:sz w:val="12"/>
                          <w:szCs w:val="12"/>
                        </w:rPr>
                        <w:t>)</w:t>
                      </w:r>
                    </w:p>
                  </w:txbxContent>
                </v:textbox>
              </v:shape>
            </w:pict>
          </mc:Fallback>
        </mc:AlternateContent>
      </w:r>
      <w:r w:rsidRPr="0048312C">
        <w:rPr>
          <w:noProof/>
        </w:rPr>
        <mc:AlternateContent>
          <mc:Choice Requires="wps">
            <w:drawing>
              <wp:anchor distT="0" distB="0" distL="0" distR="0" simplePos="0" relativeHeight="251684864" behindDoc="0" locked="0" layoutInCell="1" allowOverlap="0" wp14:anchorId="49A50F5E" wp14:editId="5C4B5FC4">
                <wp:simplePos x="0" y="0"/>
                <wp:positionH relativeFrom="column">
                  <wp:posOffset>-367029</wp:posOffset>
                </wp:positionH>
                <wp:positionV relativeFrom="paragraph">
                  <wp:posOffset>3054350</wp:posOffset>
                </wp:positionV>
                <wp:extent cx="692150" cy="336550"/>
                <wp:effectExtent l="0" t="0" r="0" b="6350"/>
                <wp:wrapNone/>
                <wp:docPr id="839635769" name="Text Box 839635769"/>
                <wp:cNvGraphicFramePr/>
                <a:graphic xmlns:a="http://schemas.openxmlformats.org/drawingml/2006/main">
                  <a:graphicData uri="http://schemas.microsoft.com/office/word/2010/wordprocessingShape">
                    <wps:wsp>
                      <wps:cNvSpPr txBox="1"/>
                      <wps:spPr>
                        <a:xfrm>
                          <a:off x="0" y="0"/>
                          <a:ext cx="692150" cy="336550"/>
                        </a:xfrm>
                        <a:prstGeom prst="rect">
                          <a:avLst/>
                        </a:prstGeom>
                        <a:noFill/>
                        <a:ln w="6350">
                          <a:noFill/>
                        </a:ln>
                      </wps:spPr>
                      <wps:txbx>
                        <w:txbxContent>
                          <w:p w14:paraId="6663DCA9" w14:textId="77777777" w:rsidR="001D00C1" w:rsidRPr="00D43D36" w:rsidRDefault="001D00C1" w:rsidP="001D00C1">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r>
                            <w:r w:rsidRPr="00D43D36">
                              <w:rPr>
                                <w:rFonts w:ascii="Arial" w:hAnsi="Arial" w:cs="Arial"/>
                                <w:bCs/>
                                <w:sz w:val="12"/>
                                <w:szCs w:val="12"/>
                              </w:rPr>
                              <w:t>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50F5E" id="Text Box 839635769" o:spid="_x0000_s1060" type="#_x0000_t202" style="position:absolute;margin-left:-28.9pt;margin-top:240.5pt;width:54.5pt;height:26.5pt;z-index:251684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" o:allowoverlap="f" filled="f" stroked="f" strokeweight=".5pt">
                <v:textbox>
                  <w:txbxContent>
                    <w:p w14:paraId="6663DCA9" w14:textId="77777777" w:rsidR="001D00C1" w:rsidRPr="00D43D36" w:rsidRDefault="001D00C1" w:rsidP="001D00C1">
                      <w:pPr>
                        <w:spacing w:line="360" w:lineRule="auto"/>
                        <w:jc w:val="right"/>
                        <w:rPr>
                          <w:rFonts w:ascii="Arial" w:hAnsi="Arial" w:cs="Arial"/>
                          <w:bCs/>
                          <w:sz w:val="12"/>
                          <w:szCs w:val="12"/>
                        </w:rPr>
                      </w:pPr>
                      <w:r>
                        <w:rPr>
                          <w:rFonts w:ascii="Arial" w:hAnsi="Arial" w:cs="Arial"/>
                          <w:bCs/>
                          <w:sz w:val="12"/>
                          <w:szCs w:val="12"/>
                        </w:rPr>
                        <w:t>Zejula</w:t>
                      </w:r>
                      <w:r>
                        <w:rPr>
                          <w:rFonts w:ascii="Arial" w:hAnsi="Arial" w:cs="Arial"/>
                          <w:bCs/>
                          <w:sz w:val="12"/>
                          <w:szCs w:val="12"/>
                        </w:rPr>
                        <w:br/>
                      </w:r>
                      <w:r w:rsidRPr="00D43D36">
                        <w:rPr>
                          <w:rFonts w:ascii="Arial" w:hAnsi="Arial" w:cs="Arial"/>
                          <w:bCs/>
                          <w:sz w:val="12"/>
                          <w:szCs w:val="12"/>
                        </w:rPr>
                        <w:t>Placebo</w:t>
                      </w:r>
                    </w:p>
                  </w:txbxContent>
                </v:textbox>
              </v:shape>
            </w:pict>
          </mc:Fallback>
        </mc:AlternateContent>
      </w:r>
      <w:r w:rsidRPr="0048312C">
        <w:rPr>
          <w:noProof/>
        </w:rPr>
        <mc:AlternateContent>
          <mc:Choice Requires="wps">
            <w:drawing>
              <wp:anchor distT="0" distB="0" distL="0" distR="0" simplePos="0" relativeHeight="251680768" behindDoc="0" locked="0" layoutInCell="1" allowOverlap="0" wp14:anchorId="52A5BB24" wp14:editId="3B094538">
                <wp:simplePos x="0" y="0"/>
                <wp:positionH relativeFrom="margin">
                  <wp:posOffset>5500370</wp:posOffset>
                </wp:positionH>
                <wp:positionV relativeFrom="paragraph">
                  <wp:posOffset>266700</wp:posOffset>
                </wp:positionV>
                <wp:extent cx="507365" cy="165100"/>
                <wp:effectExtent l="0" t="0" r="0" b="6350"/>
                <wp:wrapNone/>
                <wp:docPr id="1439481107" name="Text Box 1439481107"/>
                <wp:cNvGraphicFramePr/>
                <a:graphic xmlns:a="http://schemas.openxmlformats.org/drawingml/2006/main">
                  <a:graphicData uri="http://schemas.microsoft.com/office/word/2010/wordprocessingShape">
                    <wps:wsp>
                      <wps:cNvSpPr txBox="1"/>
                      <wps:spPr>
                        <a:xfrm>
                          <a:off x="0" y="0"/>
                          <a:ext cx="507365" cy="165100"/>
                        </a:xfrm>
                        <a:prstGeom prst="rect">
                          <a:avLst/>
                        </a:prstGeom>
                        <a:noFill/>
                        <a:ln w="6350">
                          <a:noFill/>
                        </a:ln>
                      </wps:spPr>
                      <wps:txbx>
                        <w:txbxContent>
                          <w:p w14:paraId="69B44812" w14:textId="77777777" w:rsidR="001D00C1" w:rsidRPr="00893985" w:rsidRDefault="001D00C1" w:rsidP="001D00C1">
                            <w:pPr>
                              <w:rPr>
                                <w:rFonts w:ascii="Arial" w:hAnsi="Arial" w:cs="Arial"/>
                                <w:bCs/>
                                <w:sz w:val="10"/>
                                <w:szCs w:val="10"/>
                              </w:rPr>
                            </w:pPr>
                            <w:r w:rsidRPr="00893985">
                              <w:rPr>
                                <w:rFonts w:ascii="Arial" w:hAnsi="Arial" w:cs="Arial"/>
                                <w:bCs/>
                                <w:sz w:val="10"/>
                                <w:szCs w:val="10"/>
                              </w:rPr>
                              <w:t xml:space="preserve"> 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5BB24" id="Text Box 1439481107" o:spid="_x0000_s1061" type="#_x0000_t202" style="position:absolute;margin-left:433.1pt;margin-top:21pt;width:39.95pt;height:13pt;z-index:25168076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" o:allowoverlap="f" filled="f" stroked="f" strokeweight=".5pt">
                <v:textbox>
                  <w:txbxContent>
                    <w:p w14:paraId="69B44812" w14:textId="77777777" w:rsidR="001D00C1" w:rsidRPr="00893985" w:rsidRDefault="001D00C1" w:rsidP="001D00C1">
                      <w:pPr>
                        <w:rPr>
                          <w:rFonts w:ascii="Arial" w:hAnsi="Arial" w:cs="Arial"/>
                          <w:bCs/>
                          <w:sz w:val="10"/>
                          <w:szCs w:val="10"/>
                        </w:rPr>
                      </w:pPr>
                      <w:r w:rsidRPr="00893985">
                        <w:rPr>
                          <w:rFonts w:ascii="Arial" w:hAnsi="Arial" w:cs="Arial"/>
                          <w:bCs/>
                          <w:sz w:val="10"/>
                          <w:szCs w:val="10"/>
                        </w:rPr>
                        <w:t xml:space="preserve"> Placebo</w:t>
                      </w:r>
                    </w:p>
                  </w:txbxContent>
                </v:textbox>
                <w10:wrap anchorx="margin"/>
              </v:shape>
            </w:pict>
          </mc:Fallback>
        </mc:AlternateContent>
      </w:r>
      <w:r>
        <w:rPr>
          <w:noProof/>
          <w:lang w:val="it-IT" w:eastAsia="it-IT"/>
        </w:rPr>
        <mc:AlternateContent>
          <mc:Choice Requires="wps">
            <w:drawing>
              <wp:anchor distT="0" distB="0" distL="0" distR="0" simplePos="0" relativeHeight="251682816" behindDoc="0" locked="0" layoutInCell="1" allowOverlap="0" wp14:anchorId="6DB159D2" wp14:editId="47CFBD62">
                <wp:simplePos x="0" y="0"/>
                <wp:positionH relativeFrom="column">
                  <wp:posOffset>4719320</wp:posOffset>
                </wp:positionH>
                <wp:positionV relativeFrom="paragraph">
                  <wp:posOffset>266700</wp:posOffset>
                </wp:positionV>
                <wp:extent cx="514350" cy="165100"/>
                <wp:effectExtent l="0" t="0" r="0" b="6350"/>
                <wp:wrapNone/>
                <wp:docPr id="992958075" name="Text Box 992958075"/>
                <wp:cNvGraphicFramePr/>
                <a:graphic xmlns:a="http://schemas.openxmlformats.org/drawingml/2006/main">
                  <a:graphicData uri="http://schemas.microsoft.com/office/word/2010/wordprocessingShape">
                    <wps:wsp>
                      <wps:cNvSpPr txBox="1"/>
                      <wps:spPr>
                        <a:xfrm>
                          <a:off x="0" y="0"/>
                          <a:ext cx="514350" cy="165100"/>
                        </a:xfrm>
                        <a:prstGeom prst="rect">
                          <a:avLst/>
                        </a:prstGeom>
                        <a:noFill/>
                        <a:ln w="6350">
                          <a:noFill/>
                        </a:ln>
                      </wps:spPr>
                      <wps:txbx>
                        <w:txbxContent>
                          <w:p w14:paraId="12F7E878" w14:textId="77777777" w:rsidR="001D00C1" w:rsidRPr="0083745F" w:rsidRDefault="001D00C1" w:rsidP="001D00C1">
                            <w:pPr>
                              <w:rPr>
                                <w:rFonts w:ascii="Arial" w:hAnsi="Arial" w:cs="Arial"/>
                                <w:bCs/>
                                <w:sz w:val="10"/>
                                <w:szCs w:val="10"/>
                              </w:rPr>
                            </w:pPr>
                            <w:r w:rsidRPr="0083745F">
                              <w:rPr>
                                <w:rFonts w:ascii="Arial" w:hAnsi="Arial" w:cs="Arial"/>
                                <w:bCs/>
                                <w:sz w:val="10"/>
                                <w:szCs w:val="10"/>
                              </w:rPr>
                              <w:t xml:space="preserve"> </w:t>
                            </w:r>
                            <w:r>
                              <w:rPr>
                                <w:rFonts w:ascii="Arial" w:hAnsi="Arial" w:cs="Arial"/>
                                <w:bCs/>
                                <w:sz w:val="10"/>
                                <w:szCs w:val="10"/>
                              </w:rPr>
                              <w:t>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159D2" id="Text Box 992958075" o:spid="_x0000_s1062" type="#_x0000_t202" style="position:absolute;margin-left:371.6pt;margin-top:21pt;width:40.5pt;height:13pt;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" o:allowoverlap="f" filled="f" stroked="f" strokeweight=".5pt">
                <v:textbox>
                  <w:txbxContent>
                    <w:p w14:paraId="12F7E878" w14:textId="77777777" w:rsidR="001D00C1" w:rsidRPr="0083745F" w:rsidRDefault="001D00C1" w:rsidP="001D00C1">
                      <w:pPr>
                        <w:rPr>
                          <w:rFonts w:ascii="Arial" w:hAnsi="Arial" w:cs="Arial"/>
                          <w:bCs/>
                          <w:sz w:val="10"/>
                          <w:szCs w:val="10"/>
                        </w:rPr>
                      </w:pPr>
                      <w:r w:rsidRPr="0083745F">
                        <w:rPr>
                          <w:rFonts w:ascii="Arial" w:hAnsi="Arial" w:cs="Arial"/>
                          <w:bCs/>
                          <w:sz w:val="10"/>
                          <w:szCs w:val="10"/>
                        </w:rPr>
                        <w:t xml:space="preserve"> </w:t>
                      </w:r>
                      <w:r>
                        <w:rPr>
                          <w:rFonts w:ascii="Arial" w:hAnsi="Arial" w:cs="Arial"/>
                          <w:bCs/>
                          <w:sz w:val="10"/>
                          <w:szCs w:val="10"/>
                        </w:rPr>
                        <w:t>Zejula</w:t>
                      </w:r>
                    </w:p>
                  </w:txbxContent>
                </v:textbox>
              </v:shape>
            </w:pict>
          </mc:Fallback>
        </mc:AlternateContent>
      </w:r>
      <w:r w:rsidRPr="0048312C">
        <w:rPr>
          <w:noProof/>
        </w:rPr>
        <mc:AlternateContent>
          <mc:Choice Requires="wps">
            <w:drawing>
              <wp:anchor distT="0" distB="0" distL="0" distR="0" simplePos="0" relativeHeight="251681792" behindDoc="0" locked="0" layoutInCell="1" allowOverlap="0" wp14:anchorId="07A12841" wp14:editId="04080143">
                <wp:simplePos x="0" y="0"/>
                <wp:positionH relativeFrom="column">
                  <wp:posOffset>4757420</wp:posOffset>
                </wp:positionH>
                <wp:positionV relativeFrom="paragraph">
                  <wp:posOffset>69850</wp:posOffset>
                </wp:positionV>
                <wp:extent cx="906145" cy="158750"/>
                <wp:effectExtent l="0" t="0" r="0" b="0"/>
                <wp:wrapNone/>
                <wp:docPr id="575122753" name="Text Box 575122753"/>
                <wp:cNvGraphicFramePr/>
                <a:graphic xmlns:a="http://schemas.openxmlformats.org/drawingml/2006/main">
                  <a:graphicData uri="http://schemas.microsoft.com/office/word/2010/wordprocessingShape">
                    <wps:wsp>
                      <wps:cNvSpPr txBox="1"/>
                      <wps:spPr>
                        <a:xfrm>
                          <a:off x="0" y="0"/>
                          <a:ext cx="906145" cy="158750"/>
                        </a:xfrm>
                        <a:prstGeom prst="rect">
                          <a:avLst/>
                        </a:prstGeom>
                        <a:noFill/>
                        <a:ln w="6350">
                          <a:noFill/>
                        </a:ln>
                      </wps:spPr>
                      <wps:txbx>
                        <w:txbxContent>
                          <w:p w14:paraId="04C06EDD" w14:textId="77777777" w:rsidR="001D00C1" w:rsidRPr="00B00F80" w:rsidRDefault="001D00C1" w:rsidP="001D00C1">
                            <w:pPr>
                              <w:rPr>
                                <w:rFonts w:ascii="Arial" w:hAnsi="Arial" w:cs="Arial"/>
                                <w:bCs/>
                                <w:sz w:val="10"/>
                                <w:szCs w:val="10"/>
                              </w:rPr>
                            </w:pPr>
                            <w:r w:rsidRPr="0083745F">
                              <w:rPr>
                                <w:rFonts w:ascii="Arial" w:hAnsi="Arial" w:cs="Arial"/>
                                <w:bCs/>
                                <w:sz w:val="10"/>
                                <w:szCs w:val="10"/>
                              </w:rPr>
                              <w:t>Cen</w:t>
                            </w:r>
                            <w:r>
                              <w:rPr>
                                <w:rFonts w:ascii="Arial" w:hAnsi="Arial" w:cs="Arial"/>
                                <w:bCs/>
                                <w:sz w:val="10"/>
                                <w:szCs w:val="10"/>
                              </w:rPr>
                              <w:t>zorovaná</w:t>
                            </w:r>
                            <w:r w:rsidRPr="0083745F">
                              <w:rPr>
                                <w:rFonts w:ascii="Arial" w:hAnsi="Arial" w:cs="Arial"/>
                                <w:bCs/>
                                <w:sz w:val="10"/>
                                <w:szCs w:val="10"/>
                              </w:rPr>
                              <w:t xml:space="preserve"> </w:t>
                            </w:r>
                            <w:r>
                              <w:rPr>
                                <w:rFonts w:ascii="Arial" w:hAnsi="Arial" w:cs="Arial"/>
                                <w:bCs/>
                                <w:sz w:val="10"/>
                                <w:szCs w:val="10"/>
                              </w:rPr>
                              <w:t>pozorování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12841" id="Text Box 575122753" o:spid="_x0000_s1063" type="#_x0000_t202" style="position:absolute;margin-left:374.6pt;margin-top:5.5pt;width:71.35pt;height:12.5pt;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" o:allowoverlap="f" filled="f" stroked="f" strokeweight=".5pt">
                <v:textbox>
                  <w:txbxContent>
                    <w:p w14:paraId="04C06EDD" w14:textId="77777777" w:rsidR="001D00C1" w:rsidRPr="00B00F80" w:rsidRDefault="001D00C1" w:rsidP="001D00C1">
                      <w:pPr>
                        <w:rPr>
                          <w:rFonts w:ascii="Arial" w:hAnsi="Arial" w:cs="Arial"/>
                          <w:bCs/>
                          <w:sz w:val="10"/>
                          <w:szCs w:val="10"/>
                        </w:rPr>
                      </w:pPr>
                      <w:r w:rsidRPr="0083745F">
                        <w:rPr>
                          <w:rFonts w:ascii="Arial" w:hAnsi="Arial" w:cs="Arial"/>
                          <w:bCs/>
                          <w:sz w:val="10"/>
                          <w:szCs w:val="10"/>
                        </w:rPr>
                        <w:t>Cen</w:t>
                      </w:r>
                      <w:r>
                        <w:rPr>
                          <w:rFonts w:ascii="Arial" w:hAnsi="Arial" w:cs="Arial"/>
                          <w:bCs/>
                          <w:sz w:val="10"/>
                          <w:szCs w:val="10"/>
                        </w:rPr>
                        <w:t>zorovaná</w:t>
                      </w:r>
                      <w:r w:rsidRPr="0083745F">
                        <w:rPr>
                          <w:rFonts w:ascii="Arial" w:hAnsi="Arial" w:cs="Arial"/>
                          <w:bCs/>
                          <w:sz w:val="10"/>
                          <w:szCs w:val="10"/>
                        </w:rPr>
                        <w:t xml:space="preserve"> </w:t>
                      </w:r>
                      <w:r>
                        <w:rPr>
                          <w:rFonts w:ascii="Arial" w:hAnsi="Arial" w:cs="Arial"/>
                          <w:bCs/>
                          <w:sz w:val="10"/>
                          <w:szCs w:val="10"/>
                        </w:rPr>
                        <w:t>pozorování</w:t>
                      </w:r>
                    </w:p>
                  </w:txbxContent>
                </v:textbox>
              </v:shape>
            </w:pict>
          </mc:Fallback>
        </mc:AlternateContent>
      </w:r>
      <w:r>
        <w:rPr>
          <w:noProof/>
        </w:rPr>
        <w:drawing>
          <wp:inline distT="0" distB="0" distL="0" distR="0" wp14:anchorId="4F6789C5" wp14:editId="027A16E3">
            <wp:extent cx="6006628" cy="3765550"/>
            <wp:effectExtent l="0" t="0" r="0" b="6350"/>
            <wp:docPr id="1108278894" name="Picture 1108278894" descr="A graph showing the growth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072351" name="Picture 863072351" descr="A graph showing the growth of a number&#10;&#10;AI-generated content may be incorrect."/>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071576" cy="3806266"/>
                    </a:xfrm>
                    <a:prstGeom prst="rect">
                      <a:avLst/>
                    </a:prstGeom>
                    <a:ln>
                      <a:noFill/>
                    </a:ln>
                    <a:extLst>
                      <a:ext uri="{53640926-AAD7-44D8-BBD7-CCE9431645EC}">
                        <a14:shadowObscured xmlns:a14="http://schemas.microsoft.com/office/drawing/2010/main"/>
                      </a:ext>
                    </a:extLst>
                  </pic:spPr>
                </pic:pic>
              </a:graphicData>
            </a:graphic>
          </wp:inline>
        </w:drawing>
      </w:r>
    </w:p>
    <w:p w14:paraId="54DEA0C0" w14:textId="72D0A0E5" w:rsidR="001D00C1" w:rsidRPr="003D11E8" w:rsidDel="00B260F3" w:rsidRDefault="001D00C1">
      <w:pPr>
        <w:pStyle w:val="PIHeading1"/>
        <w:keepNext w:val="0"/>
        <w:keepLines w:val="0"/>
        <w:shd w:val="clear" w:color="auto" w:fill="FFFFFF"/>
        <w:spacing w:before="0" w:after="0"/>
        <w:rPr>
          <w:del w:id="754" w:author="Author"/>
          <w:rFonts w:ascii="Times New Roman" w:eastAsia="SimSun" w:hAnsi="Times New Roman"/>
          <w:b w:val="0"/>
          <w:bCs/>
          <w:sz w:val="20"/>
          <w:lang w:val="cs-CZ"/>
          <w:rPrChange w:id="755" w:author="Author">
            <w:rPr>
              <w:del w:id="756" w:author="Author"/>
              <w:lang w:val="cs-CZ"/>
            </w:rPr>
          </w:rPrChange>
        </w:rPr>
        <w:pPrChange w:id="757" w:author="Author">
          <w:pPr>
            <w:pStyle w:val="PIHeading1"/>
            <w:shd w:val="clear" w:color="auto" w:fill="FFFFFF"/>
          </w:pPr>
        </w:pPrChange>
      </w:pPr>
    </w:p>
    <w:p w14:paraId="15746E75" w14:textId="1424B969" w:rsidR="00E46194" w:rsidRPr="003D11E8" w:rsidRDefault="006609C0">
      <w:pPr>
        <w:pStyle w:val="PIHeading1"/>
        <w:keepNext w:val="0"/>
        <w:keepLines w:val="0"/>
        <w:shd w:val="clear" w:color="auto" w:fill="FFFFFF"/>
        <w:spacing w:before="0" w:after="0"/>
        <w:rPr>
          <w:rFonts w:ascii="Times New Roman" w:eastAsia="SimSun" w:hAnsi="Times New Roman"/>
          <w:b w:val="0"/>
          <w:bCs/>
          <w:sz w:val="20"/>
          <w:lang w:val="cs-CZ"/>
          <w:rPrChange w:id="758" w:author="Author">
            <w:rPr>
              <w:lang w:val="cs-CZ"/>
            </w:rPr>
          </w:rPrChange>
        </w:rPr>
        <w:pPrChange w:id="759" w:author="Author">
          <w:pPr>
            <w:pStyle w:val="PIHeading1"/>
            <w:shd w:val="clear" w:color="auto" w:fill="FFFFFF"/>
            <w:spacing w:before="0" w:after="0"/>
          </w:pPr>
        </w:pPrChange>
      </w:pPr>
      <w:r w:rsidRPr="003D11E8">
        <w:rPr>
          <w:rFonts w:ascii="Times New Roman" w:eastAsia="SimSun" w:hAnsi="Times New Roman"/>
          <w:b w:val="0"/>
          <w:bCs/>
          <w:sz w:val="20"/>
          <w:lang w:val="cs-CZ"/>
          <w:rPrChange w:id="760" w:author="Author">
            <w:rPr>
              <w:lang w:val="cs-CZ"/>
            </w:rPr>
          </w:rPrChange>
        </w:rPr>
        <w:fldChar w:fldCharType="begin"/>
      </w:r>
      <w:r w:rsidRPr="003D11E8">
        <w:rPr>
          <w:rFonts w:ascii="Times New Roman" w:eastAsia="SimSun" w:hAnsi="Times New Roman"/>
          <w:b w:val="0"/>
          <w:bCs/>
          <w:sz w:val="20"/>
          <w:lang w:val="cs-CZ"/>
          <w:rPrChange w:id="761" w:author="Author">
            <w:rPr>
              <w:lang w:val="cs-CZ"/>
            </w:rPr>
          </w:rPrChange>
        </w:rPr>
        <w:instrText xml:space="preserve"> DOCVARIABLE VAULT_ND_52c4a737-9fde-4e07-97cc-87dccd638625 \* MERGEFORMAT </w:instrText>
      </w:r>
      <w:r w:rsidRPr="003D11E8">
        <w:rPr>
          <w:rFonts w:ascii="Times New Roman" w:eastAsia="SimSun" w:hAnsi="Times New Roman"/>
          <w:b w:val="0"/>
          <w:bCs/>
          <w:sz w:val="20"/>
          <w:lang w:val="cs-CZ"/>
          <w:rPrChange w:id="762" w:author="Author">
            <w:rPr>
              <w:lang w:val="cs-CZ"/>
            </w:rPr>
          </w:rPrChange>
        </w:rPr>
        <w:fldChar w:fldCharType="separate"/>
      </w:r>
      <w:r w:rsidRPr="003D11E8">
        <w:rPr>
          <w:rFonts w:ascii="Times New Roman" w:eastAsia="SimSun" w:hAnsi="Times New Roman"/>
          <w:b w:val="0"/>
          <w:bCs/>
          <w:sz w:val="20"/>
          <w:lang w:val="cs-CZ"/>
          <w:rPrChange w:id="763" w:author="Author">
            <w:rPr>
              <w:lang w:val="cs-CZ"/>
            </w:rPr>
          </w:rPrChange>
        </w:rPr>
        <w:t xml:space="preserve"> </w:t>
      </w:r>
      <w:r w:rsidRPr="003D11E8">
        <w:rPr>
          <w:rFonts w:ascii="Times New Roman" w:eastAsia="SimSun" w:hAnsi="Times New Roman"/>
          <w:b w:val="0"/>
          <w:bCs/>
          <w:sz w:val="20"/>
          <w:lang w:val="cs-CZ"/>
          <w:rPrChange w:id="764" w:author="Author">
            <w:rPr>
              <w:lang w:val="cs-CZ"/>
            </w:rPr>
          </w:rPrChange>
        </w:rPr>
        <w:fldChar w:fldCharType="end"/>
      </w:r>
    </w:p>
    <w:p w14:paraId="2EBE37C0" w14:textId="77777777" w:rsidR="00E46194" w:rsidRPr="007744D7" w:rsidRDefault="00E46194" w:rsidP="00E46194">
      <w:pPr>
        <w:pStyle w:val="PIHeading1"/>
        <w:keepNext w:val="0"/>
        <w:keepLines w:val="0"/>
        <w:shd w:val="clear" w:color="auto" w:fill="FFFFFF"/>
        <w:spacing w:before="0" w:after="0"/>
        <w:rPr>
          <w:rFonts w:ascii="Times New Roman" w:eastAsia="SimSun" w:hAnsi="Times New Roman"/>
          <w:b w:val="0"/>
          <w:bCs/>
          <w:sz w:val="20"/>
          <w:lang w:val="cs-CZ"/>
        </w:rPr>
      </w:pPr>
    </w:p>
    <w:p w14:paraId="1F17A01B" w14:textId="337A0B21" w:rsidR="00277835" w:rsidRPr="003D11E8" w:rsidRDefault="00277835" w:rsidP="00277835">
      <w:pPr>
        <w:keepNext/>
        <w:keepLines/>
        <w:autoSpaceDE w:val="0"/>
        <w:autoSpaceDN w:val="0"/>
        <w:adjustRightInd w:val="0"/>
        <w:rPr>
          <w:rFonts w:eastAsia="SimSun"/>
          <w:bCs/>
          <w:i/>
          <w:iCs/>
          <w:szCs w:val="22"/>
          <w:u w:val="single"/>
          <w:rPrChange w:id="765" w:author="Author">
            <w:rPr>
              <w:rFonts w:eastAsia="SimSun"/>
              <w:bCs/>
              <w:szCs w:val="22"/>
              <w:u w:val="single"/>
            </w:rPr>
          </w:rPrChange>
        </w:rPr>
      </w:pPr>
      <w:r w:rsidRPr="003D11E8">
        <w:rPr>
          <w:rFonts w:eastAsia="SimSun"/>
          <w:bCs/>
          <w:i/>
          <w:iCs/>
          <w:szCs w:val="22"/>
          <w:u w:val="single"/>
          <w:rPrChange w:id="766" w:author="Author">
            <w:rPr>
              <w:rFonts w:eastAsia="SimSun"/>
              <w:bCs/>
              <w:szCs w:val="22"/>
              <w:u w:val="single"/>
            </w:rPr>
          </w:rPrChange>
        </w:rPr>
        <w:t>Analýzy dílčích skupin</w:t>
      </w:r>
      <w:r w:rsidR="004B2598" w:rsidRPr="003D11E8">
        <w:rPr>
          <w:rFonts w:eastAsia="SimSun"/>
          <w:bCs/>
          <w:i/>
          <w:iCs/>
          <w:szCs w:val="22"/>
          <w:u w:val="single"/>
          <w:rPrChange w:id="767" w:author="Author">
            <w:rPr>
              <w:rFonts w:eastAsia="SimSun"/>
              <w:bCs/>
              <w:szCs w:val="22"/>
              <w:u w:val="single"/>
            </w:rPr>
          </w:rPrChange>
        </w:rPr>
        <w:t xml:space="preserve"> PFS</w:t>
      </w:r>
    </w:p>
    <w:p w14:paraId="6865FC0E" w14:textId="77777777" w:rsidR="00277835" w:rsidRPr="008C42EC" w:rsidRDefault="00277835" w:rsidP="00277835">
      <w:pPr>
        <w:keepNext/>
        <w:keepLines/>
        <w:autoSpaceDE w:val="0"/>
        <w:autoSpaceDN w:val="0"/>
        <w:adjustRightInd w:val="0"/>
        <w:rPr>
          <w:rFonts w:eastAsia="SimSun"/>
          <w:bCs/>
          <w:szCs w:val="22"/>
        </w:rPr>
      </w:pPr>
    </w:p>
    <w:p w14:paraId="650E5FEF" w14:textId="7D1D50C1" w:rsidR="0025417B" w:rsidRDefault="00277835" w:rsidP="00277835">
      <w:pPr>
        <w:numPr>
          <w:ilvl w:val="12"/>
          <w:numId w:val="0"/>
        </w:numPr>
        <w:ind w:right="-2"/>
        <w:rPr>
          <w:rFonts w:eastAsia="SimSun"/>
          <w:bCs/>
          <w:szCs w:val="22"/>
        </w:rPr>
      </w:pPr>
      <w:r>
        <w:rPr>
          <w:rFonts w:eastAsia="SimSun"/>
          <w:bCs/>
          <w:szCs w:val="22"/>
        </w:rPr>
        <w:t>V populaci s</w:t>
      </w:r>
      <w:del w:id="768" w:author="Author">
        <w:r w:rsidDel="001137FD">
          <w:rPr>
            <w:rFonts w:eastAsia="SimSun"/>
            <w:bCs/>
            <w:szCs w:val="22"/>
          </w:rPr>
          <w:delText xml:space="preserve"> </w:delText>
        </w:r>
      </w:del>
      <w:ins w:id="769" w:author="Author">
        <w:r w:rsidR="001137FD">
          <w:rPr>
            <w:rFonts w:eastAsia="SimSun"/>
            <w:bCs/>
            <w:szCs w:val="22"/>
          </w:rPr>
          <w:t> </w:t>
        </w:r>
      </w:ins>
      <w:r>
        <w:rPr>
          <w:rFonts w:eastAsia="SimSun"/>
          <w:bCs/>
          <w:szCs w:val="22"/>
        </w:rPr>
        <w:t>deficiencí</w:t>
      </w:r>
      <w:r w:rsidRPr="004D7A92">
        <w:rPr>
          <w:rFonts w:eastAsia="SimSun"/>
          <w:bCs/>
          <w:szCs w:val="22"/>
        </w:rPr>
        <w:t xml:space="preserve"> HR</w:t>
      </w:r>
      <w:r>
        <w:rPr>
          <w:rFonts w:eastAsia="SimSun"/>
          <w:bCs/>
          <w:szCs w:val="22"/>
        </w:rPr>
        <w:t xml:space="preserve"> byl ve skupině pacientek s</w:t>
      </w:r>
      <w:r w:rsidR="00B155A6">
        <w:rPr>
          <w:rFonts w:eastAsia="SimSun"/>
          <w:bCs/>
          <w:szCs w:val="22"/>
        </w:rPr>
        <w:t> </w:t>
      </w:r>
      <w:r>
        <w:rPr>
          <w:rFonts w:eastAsia="SimSun"/>
          <w:bCs/>
          <w:szCs w:val="22"/>
        </w:rPr>
        <w:t>ovariálním karcinomem s mutací BRCA</w:t>
      </w:r>
      <w:r w:rsidRPr="00A63704">
        <w:rPr>
          <w:rFonts w:eastAsia="SimSun"/>
          <w:bCs/>
          <w:szCs w:val="22"/>
        </w:rPr>
        <w:t xml:space="preserve"> </w:t>
      </w:r>
      <w:r w:rsidRPr="004D7A92">
        <w:rPr>
          <w:rFonts w:eastAsia="SimSun"/>
          <w:bCs/>
          <w:szCs w:val="22"/>
        </w:rPr>
        <w:t>(</w:t>
      </w:r>
      <w:r>
        <w:rPr>
          <w:rFonts w:eastAsia="SimSun"/>
          <w:bCs/>
          <w:szCs w:val="22"/>
        </w:rPr>
        <w:t>n </w:t>
      </w:r>
      <w:r w:rsidRPr="004D7A92">
        <w:rPr>
          <w:rFonts w:eastAsia="SimSun"/>
          <w:bCs/>
          <w:szCs w:val="22"/>
        </w:rPr>
        <w:t>=</w:t>
      </w:r>
      <w:r>
        <w:rPr>
          <w:rFonts w:eastAsia="SimSun"/>
          <w:bCs/>
          <w:szCs w:val="22"/>
        </w:rPr>
        <w:t> </w:t>
      </w:r>
      <w:r w:rsidRPr="004D7A92">
        <w:rPr>
          <w:rFonts w:eastAsia="SimSun"/>
          <w:bCs/>
          <w:szCs w:val="22"/>
        </w:rPr>
        <w:t>223)</w:t>
      </w:r>
      <w:r>
        <w:rPr>
          <w:rFonts w:eastAsia="SimSun"/>
          <w:bCs/>
          <w:szCs w:val="22"/>
        </w:rPr>
        <w:t xml:space="preserve"> zjištěn poměr rizik</w:t>
      </w:r>
      <w:r w:rsidRPr="004D7A92">
        <w:rPr>
          <w:rFonts w:eastAsia="SimSun"/>
          <w:bCs/>
          <w:szCs w:val="22"/>
        </w:rPr>
        <w:t xml:space="preserve"> </w:t>
      </w:r>
      <w:r w:rsidR="001F02CD">
        <w:rPr>
          <w:rFonts w:eastAsia="SimSun"/>
          <w:bCs/>
          <w:szCs w:val="22"/>
        </w:rPr>
        <w:t xml:space="preserve">PFS </w:t>
      </w:r>
      <w:r w:rsidRPr="004D7A92">
        <w:rPr>
          <w:rFonts w:eastAsia="SimSun"/>
          <w:bCs/>
          <w:szCs w:val="22"/>
        </w:rPr>
        <w:t>0</w:t>
      </w:r>
      <w:r>
        <w:rPr>
          <w:rFonts w:eastAsia="SimSun"/>
          <w:bCs/>
          <w:szCs w:val="22"/>
        </w:rPr>
        <w:t>,</w:t>
      </w:r>
      <w:r w:rsidRPr="004D7A92">
        <w:rPr>
          <w:rFonts w:eastAsia="SimSun"/>
          <w:bCs/>
          <w:szCs w:val="22"/>
        </w:rPr>
        <w:t>40 (95% CI</w:t>
      </w:r>
      <w:r>
        <w:rPr>
          <w:rFonts w:eastAsia="SimSun"/>
          <w:bCs/>
          <w:szCs w:val="22"/>
        </w:rPr>
        <w:t>:</w:t>
      </w:r>
      <w:r w:rsidRPr="004D7A92">
        <w:rPr>
          <w:rFonts w:eastAsia="SimSun"/>
          <w:bCs/>
          <w:szCs w:val="22"/>
        </w:rPr>
        <w:t xml:space="preserve"> 0</w:t>
      </w:r>
      <w:r>
        <w:rPr>
          <w:rFonts w:eastAsia="SimSun"/>
          <w:bCs/>
          <w:szCs w:val="22"/>
        </w:rPr>
        <w:t>,</w:t>
      </w:r>
      <w:r w:rsidRPr="004D7A92">
        <w:rPr>
          <w:rFonts w:eastAsia="SimSun"/>
          <w:bCs/>
          <w:szCs w:val="22"/>
        </w:rPr>
        <w:t>27</w:t>
      </w:r>
      <w:r>
        <w:rPr>
          <w:rFonts w:eastAsia="SimSun"/>
          <w:bCs/>
          <w:szCs w:val="22"/>
        </w:rPr>
        <w:t>;</w:t>
      </w:r>
      <w:r w:rsidRPr="004D7A92">
        <w:rPr>
          <w:rFonts w:eastAsia="SimSun"/>
          <w:bCs/>
          <w:szCs w:val="22"/>
        </w:rPr>
        <w:t xml:space="preserve"> 0</w:t>
      </w:r>
      <w:r>
        <w:rPr>
          <w:rFonts w:eastAsia="SimSun"/>
          <w:bCs/>
          <w:szCs w:val="22"/>
        </w:rPr>
        <w:t>,</w:t>
      </w:r>
      <w:r w:rsidRPr="004D7A92">
        <w:rPr>
          <w:rFonts w:eastAsia="SimSun"/>
          <w:bCs/>
          <w:szCs w:val="22"/>
        </w:rPr>
        <w:t xml:space="preserve">62). </w:t>
      </w:r>
      <w:r>
        <w:rPr>
          <w:rFonts w:eastAsia="SimSun"/>
          <w:bCs/>
          <w:szCs w:val="22"/>
        </w:rPr>
        <w:t>Ve skupině pacientek s</w:t>
      </w:r>
      <w:r w:rsidR="00B155A6">
        <w:rPr>
          <w:rFonts w:eastAsia="SimSun"/>
          <w:bCs/>
          <w:szCs w:val="22"/>
        </w:rPr>
        <w:t> </w:t>
      </w:r>
      <w:r>
        <w:rPr>
          <w:rFonts w:eastAsia="SimSun"/>
          <w:bCs/>
          <w:szCs w:val="22"/>
        </w:rPr>
        <w:t>deficiencí</w:t>
      </w:r>
      <w:r w:rsidRPr="004D7A92">
        <w:rPr>
          <w:rFonts w:eastAsia="SimSun"/>
          <w:bCs/>
          <w:szCs w:val="22"/>
        </w:rPr>
        <w:t xml:space="preserve"> HR</w:t>
      </w:r>
      <w:r>
        <w:rPr>
          <w:rFonts w:eastAsia="SimSun"/>
          <w:bCs/>
          <w:szCs w:val="22"/>
        </w:rPr>
        <w:t xml:space="preserve"> bez mutace</w:t>
      </w:r>
      <w:r w:rsidRPr="004D7A92">
        <w:rPr>
          <w:rFonts w:eastAsia="SimSun"/>
          <w:bCs/>
          <w:szCs w:val="22"/>
        </w:rPr>
        <w:t xml:space="preserve"> </w:t>
      </w:r>
      <w:r w:rsidRPr="004D7A92">
        <w:rPr>
          <w:rFonts w:eastAsia="SimSun"/>
          <w:bCs/>
          <w:i/>
          <w:iCs/>
          <w:szCs w:val="22"/>
        </w:rPr>
        <w:t xml:space="preserve">BRCA </w:t>
      </w:r>
      <w:r w:rsidRPr="004D7A92">
        <w:rPr>
          <w:rFonts w:eastAsia="SimSun"/>
          <w:bCs/>
          <w:szCs w:val="22"/>
        </w:rPr>
        <w:t>(</w:t>
      </w:r>
      <w:r>
        <w:rPr>
          <w:rFonts w:eastAsia="SimSun"/>
          <w:bCs/>
          <w:szCs w:val="22"/>
        </w:rPr>
        <w:t>n </w:t>
      </w:r>
      <w:r w:rsidRPr="004D7A92">
        <w:rPr>
          <w:rFonts w:eastAsia="SimSun"/>
          <w:bCs/>
          <w:szCs w:val="22"/>
        </w:rPr>
        <w:t>=</w:t>
      </w:r>
      <w:r>
        <w:rPr>
          <w:rFonts w:eastAsia="SimSun"/>
          <w:bCs/>
          <w:szCs w:val="22"/>
        </w:rPr>
        <w:t> </w:t>
      </w:r>
      <w:r w:rsidRPr="004D7A92">
        <w:rPr>
          <w:rFonts w:eastAsia="SimSun"/>
          <w:bCs/>
          <w:szCs w:val="22"/>
        </w:rPr>
        <w:t>150)</w:t>
      </w:r>
      <w:r>
        <w:rPr>
          <w:rFonts w:eastAsia="SimSun"/>
          <w:bCs/>
          <w:szCs w:val="22"/>
        </w:rPr>
        <w:t xml:space="preserve"> byl zjištěn poměr rizik</w:t>
      </w:r>
      <w:r w:rsidRPr="004D7A92">
        <w:rPr>
          <w:rFonts w:eastAsia="SimSun"/>
          <w:bCs/>
          <w:szCs w:val="22"/>
        </w:rPr>
        <w:t xml:space="preserve"> 0</w:t>
      </w:r>
      <w:r>
        <w:rPr>
          <w:rFonts w:eastAsia="SimSun"/>
          <w:bCs/>
          <w:szCs w:val="22"/>
        </w:rPr>
        <w:t>,</w:t>
      </w:r>
      <w:r w:rsidRPr="004D7A92">
        <w:rPr>
          <w:rFonts w:eastAsia="SimSun"/>
          <w:bCs/>
          <w:szCs w:val="22"/>
        </w:rPr>
        <w:t>50 (95% CI</w:t>
      </w:r>
      <w:r>
        <w:rPr>
          <w:rFonts w:eastAsia="SimSun"/>
          <w:bCs/>
          <w:szCs w:val="22"/>
        </w:rPr>
        <w:t>:</w:t>
      </w:r>
      <w:r w:rsidRPr="004D7A92">
        <w:rPr>
          <w:rFonts w:eastAsia="SimSun"/>
          <w:bCs/>
          <w:szCs w:val="22"/>
        </w:rPr>
        <w:t xml:space="preserve"> 0</w:t>
      </w:r>
      <w:r>
        <w:rPr>
          <w:rFonts w:eastAsia="SimSun"/>
          <w:bCs/>
          <w:szCs w:val="22"/>
        </w:rPr>
        <w:t>,</w:t>
      </w:r>
      <w:r w:rsidRPr="004D7A92">
        <w:rPr>
          <w:rFonts w:eastAsia="SimSun"/>
          <w:bCs/>
          <w:szCs w:val="22"/>
        </w:rPr>
        <w:t>31</w:t>
      </w:r>
      <w:r>
        <w:rPr>
          <w:rFonts w:eastAsia="SimSun"/>
          <w:bCs/>
          <w:szCs w:val="22"/>
        </w:rPr>
        <w:t>;</w:t>
      </w:r>
      <w:r w:rsidRPr="004D7A92">
        <w:rPr>
          <w:rFonts w:eastAsia="SimSun"/>
          <w:bCs/>
          <w:szCs w:val="22"/>
        </w:rPr>
        <w:t xml:space="preserve"> 0</w:t>
      </w:r>
      <w:r>
        <w:rPr>
          <w:rFonts w:eastAsia="SimSun"/>
          <w:bCs/>
          <w:szCs w:val="22"/>
        </w:rPr>
        <w:t>,</w:t>
      </w:r>
      <w:r w:rsidRPr="004D7A92">
        <w:rPr>
          <w:rFonts w:eastAsia="SimSun"/>
          <w:bCs/>
          <w:szCs w:val="22"/>
        </w:rPr>
        <w:t xml:space="preserve">83). </w:t>
      </w:r>
    </w:p>
    <w:p w14:paraId="3722334A" w14:textId="77777777" w:rsidR="0025417B" w:rsidRDefault="0025417B" w:rsidP="00277835">
      <w:pPr>
        <w:numPr>
          <w:ilvl w:val="12"/>
          <w:numId w:val="0"/>
        </w:numPr>
        <w:ind w:right="-2"/>
        <w:rPr>
          <w:rFonts w:eastAsia="SimSun"/>
          <w:bCs/>
          <w:szCs w:val="22"/>
        </w:rPr>
      </w:pPr>
    </w:p>
    <w:p w14:paraId="2B839388" w14:textId="270F0C4D" w:rsidR="00277835" w:rsidRPr="00A63704" w:rsidRDefault="00673C96" w:rsidP="00277835">
      <w:pPr>
        <w:numPr>
          <w:ilvl w:val="12"/>
          <w:numId w:val="0"/>
        </w:numPr>
        <w:ind w:right="-2"/>
        <w:rPr>
          <w:rFonts w:eastAsia="SimSun"/>
          <w:bCs/>
          <w:szCs w:val="22"/>
        </w:rPr>
      </w:pPr>
      <w:r w:rsidRPr="00970876">
        <w:rPr>
          <w:rFonts w:eastAsia="SimSun"/>
          <w:bCs/>
          <w:szCs w:val="22"/>
        </w:rPr>
        <w:t>Medián PFS v</w:t>
      </w:r>
      <w:ins w:id="770" w:author="Author">
        <w:r w:rsidR="003550F8">
          <w:rPr>
            <w:rFonts w:eastAsia="SimSun"/>
            <w:bCs/>
            <w:szCs w:val="22"/>
          </w:rPr>
          <w:t> </w:t>
        </w:r>
      </w:ins>
      <w:del w:id="771" w:author="Author">
        <w:r w:rsidRPr="00970876" w:rsidDel="003550F8">
          <w:rPr>
            <w:rFonts w:eastAsia="SimSun"/>
            <w:bCs/>
            <w:szCs w:val="22"/>
          </w:rPr>
          <w:delText xml:space="preserve"> </w:delText>
        </w:r>
      </w:del>
      <w:r w:rsidRPr="00970876">
        <w:rPr>
          <w:rFonts w:eastAsia="SimSun"/>
          <w:bCs/>
          <w:szCs w:val="22"/>
        </w:rPr>
        <w:t>populaci s</w:t>
      </w:r>
      <w:r>
        <w:rPr>
          <w:rFonts w:eastAsia="SimSun"/>
          <w:bCs/>
          <w:szCs w:val="22"/>
        </w:rPr>
        <w:t xml:space="preserve"> proficiencí </w:t>
      </w:r>
      <w:r w:rsidRPr="00970876">
        <w:rPr>
          <w:rFonts w:eastAsia="SimSun"/>
          <w:bCs/>
          <w:szCs w:val="22"/>
        </w:rPr>
        <w:t>HR (n</w:t>
      </w:r>
      <w:ins w:id="772" w:author="Author">
        <w:r w:rsidR="00CF1FF2">
          <w:rPr>
            <w:rFonts w:eastAsia="SimSun"/>
            <w:bCs/>
            <w:szCs w:val="22"/>
          </w:rPr>
          <w:t> </w:t>
        </w:r>
      </w:ins>
      <w:del w:id="773" w:author="Author">
        <w:r w:rsidRPr="00970876" w:rsidDel="00CF1FF2">
          <w:rPr>
            <w:rFonts w:eastAsia="SimSun"/>
            <w:bCs/>
            <w:szCs w:val="22"/>
          </w:rPr>
          <w:delText xml:space="preserve"> </w:delText>
        </w:r>
      </w:del>
      <w:r w:rsidRPr="00970876">
        <w:rPr>
          <w:rFonts w:eastAsia="SimSun"/>
          <w:bCs/>
          <w:szCs w:val="22"/>
        </w:rPr>
        <w:t>=</w:t>
      </w:r>
      <w:ins w:id="774" w:author="Author">
        <w:r w:rsidR="00CF1FF2">
          <w:rPr>
            <w:rFonts w:eastAsia="SimSun"/>
            <w:bCs/>
            <w:szCs w:val="22"/>
          </w:rPr>
          <w:t> </w:t>
        </w:r>
      </w:ins>
      <w:del w:id="775" w:author="Author">
        <w:r w:rsidRPr="00970876" w:rsidDel="00CF1FF2">
          <w:rPr>
            <w:rFonts w:eastAsia="SimSun"/>
            <w:bCs/>
            <w:szCs w:val="22"/>
          </w:rPr>
          <w:delText xml:space="preserve"> </w:delText>
        </w:r>
      </w:del>
      <w:r w:rsidRPr="00970876">
        <w:rPr>
          <w:rFonts w:eastAsia="SimSun"/>
          <w:bCs/>
          <w:szCs w:val="22"/>
        </w:rPr>
        <w:t>249) byl 8,1</w:t>
      </w:r>
      <w:ins w:id="776" w:author="Author">
        <w:r w:rsidR="00CF1FF2">
          <w:rPr>
            <w:rFonts w:eastAsia="SimSun"/>
            <w:bCs/>
            <w:szCs w:val="22"/>
          </w:rPr>
          <w:t> </w:t>
        </w:r>
      </w:ins>
      <w:del w:id="777" w:author="Author">
        <w:r w:rsidRPr="00970876" w:rsidDel="00CF1FF2">
          <w:rPr>
            <w:rFonts w:eastAsia="SimSun"/>
            <w:bCs/>
            <w:szCs w:val="22"/>
          </w:rPr>
          <w:delText xml:space="preserve"> </w:delText>
        </w:r>
      </w:del>
      <w:r w:rsidRPr="00970876">
        <w:rPr>
          <w:rFonts w:eastAsia="SimSun"/>
          <w:bCs/>
          <w:szCs w:val="22"/>
        </w:rPr>
        <w:t>měsíce u</w:t>
      </w:r>
      <w:r w:rsidR="00B155A6">
        <w:rPr>
          <w:rFonts w:eastAsia="SimSun"/>
          <w:bCs/>
          <w:szCs w:val="22"/>
        </w:rPr>
        <w:t> </w:t>
      </w:r>
      <w:r w:rsidRPr="00970876">
        <w:rPr>
          <w:rFonts w:eastAsia="SimSun"/>
          <w:bCs/>
          <w:szCs w:val="22"/>
        </w:rPr>
        <w:t>pacient</w:t>
      </w:r>
      <w:r w:rsidR="004B2598">
        <w:rPr>
          <w:rFonts w:eastAsia="SimSun"/>
          <w:bCs/>
          <w:szCs w:val="22"/>
        </w:rPr>
        <w:t>ek</w:t>
      </w:r>
      <w:r w:rsidRPr="00970876">
        <w:rPr>
          <w:rFonts w:eastAsia="SimSun"/>
          <w:bCs/>
          <w:szCs w:val="22"/>
        </w:rPr>
        <w:t xml:space="preserve"> randomizovaných k</w:t>
      </w:r>
      <w:r w:rsidR="00B155A6">
        <w:rPr>
          <w:rFonts w:eastAsia="SimSun"/>
          <w:bCs/>
          <w:szCs w:val="22"/>
        </w:rPr>
        <w:t> </w:t>
      </w:r>
      <w:r w:rsidRPr="00970876">
        <w:rPr>
          <w:rFonts w:eastAsia="SimSun"/>
          <w:bCs/>
          <w:szCs w:val="22"/>
        </w:rPr>
        <w:t>léčbě přípravkem Zejula</w:t>
      </w:r>
      <w:r w:rsidRPr="00970876">
        <w:rPr>
          <w:rFonts w:ascii="Segoe UI" w:hAnsi="Segoe UI" w:cs="Segoe UI"/>
          <w:color w:val="000000"/>
          <w:sz w:val="27"/>
          <w:szCs w:val="27"/>
          <w:shd w:val="clear" w:color="auto" w:fill="FFFFFF"/>
        </w:rPr>
        <w:t xml:space="preserve"> </w:t>
      </w:r>
      <w:r w:rsidRPr="00970876">
        <w:rPr>
          <w:rFonts w:eastAsia="SimSun"/>
          <w:bCs/>
          <w:szCs w:val="22"/>
        </w:rPr>
        <w:t>ve srovnání s</w:t>
      </w:r>
      <w:r w:rsidR="00B155A6">
        <w:rPr>
          <w:rFonts w:eastAsia="SimSun"/>
          <w:bCs/>
          <w:szCs w:val="22"/>
        </w:rPr>
        <w:t> </w:t>
      </w:r>
      <w:r w:rsidRPr="00970876">
        <w:rPr>
          <w:rFonts w:eastAsia="SimSun"/>
          <w:bCs/>
          <w:szCs w:val="22"/>
        </w:rPr>
        <w:t>5,4</w:t>
      </w:r>
      <w:ins w:id="778" w:author="Author">
        <w:r w:rsidR="00CF1FF2">
          <w:rPr>
            <w:rFonts w:eastAsia="SimSun"/>
            <w:bCs/>
            <w:szCs w:val="22"/>
          </w:rPr>
          <w:t> </w:t>
        </w:r>
      </w:ins>
      <w:del w:id="779" w:author="Author">
        <w:r w:rsidRPr="00970876" w:rsidDel="00CF1FF2">
          <w:rPr>
            <w:rFonts w:eastAsia="SimSun"/>
            <w:bCs/>
            <w:szCs w:val="22"/>
          </w:rPr>
          <w:delText xml:space="preserve"> </w:delText>
        </w:r>
      </w:del>
      <w:r w:rsidRPr="00970876">
        <w:rPr>
          <w:rFonts w:eastAsia="SimSun"/>
          <w:bCs/>
          <w:szCs w:val="22"/>
        </w:rPr>
        <w:t>měsíce u</w:t>
      </w:r>
      <w:ins w:id="780" w:author="Author">
        <w:r w:rsidR="00CF1FF2">
          <w:rPr>
            <w:rFonts w:eastAsia="SimSun"/>
            <w:bCs/>
            <w:szCs w:val="22"/>
          </w:rPr>
          <w:t> </w:t>
        </w:r>
      </w:ins>
      <w:del w:id="781" w:author="Author">
        <w:r w:rsidRPr="00970876" w:rsidDel="00CF1FF2">
          <w:rPr>
            <w:rFonts w:eastAsia="SimSun"/>
            <w:bCs/>
            <w:szCs w:val="22"/>
          </w:rPr>
          <w:delText xml:space="preserve"> </w:delText>
        </w:r>
      </w:del>
      <w:r w:rsidRPr="00970876">
        <w:rPr>
          <w:rFonts w:eastAsia="SimSun"/>
          <w:bCs/>
          <w:szCs w:val="22"/>
        </w:rPr>
        <w:t>placeba</w:t>
      </w:r>
      <w:ins w:id="782" w:author="Author">
        <w:r w:rsidR="00CF1FF2">
          <w:rPr>
            <w:rFonts w:eastAsia="SimSun"/>
            <w:bCs/>
            <w:szCs w:val="22"/>
          </w:rPr>
          <w:t xml:space="preserve"> </w:t>
        </w:r>
      </w:ins>
      <w:del w:id="783" w:author="Author">
        <w:r w:rsidRPr="00970876" w:rsidDel="00CF1FF2">
          <w:rPr>
            <w:rFonts w:eastAsia="SimSun"/>
            <w:bCs/>
            <w:szCs w:val="22"/>
          </w:rPr>
          <w:delText> </w:delText>
        </w:r>
      </w:del>
      <w:r>
        <w:rPr>
          <w:rFonts w:eastAsia="SimSun"/>
          <w:bCs/>
          <w:szCs w:val="22"/>
        </w:rPr>
        <w:t>s</w:t>
      </w:r>
      <w:ins w:id="784" w:author="Author">
        <w:r w:rsidR="00CF1FF2">
          <w:rPr>
            <w:rFonts w:eastAsia="SimSun"/>
            <w:bCs/>
            <w:szCs w:val="22"/>
          </w:rPr>
          <w:t> </w:t>
        </w:r>
      </w:ins>
      <w:del w:id="785" w:author="Author">
        <w:r w:rsidDel="00CF1FF2">
          <w:rPr>
            <w:rFonts w:eastAsia="SimSun"/>
            <w:bCs/>
            <w:szCs w:val="22"/>
          </w:rPr>
          <w:delText xml:space="preserve"> </w:delText>
        </w:r>
      </w:del>
      <w:r w:rsidR="00277835">
        <w:rPr>
          <w:rFonts w:eastAsia="SimSun"/>
          <w:bCs/>
          <w:szCs w:val="22"/>
        </w:rPr>
        <w:t>poměr</w:t>
      </w:r>
      <w:r>
        <w:rPr>
          <w:rFonts w:eastAsia="SimSun"/>
          <w:bCs/>
          <w:szCs w:val="22"/>
        </w:rPr>
        <w:t>em</w:t>
      </w:r>
      <w:r w:rsidR="00277835">
        <w:rPr>
          <w:rFonts w:eastAsia="SimSun"/>
          <w:bCs/>
          <w:szCs w:val="22"/>
        </w:rPr>
        <w:t xml:space="preserve"> rizik 0,</w:t>
      </w:r>
      <w:r w:rsidR="00277835" w:rsidRPr="008C42EC">
        <w:rPr>
          <w:rFonts w:eastAsia="SimSun"/>
          <w:bCs/>
          <w:szCs w:val="22"/>
        </w:rPr>
        <w:t>68 (95% CI</w:t>
      </w:r>
      <w:r w:rsidR="00277835">
        <w:rPr>
          <w:rFonts w:eastAsia="SimSun"/>
          <w:bCs/>
          <w:szCs w:val="22"/>
        </w:rPr>
        <w:t>:</w:t>
      </w:r>
      <w:r w:rsidR="00277835" w:rsidRPr="008C42EC">
        <w:rPr>
          <w:rFonts w:eastAsia="SimSun"/>
          <w:bCs/>
          <w:szCs w:val="22"/>
        </w:rPr>
        <w:t xml:space="preserve"> 0</w:t>
      </w:r>
      <w:r w:rsidR="00277835">
        <w:rPr>
          <w:rFonts w:eastAsia="SimSun"/>
          <w:bCs/>
          <w:szCs w:val="22"/>
        </w:rPr>
        <w:t>,</w:t>
      </w:r>
      <w:r w:rsidR="00277835" w:rsidRPr="008C42EC">
        <w:rPr>
          <w:rFonts w:eastAsia="SimSun"/>
          <w:bCs/>
          <w:szCs w:val="22"/>
        </w:rPr>
        <w:t>49</w:t>
      </w:r>
      <w:r w:rsidR="00277835">
        <w:rPr>
          <w:rFonts w:eastAsia="SimSun"/>
          <w:bCs/>
          <w:szCs w:val="22"/>
        </w:rPr>
        <w:t>;</w:t>
      </w:r>
      <w:r w:rsidR="00277835" w:rsidRPr="008C42EC">
        <w:rPr>
          <w:rFonts w:eastAsia="SimSun"/>
          <w:bCs/>
          <w:szCs w:val="22"/>
        </w:rPr>
        <w:t xml:space="preserve"> 0</w:t>
      </w:r>
      <w:r w:rsidR="00277835">
        <w:rPr>
          <w:rFonts w:eastAsia="SimSun"/>
          <w:bCs/>
          <w:szCs w:val="22"/>
        </w:rPr>
        <w:t>,</w:t>
      </w:r>
      <w:r w:rsidR="00277835" w:rsidRPr="008C42EC">
        <w:rPr>
          <w:rFonts w:eastAsia="SimSun"/>
          <w:bCs/>
          <w:szCs w:val="22"/>
        </w:rPr>
        <w:t>94)</w:t>
      </w:r>
      <w:r w:rsidR="00277835" w:rsidRPr="00A63704">
        <w:rPr>
          <w:rFonts w:eastAsia="SimSun"/>
          <w:bCs/>
          <w:szCs w:val="22"/>
        </w:rPr>
        <w:t>.</w:t>
      </w:r>
    </w:p>
    <w:p w14:paraId="71BF9834" w14:textId="77777777" w:rsidR="00277835" w:rsidRPr="00A63704" w:rsidRDefault="00277835" w:rsidP="00277835">
      <w:pPr>
        <w:numPr>
          <w:ilvl w:val="12"/>
          <w:numId w:val="0"/>
        </w:numPr>
        <w:ind w:right="-2"/>
        <w:rPr>
          <w:rFonts w:eastAsia="SimSun"/>
          <w:bCs/>
          <w:szCs w:val="22"/>
        </w:rPr>
      </w:pPr>
    </w:p>
    <w:p w14:paraId="5E3EEDE3" w14:textId="3FF2C508" w:rsidR="00277835" w:rsidRPr="0099236F" w:rsidDel="003550F8" w:rsidRDefault="00277835" w:rsidP="00277835">
      <w:pPr>
        <w:numPr>
          <w:ilvl w:val="12"/>
          <w:numId w:val="0"/>
        </w:numPr>
        <w:ind w:right="-2"/>
        <w:rPr>
          <w:del w:id="786" w:author="Author"/>
          <w:szCs w:val="22"/>
        </w:rPr>
      </w:pPr>
      <w:r>
        <w:rPr>
          <w:szCs w:val="22"/>
        </w:rPr>
        <w:t xml:space="preserve">V explorativní analýze podskupin pacientek, kterým byla podle výchozí tělesné hmotnosti nebo počtu </w:t>
      </w:r>
      <w:r>
        <w:rPr>
          <w:color w:val="000000"/>
        </w:rPr>
        <w:t xml:space="preserve">trombocytů </w:t>
      </w:r>
      <w:r>
        <w:rPr>
          <w:szCs w:val="22"/>
        </w:rPr>
        <w:t>podávána</w:t>
      </w:r>
      <w:r w:rsidRPr="00A63704">
        <w:rPr>
          <w:szCs w:val="22"/>
        </w:rPr>
        <w:t xml:space="preserve"> 200</w:t>
      </w:r>
      <w:r>
        <w:rPr>
          <w:szCs w:val="22"/>
        </w:rPr>
        <w:t>mg nebo</w:t>
      </w:r>
      <w:r w:rsidRPr="00A63704">
        <w:rPr>
          <w:szCs w:val="22"/>
        </w:rPr>
        <w:t xml:space="preserve"> 300mg </w:t>
      </w:r>
      <w:r>
        <w:rPr>
          <w:szCs w:val="22"/>
        </w:rPr>
        <w:t>dávka přípravku</w:t>
      </w:r>
      <w:r w:rsidRPr="00A63704">
        <w:rPr>
          <w:szCs w:val="22"/>
        </w:rPr>
        <w:t xml:space="preserve"> Zejula, </w:t>
      </w:r>
      <w:r>
        <w:rPr>
          <w:szCs w:val="22"/>
        </w:rPr>
        <w:t>byla zjištěna srovnatelná účinnost</w:t>
      </w:r>
      <w:r w:rsidRPr="0099236F">
        <w:rPr>
          <w:szCs w:val="22"/>
        </w:rPr>
        <w:t xml:space="preserve"> (</w:t>
      </w:r>
      <w:r>
        <w:rPr>
          <w:szCs w:val="22"/>
        </w:rPr>
        <w:t xml:space="preserve">dle </w:t>
      </w:r>
      <w:r w:rsidRPr="0099236F">
        <w:rPr>
          <w:szCs w:val="22"/>
        </w:rPr>
        <w:t>PFS</w:t>
      </w:r>
      <w:r>
        <w:rPr>
          <w:szCs w:val="22"/>
        </w:rPr>
        <w:t xml:space="preserve"> posuzovaného zkoušejícím</w:t>
      </w:r>
      <w:r w:rsidRPr="0099236F">
        <w:rPr>
          <w:szCs w:val="22"/>
        </w:rPr>
        <w:t xml:space="preserve">) </w:t>
      </w:r>
      <w:r>
        <w:rPr>
          <w:szCs w:val="22"/>
        </w:rPr>
        <w:t>s poměrem rizik</w:t>
      </w:r>
      <w:r w:rsidRPr="0099236F">
        <w:rPr>
          <w:szCs w:val="22"/>
        </w:rPr>
        <w:t xml:space="preserve"> </w:t>
      </w:r>
      <w:r w:rsidR="00673C96">
        <w:rPr>
          <w:szCs w:val="22"/>
        </w:rPr>
        <w:t xml:space="preserve">PFS </w:t>
      </w:r>
      <w:r w:rsidRPr="0099236F">
        <w:rPr>
          <w:szCs w:val="22"/>
        </w:rPr>
        <w:t>0</w:t>
      </w:r>
      <w:r>
        <w:rPr>
          <w:szCs w:val="22"/>
        </w:rPr>
        <w:t>,</w:t>
      </w:r>
      <w:r w:rsidRPr="0099236F">
        <w:rPr>
          <w:szCs w:val="22"/>
        </w:rPr>
        <w:t>54 (95%</w:t>
      </w:r>
      <w:r w:rsidRPr="0099236F">
        <w:t xml:space="preserve"> CI</w:t>
      </w:r>
      <w:r>
        <w:t>:</w:t>
      </w:r>
      <w:r w:rsidRPr="0099236F">
        <w:rPr>
          <w:szCs w:val="22"/>
        </w:rPr>
        <w:t xml:space="preserve"> 0</w:t>
      </w:r>
      <w:r>
        <w:rPr>
          <w:szCs w:val="22"/>
        </w:rPr>
        <w:t>,</w:t>
      </w:r>
      <w:r w:rsidRPr="0099236F">
        <w:rPr>
          <w:szCs w:val="22"/>
        </w:rPr>
        <w:t>33</w:t>
      </w:r>
      <w:r>
        <w:rPr>
          <w:szCs w:val="22"/>
        </w:rPr>
        <w:t>;</w:t>
      </w:r>
      <w:r w:rsidRPr="0099236F">
        <w:rPr>
          <w:szCs w:val="22"/>
        </w:rPr>
        <w:t xml:space="preserve"> 0</w:t>
      </w:r>
      <w:r>
        <w:rPr>
          <w:szCs w:val="22"/>
        </w:rPr>
        <w:t>,</w:t>
      </w:r>
      <w:r w:rsidRPr="0099236F">
        <w:rPr>
          <w:szCs w:val="22"/>
        </w:rPr>
        <w:t xml:space="preserve">91) </w:t>
      </w:r>
      <w:r>
        <w:t>v populaci s</w:t>
      </w:r>
      <w:r w:rsidR="00B155A6">
        <w:t> </w:t>
      </w:r>
      <w:r>
        <w:t>deficiencí</w:t>
      </w:r>
      <w:r w:rsidRPr="0099236F">
        <w:rPr>
          <w:szCs w:val="22"/>
        </w:rPr>
        <w:t xml:space="preserve"> HR </w:t>
      </w:r>
      <w:r>
        <w:rPr>
          <w:szCs w:val="22"/>
        </w:rPr>
        <w:t>a</w:t>
      </w:r>
      <w:r w:rsidR="00B155A6">
        <w:rPr>
          <w:szCs w:val="22"/>
        </w:rPr>
        <w:t> </w:t>
      </w:r>
      <w:r>
        <w:rPr>
          <w:szCs w:val="22"/>
        </w:rPr>
        <w:t>s poměrem rizik</w:t>
      </w:r>
      <w:r w:rsidRPr="0099236F">
        <w:rPr>
          <w:szCs w:val="22"/>
        </w:rPr>
        <w:t xml:space="preserve"> 0</w:t>
      </w:r>
      <w:r>
        <w:rPr>
          <w:szCs w:val="22"/>
        </w:rPr>
        <w:t>,</w:t>
      </w:r>
      <w:r w:rsidRPr="0099236F">
        <w:rPr>
          <w:szCs w:val="22"/>
        </w:rPr>
        <w:t>68 (95% CI</w:t>
      </w:r>
      <w:r>
        <w:rPr>
          <w:szCs w:val="22"/>
        </w:rPr>
        <w:t>:</w:t>
      </w:r>
      <w:r w:rsidRPr="0099236F">
        <w:rPr>
          <w:szCs w:val="22"/>
        </w:rPr>
        <w:t xml:space="preserve"> 0</w:t>
      </w:r>
      <w:r>
        <w:rPr>
          <w:szCs w:val="22"/>
        </w:rPr>
        <w:t>,</w:t>
      </w:r>
      <w:r w:rsidRPr="0099236F">
        <w:rPr>
          <w:szCs w:val="22"/>
        </w:rPr>
        <w:t>49</w:t>
      </w:r>
      <w:r>
        <w:rPr>
          <w:szCs w:val="22"/>
        </w:rPr>
        <w:t>;</w:t>
      </w:r>
      <w:r w:rsidRPr="0099236F">
        <w:rPr>
          <w:szCs w:val="22"/>
        </w:rPr>
        <w:t xml:space="preserve"> 0</w:t>
      </w:r>
      <w:r>
        <w:rPr>
          <w:szCs w:val="22"/>
        </w:rPr>
        <w:t>,</w:t>
      </w:r>
      <w:r w:rsidRPr="0099236F">
        <w:rPr>
          <w:szCs w:val="22"/>
        </w:rPr>
        <w:t xml:space="preserve">94) </w:t>
      </w:r>
      <w:r>
        <w:rPr>
          <w:szCs w:val="22"/>
        </w:rPr>
        <w:t>v celkové populaci</w:t>
      </w:r>
      <w:r w:rsidRPr="0099236F">
        <w:rPr>
          <w:szCs w:val="22"/>
        </w:rPr>
        <w:t>.</w:t>
      </w:r>
      <w:ins w:id="787" w:author="Author">
        <w:r w:rsidR="003550F8">
          <w:rPr>
            <w:szCs w:val="22"/>
          </w:rPr>
          <w:t xml:space="preserve"> </w:t>
        </w:r>
      </w:ins>
    </w:p>
    <w:p w14:paraId="2F3905FE" w14:textId="77777777" w:rsidR="00277835" w:rsidRPr="0099236F" w:rsidRDefault="00277835" w:rsidP="00277835">
      <w:pPr>
        <w:numPr>
          <w:ilvl w:val="12"/>
          <w:numId w:val="0"/>
        </w:numPr>
        <w:ind w:right="-2"/>
      </w:pPr>
      <w:r>
        <w:rPr>
          <w:bCs/>
          <w:szCs w:val="22"/>
        </w:rPr>
        <w:t>V podskupině s proficiencí</w:t>
      </w:r>
      <w:r w:rsidRPr="0099236F">
        <w:rPr>
          <w:bCs/>
          <w:szCs w:val="22"/>
        </w:rPr>
        <w:t xml:space="preserve"> HR </w:t>
      </w:r>
      <w:r>
        <w:rPr>
          <w:bCs/>
          <w:szCs w:val="22"/>
        </w:rPr>
        <w:t>se dávka 200 </w:t>
      </w:r>
      <w:r w:rsidRPr="0099236F">
        <w:rPr>
          <w:bCs/>
          <w:szCs w:val="22"/>
        </w:rPr>
        <w:t xml:space="preserve">mg </w:t>
      </w:r>
      <w:r>
        <w:rPr>
          <w:bCs/>
          <w:szCs w:val="22"/>
        </w:rPr>
        <w:t>jevila jako dávka s nižším léčebným účinkem než dávka</w:t>
      </w:r>
      <w:r w:rsidRPr="0099236F">
        <w:rPr>
          <w:bCs/>
          <w:szCs w:val="22"/>
        </w:rPr>
        <w:t xml:space="preserve"> 300</w:t>
      </w:r>
      <w:r>
        <w:rPr>
          <w:bCs/>
          <w:szCs w:val="22"/>
        </w:rPr>
        <w:t> </w:t>
      </w:r>
      <w:r w:rsidRPr="0099236F">
        <w:rPr>
          <w:bCs/>
          <w:szCs w:val="22"/>
        </w:rPr>
        <w:t xml:space="preserve">mg. </w:t>
      </w:r>
    </w:p>
    <w:p w14:paraId="39A7A3A9" w14:textId="77777777" w:rsidR="00277835" w:rsidRDefault="00277835" w:rsidP="00277835">
      <w:pPr>
        <w:autoSpaceDE w:val="0"/>
        <w:autoSpaceDN w:val="0"/>
        <w:adjustRightInd w:val="0"/>
      </w:pPr>
    </w:p>
    <w:p w14:paraId="7DBA9D29" w14:textId="77777777" w:rsidR="004B2598" w:rsidRDefault="00673C96">
      <w:pPr>
        <w:keepNext/>
        <w:autoSpaceDE w:val="0"/>
        <w:autoSpaceDN w:val="0"/>
        <w:adjustRightInd w:val="0"/>
        <w:rPr>
          <w:ins w:id="788" w:author="Author"/>
          <w:i/>
          <w:iCs/>
          <w:u w:val="single"/>
        </w:rPr>
        <w:pPrChange w:id="789" w:author="Author">
          <w:pPr>
            <w:autoSpaceDE w:val="0"/>
            <w:autoSpaceDN w:val="0"/>
            <w:adjustRightInd w:val="0"/>
          </w:pPr>
        </w:pPrChange>
      </w:pPr>
      <w:r w:rsidRPr="00994B83">
        <w:rPr>
          <w:i/>
          <w:iCs/>
          <w:u w:val="single"/>
        </w:rPr>
        <w:t>Analýz</w:t>
      </w:r>
      <w:r w:rsidR="004B2598" w:rsidRPr="00994B83">
        <w:rPr>
          <w:i/>
          <w:iCs/>
          <w:u w:val="single"/>
        </w:rPr>
        <w:t>y</w:t>
      </w:r>
      <w:r w:rsidRPr="00994B83">
        <w:rPr>
          <w:i/>
          <w:iCs/>
          <w:u w:val="single"/>
        </w:rPr>
        <w:t xml:space="preserve"> </w:t>
      </w:r>
      <w:r w:rsidR="004B2598" w:rsidRPr="00994B83">
        <w:rPr>
          <w:i/>
          <w:iCs/>
          <w:u w:val="single"/>
        </w:rPr>
        <w:t xml:space="preserve">dílčích </w:t>
      </w:r>
      <w:r w:rsidRPr="00994B83">
        <w:rPr>
          <w:i/>
          <w:iCs/>
          <w:u w:val="single"/>
        </w:rPr>
        <w:t>skupin OS</w:t>
      </w:r>
    </w:p>
    <w:p w14:paraId="3B31FB1A" w14:textId="77777777" w:rsidR="00CF1FF2" w:rsidRPr="00994B83" w:rsidRDefault="00CF1FF2">
      <w:pPr>
        <w:keepNext/>
        <w:autoSpaceDE w:val="0"/>
        <w:autoSpaceDN w:val="0"/>
        <w:adjustRightInd w:val="0"/>
        <w:rPr>
          <w:i/>
          <w:iCs/>
          <w:u w:val="single"/>
        </w:rPr>
        <w:pPrChange w:id="790" w:author="Author">
          <w:pPr>
            <w:autoSpaceDE w:val="0"/>
            <w:autoSpaceDN w:val="0"/>
            <w:adjustRightInd w:val="0"/>
          </w:pPr>
        </w:pPrChange>
      </w:pPr>
    </w:p>
    <w:p w14:paraId="36299384" w14:textId="1E2CEF53" w:rsidR="00B155A6" w:rsidRDefault="00673C96" w:rsidP="00277835">
      <w:pPr>
        <w:autoSpaceDE w:val="0"/>
        <w:autoSpaceDN w:val="0"/>
        <w:adjustRightInd w:val="0"/>
        <w:rPr>
          <w:ins w:id="791" w:author="Author"/>
        </w:rPr>
      </w:pPr>
      <w:r w:rsidRPr="00673C96">
        <w:t>V</w:t>
      </w:r>
      <w:ins w:id="792" w:author="Author">
        <w:r w:rsidR="003550F8">
          <w:t> </w:t>
        </w:r>
      </w:ins>
      <w:del w:id="793" w:author="Author">
        <w:r w:rsidRPr="00673C96" w:rsidDel="003550F8">
          <w:delText xml:space="preserve"> </w:delText>
        </w:r>
      </w:del>
      <w:r w:rsidRPr="00673C96">
        <w:t>podskupině pacientek s</w:t>
      </w:r>
      <w:ins w:id="794" w:author="Author">
        <w:r w:rsidR="003550F8">
          <w:t> </w:t>
        </w:r>
      </w:ins>
      <w:del w:id="795" w:author="Author">
        <w:r w:rsidRPr="00673C96" w:rsidDel="003550F8">
          <w:delText xml:space="preserve"> </w:delText>
        </w:r>
      </w:del>
      <w:r w:rsidRPr="00673C96">
        <w:t>defic</w:t>
      </w:r>
      <w:r>
        <w:t>iencí</w:t>
      </w:r>
      <w:r w:rsidRPr="00673C96">
        <w:t xml:space="preserve"> HR s</w:t>
      </w:r>
      <w:ins w:id="796" w:author="Author">
        <w:r w:rsidR="003550F8">
          <w:t> </w:t>
        </w:r>
      </w:ins>
      <w:del w:id="797" w:author="Author">
        <w:r w:rsidRPr="00673C96" w:rsidDel="003550F8">
          <w:delText xml:space="preserve"> </w:delText>
        </w:r>
      </w:del>
      <w:r w:rsidRPr="00673C96">
        <w:t>ovariálním karcinomem s</w:t>
      </w:r>
      <w:r w:rsidR="00B155A6">
        <w:t> </w:t>
      </w:r>
      <w:r w:rsidRPr="00673C96">
        <w:t>mutací BRCA (n</w:t>
      </w:r>
      <w:ins w:id="798" w:author="Author">
        <w:r w:rsidR="00CF1FF2">
          <w:t> </w:t>
        </w:r>
      </w:ins>
      <w:del w:id="799" w:author="Author">
        <w:r w:rsidRPr="00673C96" w:rsidDel="00CF1FF2">
          <w:delText xml:space="preserve"> </w:delText>
        </w:r>
      </w:del>
      <w:r w:rsidRPr="00673C96">
        <w:t>=</w:t>
      </w:r>
      <w:ins w:id="800" w:author="Author">
        <w:r w:rsidR="00CF1FF2">
          <w:t> </w:t>
        </w:r>
      </w:ins>
      <w:del w:id="801" w:author="Author">
        <w:r w:rsidRPr="00673C96" w:rsidDel="00CF1FF2">
          <w:delText xml:space="preserve"> </w:delText>
        </w:r>
      </w:del>
      <w:r w:rsidRPr="00673C96">
        <w:t>223) byl pozorován poměr rizik OS 0,94 (95% CI: 0,63, 1,41). V</w:t>
      </w:r>
      <w:r w:rsidR="00B155A6">
        <w:t> </w:t>
      </w:r>
      <w:r w:rsidRPr="00673C96">
        <w:t>podskupině pacient</w:t>
      </w:r>
      <w:r>
        <w:t>ek</w:t>
      </w:r>
      <w:r w:rsidRPr="00673C96">
        <w:t xml:space="preserve"> s</w:t>
      </w:r>
      <w:ins w:id="802" w:author="Author">
        <w:r w:rsidR="003550F8">
          <w:t> </w:t>
        </w:r>
      </w:ins>
      <w:del w:id="803" w:author="Author">
        <w:r w:rsidRPr="00673C96" w:rsidDel="003550F8">
          <w:delText xml:space="preserve"> </w:delText>
        </w:r>
      </w:del>
      <w:r w:rsidRPr="00673C96">
        <w:t>defici</w:t>
      </w:r>
      <w:r w:rsidR="004B2598">
        <w:t>encí</w:t>
      </w:r>
      <w:r w:rsidRPr="00673C96">
        <w:t xml:space="preserve"> HR bez mutace BRCA (n</w:t>
      </w:r>
      <w:ins w:id="804" w:author="Author">
        <w:r w:rsidR="00CF1FF2">
          <w:t> </w:t>
        </w:r>
      </w:ins>
      <w:del w:id="805" w:author="Author">
        <w:r w:rsidRPr="00673C96" w:rsidDel="00CF1FF2">
          <w:delText xml:space="preserve"> </w:delText>
        </w:r>
      </w:del>
      <w:r w:rsidRPr="00673C96">
        <w:t>=</w:t>
      </w:r>
      <w:ins w:id="806" w:author="Author">
        <w:r w:rsidR="00CF1FF2">
          <w:t> </w:t>
        </w:r>
      </w:ins>
      <w:del w:id="807" w:author="Author">
        <w:r w:rsidRPr="00673C96" w:rsidDel="00CF1FF2">
          <w:delText xml:space="preserve"> </w:delText>
        </w:r>
      </w:del>
      <w:r w:rsidRPr="00673C96">
        <w:t>149) byl pozorován poměr rizik 0,97 (95% CI: 0,62, 1,53).</w:t>
      </w:r>
    </w:p>
    <w:p w14:paraId="097789EF" w14:textId="77777777" w:rsidR="00CF1FF2" w:rsidRDefault="00CF1FF2" w:rsidP="00277835">
      <w:pPr>
        <w:autoSpaceDE w:val="0"/>
        <w:autoSpaceDN w:val="0"/>
        <w:adjustRightInd w:val="0"/>
      </w:pPr>
    </w:p>
    <w:p w14:paraId="33CE8689" w14:textId="654C888C" w:rsidR="00673C96" w:rsidRDefault="00206DE8" w:rsidP="00277835">
      <w:pPr>
        <w:autoSpaceDE w:val="0"/>
        <w:autoSpaceDN w:val="0"/>
        <w:adjustRightInd w:val="0"/>
      </w:pPr>
      <w:r w:rsidRPr="00673C96">
        <w:t>Me</w:t>
      </w:r>
      <w:r>
        <w:t>d</w:t>
      </w:r>
      <w:r w:rsidRPr="00673C96">
        <w:t>ián OS v</w:t>
      </w:r>
      <w:ins w:id="808" w:author="Author">
        <w:r w:rsidR="003550F8">
          <w:t> </w:t>
        </w:r>
      </w:ins>
      <w:del w:id="809" w:author="Author">
        <w:r w:rsidRPr="00673C96" w:rsidDel="003550F8">
          <w:delText xml:space="preserve"> </w:delText>
        </w:r>
      </w:del>
      <w:r w:rsidRPr="00673C96">
        <w:t>populaci s</w:t>
      </w:r>
      <w:ins w:id="810" w:author="Author">
        <w:r w:rsidR="003550F8">
          <w:t> </w:t>
        </w:r>
      </w:ins>
      <w:del w:id="811" w:author="Author">
        <w:r w:rsidRPr="00673C96" w:rsidDel="003550F8">
          <w:delText xml:space="preserve"> </w:delText>
        </w:r>
      </w:del>
      <w:r>
        <w:t>proficiencí</w:t>
      </w:r>
      <w:r w:rsidRPr="00673C96">
        <w:t xml:space="preserve"> HR (n</w:t>
      </w:r>
      <w:ins w:id="812" w:author="Author">
        <w:r w:rsidR="00CF1FF2">
          <w:t> </w:t>
        </w:r>
      </w:ins>
      <w:del w:id="813" w:author="Author">
        <w:r w:rsidRPr="00673C96" w:rsidDel="00CF1FF2">
          <w:delText xml:space="preserve"> </w:delText>
        </w:r>
      </w:del>
      <w:r w:rsidRPr="00673C96">
        <w:t>=</w:t>
      </w:r>
      <w:ins w:id="814" w:author="Author">
        <w:r w:rsidR="00CF1FF2">
          <w:t> </w:t>
        </w:r>
      </w:ins>
      <w:del w:id="815" w:author="Author">
        <w:r w:rsidRPr="00673C96" w:rsidDel="00CF1FF2">
          <w:delText xml:space="preserve"> </w:delText>
        </w:r>
      </w:del>
      <w:r w:rsidRPr="00673C96">
        <w:t xml:space="preserve">249) </w:t>
      </w:r>
      <w:r>
        <w:t xml:space="preserve">byl </w:t>
      </w:r>
      <w:r w:rsidRPr="00206DE8">
        <w:t>36,6 měsíce u</w:t>
      </w:r>
      <w:ins w:id="816" w:author="Author">
        <w:r w:rsidR="003550F8">
          <w:t> </w:t>
        </w:r>
      </w:ins>
      <w:del w:id="817" w:author="Author">
        <w:r w:rsidRPr="00206DE8" w:rsidDel="003550F8">
          <w:delText xml:space="preserve"> </w:delText>
        </w:r>
      </w:del>
      <w:r w:rsidRPr="00206DE8">
        <w:t>pacient</w:t>
      </w:r>
      <w:r>
        <w:t>ek</w:t>
      </w:r>
      <w:r w:rsidRPr="00206DE8">
        <w:t xml:space="preserve"> randomizovaných </w:t>
      </w:r>
      <w:r w:rsidR="0036137F">
        <w:t>do</w:t>
      </w:r>
      <w:r w:rsidRPr="00206DE8">
        <w:t xml:space="preserve"> </w:t>
      </w:r>
      <w:r>
        <w:t>ramen</w:t>
      </w:r>
      <w:r w:rsidR="0036137F">
        <w:t>e</w:t>
      </w:r>
      <w:r>
        <w:t xml:space="preserve"> s</w:t>
      </w:r>
      <w:del w:id="818" w:author="Author">
        <w:r w:rsidR="006812B3" w:rsidDel="003550F8">
          <w:delText xml:space="preserve"> </w:delText>
        </w:r>
      </w:del>
      <w:ins w:id="819" w:author="Author">
        <w:r w:rsidR="003550F8">
          <w:t> </w:t>
        </w:r>
      </w:ins>
      <w:r w:rsidR="0025417B">
        <w:t>přípravkem</w:t>
      </w:r>
      <w:r w:rsidRPr="00206DE8">
        <w:t xml:space="preserve"> Zejul</w:t>
      </w:r>
      <w:r w:rsidR="0025417B">
        <w:t>a</w:t>
      </w:r>
      <w:r w:rsidRPr="00206DE8">
        <w:t xml:space="preserve"> ve srovnání s</w:t>
      </w:r>
      <w:ins w:id="820" w:author="Author">
        <w:r w:rsidR="003550F8">
          <w:t> </w:t>
        </w:r>
      </w:ins>
      <w:del w:id="821" w:author="Author">
        <w:r w:rsidRPr="00206DE8" w:rsidDel="003550F8">
          <w:delText xml:space="preserve"> </w:delText>
        </w:r>
      </w:del>
      <w:r w:rsidRPr="00206DE8">
        <w:t>32,2 měsíce u</w:t>
      </w:r>
      <w:r w:rsidR="00B155A6">
        <w:t> </w:t>
      </w:r>
      <w:r w:rsidRPr="00206DE8">
        <w:t>placeba, s</w:t>
      </w:r>
      <w:r w:rsidR="00B155A6">
        <w:t> </w:t>
      </w:r>
      <w:r w:rsidRPr="00206DE8">
        <w:t>poměrem rizik 0,93 (95% CI: 0,69, 1,26).</w:t>
      </w:r>
    </w:p>
    <w:p w14:paraId="63749D09" w14:textId="77777777" w:rsidR="00673C96" w:rsidRPr="00A52457" w:rsidRDefault="00673C96" w:rsidP="00277835">
      <w:pPr>
        <w:autoSpaceDE w:val="0"/>
        <w:autoSpaceDN w:val="0"/>
        <w:adjustRightInd w:val="0"/>
      </w:pPr>
    </w:p>
    <w:p w14:paraId="6F3E61AF" w14:textId="77777777" w:rsidR="00277835" w:rsidRPr="00DA59C8" w:rsidRDefault="00277835" w:rsidP="00277835">
      <w:pPr>
        <w:keepNext/>
        <w:keepLines/>
        <w:autoSpaceDE w:val="0"/>
        <w:autoSpaceDN w:val="0"/>
        <w:adjustRightInd w:val="0"/>
        <w:rPr>
          <w:rFonts w:eastAsia="SimSun"/>
          <w:bCs/>
          <w:i/>
          <w:iCs/>
          <w:szCs w:val="22"/>
          <w:u w:val="single"/>
        </w:rPr>
      </w:pPr>
      <w:r w:rsidRPr="00DA59C8">
        <w:rPr>
          <w:bCs/>
          <w:i/>
          <w:iCs/>
          <w:szCs w:val="22"/>
          <w:u w:val="single"/>
        </w:rPr>
        <w:t>Udržovací léčba rekurentního karcinomu vaječníků</w:t>
      </w:r>
      <w:r>
        <w:rPr>
          <w:bCs/>
          <w:i/>
          <w:iCs/>
          <w:szCs w:val="22"/>
          <w:u w:val="single"/>
        </w:rPr>
        <w:t xml:space="preserve"> citlivého na platinu</w:t>
      </w:r>
    </w:p>
    <w:p w14:paraId="2835D31B" w14:textId="77777777" w:rsidR="00AB6563" w:rsidRDefault="00AB6563">
      <w:pPr>
        <w:keepNext/>
        <w:autoSpaceDE w:val="0"/>
        <w:autoSpaceDN w:val="0"/>
        <w:adjustRightInd w:val="0"/>
        <w:pPrChange w:id="822" w:author="Author">
          <w:pPr>
            <w:autoSpaceDE w:val="0"/>
            <w:autoSpaceDN w:val="0"/>
            <w:adjustRightInd w:val="0"/>
          </w:pPr>
        </w:pPrChange>
      </w:pPr>
    </w:p>
    <w:p w14:paraId="3CCF44D7" w14:textId="3D0C9ED3" w:rsidR="00E46194" w:rsidRPr="00FE63F5" w:rsidRDefault="00277835" w:rsidP="00277835">
      <w:pPr>
        <w:autoSpaceDE w:val="0"/>
        <w:autoSpaceDN w:val="0"/>
        <w:adjustRightInd w:val="0"/>
        <w:rPr>
          <w:szCs w:val="22"/>
        </w:rPr>
      </w:pPr>
      <w:r w:rsidRPr="00A52457">
        <w:t>Bezpečnost a </w:t>
      </w:r>
      <w:r w:rsidRPr="003E3328">
        <w:t>účinnost niraparibu coby udržovací terapie byly</w:t>
      </w:r>
      <w:r w:rsidRPr="00FE63F5">
        <w:t xml:space="preserve"> hodnoceny v randomizované, dvojitě zaslepené, placebem kontrolované mezinárodní studii fáze 3 (NOVA), do níž byly zařazeny pacientky s relabujícím serózním epiteliálním karcinomem vaječníků, vejcovodů nebo s primárním peritoneálním karcinomem převážně s vysokým gradingem, které byly citlivé na chemoterapii platinou, a to formou úplné nebo částečné odpovědi po více než šest měsíců po předposlední terapii založené na platině. Aby mohla být pacientka léčena niraparibem, musí vykazovat odpověď (úplnou nebo částečnou) na poslední chemoterapii založenou na platině. Hladiny CA-125 musí být v referenčním rozmezí (nebo musí být hodnota CA-125 snížena o </w:t>
      </w:r>
      <w:r w:rsidRPr="00FE63F5">
        <w:rPr>
          <w:rFonts w:eastAsia="SimSun"/>
          <w:szCs w:val="22"/>
        </w:rPr>
        <w:t>&gt; 90 % oproti výchozí úrovni) po poslední léčbě založené na platině a musí být stabilní po dobu alespoň 7 dnů.</w:t>
      </w:r>
      <w:r w:rsidRPr="00FE63F5">
        <w:t xml:space="preserve"> Pacientky nesměly před zahájením podstoupit léčbu PARP</w:t>
      </w:r>
      <w:r>
        <w:t>i</w:t>
      </w:r>
      <w:r w:rsidRPr="00FE63F5">
        <w:t xml:space="preserve"> včetně přípravku Zejula. Vhodné pacientky byly na základě výsledků testu zárodečné mutace genů </w:t>
      </w:r>
      <w:r w:rsidRPr="00FE63F5">
        <w:rPr>
          <w:i/>
        </w:rPr>
        <w:t>BRCA</w:t>
      </w:r>
      <w:r>
        <w:rPr>
          <w:i/>
        </w:rPr>
        <w:t xml:space="preserve"> (</w:t>
      </w:r>
      <w:r w:rsidRPr="00DA0648">
        <w:rPr>
          <w:iCs/>
        </w:rPr>
        <w:t>g</w:t>
      </w:r>
      <w:r>
        <w:rPr>
          <w:i/>
        </w:rPr>
        <w:t>BRCA)</w:t>
      </w:r>
      <w:r w:rsidRPr="00FE63F5">
        <w:rPr>
          <w:i/>
        </w:rPr>
        <w:t xml:space="preserve"> </w:t>
      </w:r>
      <w:r w:rsidRPr="00FE63F5">
        <w:t>rozděleny do dvou kohort. V každé z kohort byly pacientky randomizovány v poměru 2:1 k podávání niraparibu a placeba. Do kohorty g</w:t>
      </w:r>
      <w:r w:rsidRPr="00FE63F5">
        <w:rPr>
          <w:i/>
        </w:rPr>
        <w:t>BRCA</w:t>
      </w:r>
      <w:r w:rsidRPr="00FE63F5">
        <w:t>mut byly pacientky zařazeny na základě vzorků krve pro analýzu g</w:t>
      </w:r>
      <w:r w:rsidRPr="00FE63F5">
        <w:rPr>
          <w:i/>
        </w:rPr>
        <w:t>BRCA</w:t>
      </w:r>
      <w:r w:rsidRPr="00FE63F5">
        <w:t xml:space="preserve">, které byly odebrány před randomizací. Testování na </w:t>
      </w:r>
      <w:r>
        <w:t xml:space="preserve">nádorovou </w:t>
      </w:r>
      <w:r w:rsidRPr="00FE63F5">
        <w:t>mutaci</w:t>
      </w:r>
      <w:r>
        <w:t xml:space="preserve"> genů </w:t>
      </w:r>
      <w:r w:rsidRPr="00DA0648">
        <w:rPr>
          <w:i/>
          <w:iCs/>
        </w:rPr>
        <w:t>BRCA</w:t>
      </w:r>
      <w:r w:rsidRPr="00FE63F5">
        <w:t xml:space="preserve"> </w:t>
      </w:r>
      <w:r>
        <w:t>(</w:t>
      </w:r>
      <w:r w:rsidRPr="00DA0648">
        <w:rPr>
          <w:i/>
          <w:iCs/>
        </w:rPr>
        <w:t>tBRCA</w:t>
      </w:r>
      <w:r>
        <w:t>)</w:t>
      </w:r>
      <w:r w:rsidRPr="00FE63F5">
        <w:t xml:space="preserve"> a HRD bylo provedeno prostřednictvím testu HRD na nádorové tkáni získané v době prvotní nebo opakované diagnózy.</w:t>
      </w:r>
    </w:p>
    <w:p w14:paraId="7690D141" w14:textId="77777777" w:rsidR="00E46194" w:rsidRPr="00FE63F5" w:rsidRDefault="00E46194" w:rsidP="00E46194">
      <w:pPr>
        <w:autoSpaceDE w:val="0"/>
        <w:autoSpaceDN w:val="0"/>
        <w:adjustRightInd w:val="0"/>
      </w:pPr>
    </w:p>
    <w:p w14:paraId="2CB8B30F" w14:textId="6247BFF2" w:rsidR="00E46194" w:rsidRPr="00FE63F5" w:rsidRDefault="00E46194" w:rsidP="00E46194">
      <w:pPr>
        <w:autoSpaceDE w:val="0"/>
        <w:autoSpaceDN w:val="0"/>
        <w:adjustRightInd w:val="0"/>
      </w:pPr>
      <w:r w:rsidRPr="00FE63F5">
        <w:t>Randomizace v každé kohortě byla stratifikovaná podle času do progrese po předposlední terapii platinou před zařazením do studie (6 až &lt; 12 měsíců a ≥ 12 měsíců); užívání nebo neužívání bevacizumabu spolu s předposledním nebo posledním režimem s platinou; a</w:t>
      </w:r>
      <w:ins w:id="823" w:author="Author">
        <w:r w:rsidR="003550F8">
          <w:t> </w:t>
        </w:r>
      </w:ins>
      <w:del w:id="824" w:author="Author">
        <w:r w:rsidRPr="00FE63F5" w:rsidDel="003550F8">
          <w:delText xml:space="preserve"> </w:delText>
        </w:r>
      </w:del>
      <w:r w:rsidRPr="00FE63F5">
        <w:t>nejlepší odpovědi během posledního platinového režimu (úplná odpověď a</w:t>
      </w:r>
      <w:ins w:id="825" w:author="Author">
        <w:r w:rsidR="003550F8">
          <w:t> </w:t>
        </w:r>
      </w:ins>
      <w:del w:id="826" w:author="Author">
        <w:r w:rsidRPr="00FE63F5" w:rsidDel="003550F8">
          <w:delText xml:space="preserve"> </w:delText>
        </w:r>
      </w:del>
      <w:r w:rsidRPr="00FE63F5">
        <w:t>částečná odpověď).</w:t>
      </w:r>
    </w:p>
    <w:p w14:paraId="44BA1772" w14:textId="77777777" w:rsidR="00E46194" w:rsidRPr="00FE63F5" w:rsidRDefault="00E46194" w:rsidP="00E46194">
      <w:pPr>
        <w:autoSpaceDE w:val="0"/>
        <w:autoSpaceDN w:val="0"/>
        <w:adjustRightInd w:val="0"/>
        <w:rPr>
          <w:rFonts w:eastAsia="SimSun"/>
          <w:szCs w:val="22"/>
        </w:rPr>
      </w:pPr>
    </w:p>
    <w:p w14:paraId="322257D1" w14:textId="5D31EB1B" w:rsidR="00E46194" w:rsidRPr="00FE63F5" w:rsidRDefault="00E46194" w:rsidP="00E46194">
      <w:pPr>
        <w:autoSpaceDE w:val="0"/>
        <w:autoSpaceDN w:val="0"/>
        <w:adjustRightInd w:val="0"/>
        <w:rPr>
          <w:rFonts w:eastAsia="SimSun"/>
          <w:szCs w:val="22"/>
        </w:rPr>
      </w:pPr>
      <w:r w:rsidRPr="00FE63F5">
        <w:t>V 1. cyklu/1. dnu (C1/D1) započaly pacientky léčbu podáním 300 mg niraparibu nebo odpovídajícího množství placeba, které byly podávány každodenně v</w:t>
      </w:r>
      <w:r w:rsidR="0017759F">
        <w:t> </w:t>
      </w:r>
      <w:r w:rsidRPr="00FE63F5">
        <w:t>kontinuálních 28denních cyklech. V každém cyklu proběhly návštěvy na klinice (každé 4 týdny ± 3 dny).</w:t>
      </w:r>
    </w:p>
    <w:p w14:paraId="6A8FB9E0" w14:textId="77777777" w:rsidR="00E46194" w:rsidRPr="00FE63F5" w:rsidRDefault="00E46194" w:rsidP="00E46194">
      <w:pPr>
        <w:autoSpaceDE w:val="0"/>
        <w:autoSpaceDN w:val="0"/>
        <w:adjustRightInd w:val="0"/>
        <w:rPr>
          <w:rFonts w:eastAsia="SimSun"/>
          <w:szCs w:val="22"/>
        </w:rPr>
      </w:pPr>
    </w:p>
    <w:p w14:paraId="26DAB51F" w14:textId="77777777" w:rsidR="00E46194" w:rsidRPr="00FE63F5" w:rsidRDefault="00E46194" w:rsidP="00E46194">
      <w:pPr>
        <w:rPr>
          <w:rFonts w:eastAsia="Arial Unicode MS"/>
          <w:szCs w:val="22"/>
        </w:rPr>
      </w:pPr>
      <w:r w:rsidRPr="00FE63F5">
        <w:lastRenderedPageBreak/>
        <w:t>V rámci studie NOVA bylo u 48 % pacientek podávání přípravku přerušeno v 1. cyklu. Přibližně 47 % pacientek znovu zahájilo 2. cyklus se sníženou dávkou.</w:t>
      </w:r>
    </w:p>
    <w:p w14:paraId="2F632B92" w14:textId="77777777" w:rsidR="00E46194" w:rsidRPr="00FE63F5" w:rsidRDefault="00E46194" w:rsidP="00E46194">
      <w:pPr>
        <w:rPr>
          <w:rFonts w:eastAsia="Arial Unicode MS"/>
        </w:rPr>
      </w:pPr>
    </w:p>
    <w:p w14:paraId="0A8B5A8E" w14:textId="5F1546F8" w:rsidR="00E46194" w:rsidRPr="00FE63F5" w:rsidRDefault="00E46194" w:rsidP="00E46194">
      <w:pPr>
        <w:rPr>
          <w:rFonts w:eastAsia="Arial Unicode MS"/>
          <w:szCs w:val="22"/>
        </w:rPr>
      </w:pPr>
      <w:r w:rsidRPr="00FE63F5">
        <w:t>Nejobvyklejší používanou dávkou u</w:t>
      </w:r>
      <w:r w:rsidR="0017759F">
        <w:t> </w:t>
      </w:r>
      <w:r w:rsidRPr="00FE63F5">
        <w:t>pacientek léčených niraparibem v rámci studie NOVA bylo 200 mg.</w:t>
      </w:r>
    </w:p>
    <w:p w14:paraId="1F1DBD40" w14:textId="77777777" w:rsidR="00E46194" w:rsidRPr="00FE63F5" w:rsidRDefault="00E46194" w:rsidP="00E46194">
      <w:pPr>
        <w:autoSpaceDE w:val="0"/>
        <w:autoSpaceDN w:val="0"/>
        <w:adjustRightInd w:val="0"/>
        <w:rPr>
          <w:szCs w:val="22"/>
        </w:rPr>
      </w:pPr>
    </w:p>
    <w:p w14:paraId="52F1F48D" w14:textId="77777777" w:rsidR="00E46194" w:rsidRPr="00FE63F5" w:rsidRDefault="00E46194" w:rsidP="00E46194">
      <w:pPr>
        <w:autoSpaceDE w:val="0"/>
        <w:autoSpaceDN w:val="0"/>
        <w:adjustRightInd w:val="0"/>
        <w:rPr>
          <w:szCs w:val="22"/>
        </w:rPr>
      </w:pPr>
      <w:r w:rsidRPr="00FE63F5">
        <w:t xml:space="preserve">Parametr přežití bez progrese (progression-free survival, PFS) byl určen prostřednictvím kritérií k hodnocení terapie solidních nádorů (Response Evaluation Criteria in Solid Tumors, RECIST, verze 1.1) nebo klinických příznaků a symptomů a zvýšené hodnoty markeru CA-125. </w:t>
      </w:r>
      <w:r w:rsidRPr="00FE63F5">
        <w:rPr>
          <w:color w:val="000000"/>
        </w:rPr>
        <w:t>PFS byl měřen od okamžiku randomizace (maximálně 8 týdnů po ukončení režimu chemoterapie) až do okamžiku progrese onemocnění nebo úmrtí</w:t>
      </w:r>
      <w:r w:rsidRPr="00FE63F5">
        <w:t>.</w:t>
      </w:r>
    </w:p>
    <w:p w14:paraId="273F96D2" w14:textId="77777777" w:rsidR="00E46194" w:rsidRPr="00FE63F5" w:rsidRDefault="00E46194" w:rsidP="00E46194">
      <w:pPr>
        <w:autoSpaceDE w:val="0"/>
        <w:autoSpaceDN w:val="0"/>
        <w:adjustRightInd w:val="0"/>
        <w:rPr>
          <w:szCs w:val="22"/>
        </w:rPr>
      </w:pPr>
    </w:p>
    <w:p w14:paraId="0DC227DA" w14:textId="159E03BA" w:rsidR="00277835" w:rsidRPr="00FE63F5" w:rsidRDefault="00277835" w:rsidP="00277835">
      <w:pPr>
        <w:autoSpaceDE w:val="0"/>
        <w:autoSpaceDN w:val="0"/>
        <w:adjustRightInd w:val="0"/>
        <w:rPr>
          <w:rFonts w:eastAsia="SimSun"/>
          <w:szCs w:val="22"/>
        </w:rPr>
      </w:pPr>
      <w:r w:rsidRPr="00FE63F5">
        <w:t>Analýza primární účinnosti z hlediska PFS byla určena na základě zaslepeného centrálně nezávislého posouzení a definována prospektivně a prováděna odděleně pro kohortu g</w:t>
      </w:r>
      <w:r w:rsidRPr="00FE63F5">
        <w:rPr>
          <w:i/>
        </w:rPr>
        <w:t>BRCA</w:t>
      </w:r>
      <w:r w:rsidRPr="00FE63F5">
        <w:t>mut a kohortu non</w:t>
      </w:r>
      <w:r>
        <w:noBreakHyphen/>
      </w:r>
      <w:r w:rsidRPr="00FE63F5">
        <w:t>g</w:t>
      </w:r>
      <w:r w:rsidRPr="00FE63F5">
        <w:rPr>
          <w:i/>
        </w:rPr>
        <w:t>BRCA</w:t>
      </w:r>
      <w:r w:rsidRPr="00FE63F5">
        <w:t>mut.</w:t>
      </w:r>
      <w:r w:rsidR="00432B29">
        <w:t xml:space="preserve"> Analýzy celkového přežití (OS) byly prostředkem k hodnocení sekundárních cílových parametrů.</w:t>
      </w:r>
    </w:p>
    <w:p w14:paraId="6C7F992E" w14:textId="77777777" w:rsidR="00277835" w:rsidRPr="00FE63F5" w:rsidRDefault="00277835" w:rsidP="00277835">
      <w:pPr>
        <w:autoSpaceDE w:val="0"/>
        <w:autoSpaceDN w:val="0"/>
        <w:adjustRightInd w:val="0"/>
        <w:rPr>
          <w:rFonts w:eastAsia="SimSun"/>
          <w:szCs w:val="22"/>
        </w:rPr>
      </w:pPr>
    </w:p>
    <w:p w14:paraId="3E15609C" w14:textId="1D9569A1" w:rsidR="00E46194" w:rsidRPr="00FE63F5" w:rsidRDefault="00277835" w:rsidP="00277835">
      <w:pPr>
        <w:autoSpaceDE w:val="0"/>
        <w:autoSpaceDN w:val="0"/>
        <w:adjustRightInd w:val="0"/>
        <w:rPr>
          <w:bCs/>
          <w:color w:val="000000"/>
          <w:kern w:val="24"/>
          <w:szCs w:val="22"/>
        </w:rPr>
      </w:pPr>
      <w:r w:rsidRPr="00FE63F5">
        <w:t xml:space="preserve">Sekundární cílové parametry účinnosti zahrnovaly </w:t>
      </w:r>
      <w:r w:rsidRPr="00FE63F5">
        <w:rPr>
          <w:color w:val="000000"/>
          <w:kern w:val="24"/>
        </w:rPr>
        <w:t xml:space="preserve">interval bez chemoterapie (chemotherapy free interval, CFI), </w:t>
      </w:r>
      <w:r w:rsidRPr="00FE63F5">
        <w:t>čas do první následné terapie (time to first subsequent therapy,</w:t>
      </w:r>
      <w:r w:rsidRPr="00FE63F5">
        <w:rPr>
          <w:color w:val="000000"/>
          <w:kern w:val="24"/>
        </w:rPr>
        <w:t xml:space="preserve"> TFST), </w:t>
      </w:r>
      <w:r w:rsidR="00481C5E">
        <w:rPr>
          <w:color w:val="000000"/>
          <w:kern w:val="24"/>
        </w:rPr>
        <w:t>doba od randomizace do progrese po první</w:t>
      </w:r>
      <w:r w:rsidRPr="00FE63F5">
        <w:rPr>
          <w:color w:val="000000"/>
          <w:kern w:val="24"/>
        </w:rPr>
        <w:t xml:space="preserve"> následné terapii (PFS2) a </w:t>
      </w:r>
      <w:r w:rsidR="00432B29">
        <w:rPr>
          <w:color w:val="000000"/>
          <w:kern w:val="24"/>
        </w:rPr>
        <w:t>OS</w:t>
      </w:r>
      <w:r w:rsidRPr="00FE63F5">
        <w:rPr>
          <w:color w:val="000000"/>
          <w:kern w:val="24"/>
        </w:rPr>
        <w:t>.</w:t>
      </w:r>
    </w:p>
    <w:p w14:paraId="5528102B" w14:textId="77777777" w:rsidR="00E46194" w:rsidRPr="00FE63F5" w:rsidRDefault="00E46194" w:rsidP="00E46194">
      <w:pPr>
        <w:autoSpaceDE w:val="0"/>
        <w:autoSpaceDN w:val="0"/>
        <w:adjustRightInd w:val="0"/>
        <w:rPr>
          <w:bCs/>
          <w:color w:val="000000"/>
          <w:kern w:val="24"/>
          <w:szCs w:val="22"/>
        </w:rPr>
      </w:pPr>
    </w:p>
    <w:p w14:paraId="7D01371B" w14:textId="77777777" w:rsidR="00E46194" w:rsidRPr="00FE63F5" w:rsidRDefault="00E46194" w:rsidP="00E46194">
      <w:pPr>
        <w:autoSpaceDE w:val="0"/>
        <w:autoSpaceDN w:val="0"/>
        <w:adjustRightInd w:val="0"/>
        <w:rPr>
          <w:rFonts w:eastAsia="SimSun"/>
          <w:szCs w:val="22"/>
        </w:rPr>
      </w:pPr>
      <w:r w:rsidRPr="00FE63F5">
        <w:t>Z hlediska ramen studie, jimž byl podáván niraparib a placebo v kohortách g</w:t>
      </w:r>
      <w:r w:rsidRPr="00FE63F5">
        <w:rPr>
          <w:i/>
        </w:rPr>
        <w:t>BRCA</w:t>
      </w:r>
      <w:r w:rsidRPr="00FE63F5">
        <w:t>mut (n = 203) a non-g</w:t>
      </w:r>
      <w:r w:rsidRPr="00FE63F5">
        <w:rPr>
          <w:i/>
        </w:rPr>
        <w:t>BRCA</w:t>
      </w:r>
      <w:r w:rsidRPr="00FE63F5">
        <w:t xml:space="preserve">mut (n = 350), se studie vyznačovala dobrou vyvážeností demografických parametrů, výchozích charakteristik onemocnění a anamnézy předchozí léčby. </w:t>
      </w:r>
      <w:r>
        <w:t>Medián</w:t>
      </w:r>
      <w:r w:rsidRPr="00FE63F5">
        <w:t xml:space="preserve"> věku pacientek napříč způsoby léčby a kohortami činil 57 až 63 let. Místem vzniku primárního nádoru byly u většiny pacientek (&gt; 80 %) v každé z kohort vaječníky; většina pacientek (&gt; 84 %) měla nádor se serózní histologií. Vysoké procento pacientek v obou léčebných ramenech v obou kohortách absolvovalo 3 nebo více linií chemoterapeutické léčby včetně 49 % a 34 % pacientek léčených niraparibem v kohortách g</w:t>
      </w:r>
      <w:r w:rsidRPr="00FE63F5">
        <w:rPr>
          <w:i/>
        </w:rPr>
        <w:t>BRCA</w:t>
      </w:r>
      <w:r w:rsidRPr="00FE63F5">
        <w:t>mut, resp. non-g</w:t>
      </w:r>
      <w:r w:rsidRPr="00FE63F5">
        <w:rPr>
          <w:i/>
        </w:rPr>
        <w:t>BRCA</w:t>
      </w:r>
      <w:r w:rsidRPr="00FE63F5">
        <w:t>mut. Většina pacientek byla ve věku 18 až 64 let (78 %), kavkazské rasy (86 %), s hodnocením fyzické aktivity dle škály ECOG v hodnotě 0 (68 %).</w:t>
      </w:r>
    </w:p>
    <w:p w14:paraId="32ABFFD2" w14:textId="77777777" w:rsidR="00E46194" w:rsidRPr="00FE63F5" w:rsidRDefault="00E46194" w:rsidP="00E46194">
      <w:pPr>
        <w:autoSpaceDE w:val="0"/>
        <w:autoSpaceDN w:val="0"/>
        <w:adjustRightInd w:val="0"/>
        <w:rPr>
          <w:rFonts w:eastAsia="SimSun"/>
          <w:szCs w:val="22"/>
        </w:rPr>
      </w:pPr>
    </w:p>
    <w:p w14:paraId="0B81DC41" w14:textId="77777777" w:rsidR="00E46194" w:rsidRPr="00FE63F5" w:rsidRDefault="00E46194" w:rsidP="00E46194">
      <w:pPr>
        <w:autoSpaceDE w:val="0"/>
        <w:autoSpaceDN w:val="0"/>
        <w:adjustRightInd w:val="0"/>
        <w:rPr>
          <w:rFonts w:eastAsia="SimSun"/>
          <w:szCs w:val="22"/>
        </w:rPr>
      </w:pPr>
      <w:r w:rsidRPr="00FE63F5">
        <w:t>V kohortě g</w:t>
      </w:r>
      <w:r w:rsidRPr="00FE63F5">
        <w:rPr>
          <w:i/>
        </w:rPr>
        <w:t>BRCA</w:t>
      </w:r>
      <w:r w:rsidRPr="00FE63F5">
        <w:t xml:space="preserve">mut byl </w:t>
      </w:r>
      <w:r>
        <w:t>medián</w:t>
      </w:r>
      <w:r w:rsidRPr="00FE63F5">
        <w:t xml:space="preserve"> počt</w:t>
      </w:r>
      <w:r>
        <w:t>u</w:t>
      </w:r>
      <w:r w:rsidRPr="00FE63F5">
        <w:t xml:space="preserve"> léčebných cyklů vyšší v rameni s niraparibem než v rameni s placebem (14, resp. 7 cyklů). Ve skupině, jíž byl podáván niraparib, pokračovalo v léčbě po dobu delší než 12 měsíců více pacientek než ve skupině s placebem (54,4 %, resp. 16,9 %).</w:t>
      </w:r>
    </w:p>
    <w:p w14:paraId="0FEB6F99" w14:textId="77777777" w:rsidR="00E46194" w:rsidRPr="00FE63F5" w:rsidRDefault="00E46194" w:rsidP="00E46194">
      <w:pPr>
        <w:autoSpaceDE w:val="0"/>
        <w:autoSpaceDN w:val="0"/>
        <w:adjustRightInd w:val="0"/>
        <w:rPr>
          <w:rFonts w:eastAsia="SimSun"/>
          <w:szCs w:val="22"/>
        </w:rPr>
      </w:pPr>
    </w:p>
    <w:p w14:paraId="56250D15" w14:textId="77777777" w:rsidR="00E46194" w:rsidRPr="00FE63F5" w:rsidRDefault="00E46194" w:rsidP="00E46194">
      <w:pPr>
        <w:autoSpaceDE w:val="0"/>
        <w:autoSpaceDN w:val="0"/>
        <w:adjustRightInd w:val="0"/>
        <w:rPr>
          <w:rFonts w:eastAsia="SimSun"/>
          <w:szCs w:val="22"/>
        </w:rPr>
      </w:pPr>
      <w:r w:rsidRPr="00FE63F5">
        <w:t>V celé kohortě non-g</w:t>
      </w:r>
      <w:r w:rsidRPr="00FE63F5">
        <w:rPr>
          <w:i/>
        </w:rPr>
        <w:t>BRCA</w:t>
      </w:r>
      <w:r w:rsidRPr="00FE63F5">
        <w:t xml:space="preserve">mut byl </w:t>
      </w:r>
      <w:r>
        <w:t>medián</w:t>
      </w:r>
      <w:r w:rsidRPr="00FE63F5">
        <w:t xml:space="preserve"> počt</w:t>
      </w:r>
      <w:r>
        <w:t>u</w:t>
      </w:r>
      <w:r w:rsidRPr="00FE63F5">
        <w:t xml:space="preserve"> léčebných cyklů vyšší v rameni s niraparibem než v rameni, kde bylo podáváno placebo (8, resp. 5 cyklů). Ve skupině s niraparibem pokračovalo v léčbě po dobu delší než 12 měsíců více pacientek než ve skupině, která dostávala placebo (34,2 %, resp. 21,1 %).</w:t>
      </w:r>
    </w:p>
    <w:p w14:paraId="6673C9ED" w14:textId="77777777" w:rsidR="00E46194" w:rsidRPr="00FE63F5" w:rsidRDefault="00E46194" w:rsidP="00E46194">
      <w:pPr>
        <w:autoSpaceDE w:val="0"/>
        <w:autoSpaceDN w:val="0"/>
        <w:adjustRightInd w:val="0"/>
        <w:rPr>
          <w:rFonts w:eastAsia="SimSun"/>
          <w:szCs w:val="22"/>
        </w:rPr>
      </w:pPr>
    </w:p>
    <w:p w14:paraId="0A06AB5B" w14:textId="53EF7BAC" w:rsidR="00277835" w:rsidRPr="00FE63F5" w:rsidRDefault="00277835" w:rsidP="00277835">
      <w:pPr>
        <w:autoSpaceDE w:val="0"/>
        <w:autoSpaceDN w:val="0"/>
        <w:adjustRightInd w:val="0"/>
        <w:rPr>
          <w:bCs/>
          <w:szCs w:val="22"/>
          <w:lang w:eastAsia="en-US"/>
        </w:rPr>
      </w:pPr>
      <w:r w:rsidRPr="00FE63F5">
        <w:t>Studie splnila svůj primární cíl statisticky významně prodlouženého PFS pro udržovací monoterapii niraparibem ve srovnání s placebem v kohortě g</w:t>
      </w:r>
      <w:r w:rsidRPr="00FE63F5">
        <w:rPr>
          <w:i/>
        </w:rPr>
        <w:t>BRCAmut</w:t>
      </w:r>
      <w:r w:rsidRPr="00FE63F5">
        <w:t>, jakož i celé kohortě non-g</w:t>
      </w:r>
      <w:r w:rsidRPr="00FE63F5">
        <w:rPr>
          <w:i/>
        </w:rPr>
        <w:t>BRCA</w:t>
      </w:r>
      <w:r w:rsidRPr="00FE63F5">
        <w:t>mut. V tabulce 6 a</w:t>
      </w:r>
      <w:del w:id="827" w:author="Author">
        <w:r w:rsidRPr="00FE63F5" w:rsidDel="003550F8">
          <w:delText xml:space="preserve"> </w:delText>
        </w:r>
      </w:del>
      <w:ins w:id="828" w:author="Author">
        <w:r w:rsidR="003550F8">
          <w:t> </w:t>
        </w:r>
      </w:ins>
      <w:r w:rsidRPr="00FE63F5">
        <w:t>na obrázcích 3 a</w:t>
      </w:r>
      <w:r w:rsidR="0017759F">
        <w:t> </w:t>
      </w:r>
      <w:r w:rsidRPr="00FE63F5">
        <w:t>4 jsou uvedeny hodnoty primárního cílového parametru PFS pro populace primární účinnosti (kohorta g</w:t>
      </w:r>
      <w:r w:rsidRPr="00FE63F5">
        <w:rPr>
          <w:i/>
        </w:rPr>
        <w:t>BRCA</w:t>
      </w:r>
      <w:r w:rsidRPr="00FE63F5">
        <w:t>mut a celková kohorta non-g</w:t>
      </w:r>
      <w:r w:rsidRPr="00FE63F5">
        <w:rPr>
          <w:i/>
        </w:rPr>
        <w:t>BRCA</w:t>
      </w:r>
      <w:r w:rsidRPr="00FE63F5">
        <w:t xml:space="preserve">mut). </w:t>
      </w:r>
    </w:p>
    <w:p w14:paraId="3CE867BF" w14:textId="77777777" w:rsidR="00277835" w:rsidRPr="00FE63F5" w:rsidRDefault="00277835" w:rsidP="00277835">
      <w:pPr>
        <w:autoSpaceDE w:val="0"/>
        <w:autoSpaceDN w:val="0"/>
        <w:adjustRightInd w:val="0"/>
        <w:rPr>
          <w:rFonts w:eastAsia="SimSun"/>
          <w:szCs w:val="22"/>
        </w:rPr>
      </w:pPr>
    </w:p>
    <w:p w14:paraId="3AE0F23D" w14:textId="77777777" w:rsidR="00277835" w:rsidRPr="00FE63F5" w:rsidRDefault="00277835" w:rsidP="00277835">
      <w:pPr>
        <w:keepNext/>
        <w:keepLines/>
        <w:autoSpaceDE w:val="0"/>
        <w:autoSpaceDN w:val="0"/>
        <w:adjustRightInd w:val="0"/>
        <w:rPr>
          <w:rFonts w:eastAsia="SimSun"/>
          <w:b/>
          <w:szCs w:val="22"/>
        </w:rPr>
      </w:pPr>
      <w:r w:rsidRPr="00FE63F5">
        <w:rPr>
          <w:b/>
        </w:rPr>
        <w:t>Tabulka 6: Přehled primárních objektivních výstupů studie NOVA</w:t>
      </w:r>
    </w:p>
    <w:tbl>
      <w:tblPr>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415"/>
        <w:gridCol w:w="1259"/>
        <w:gridCol w:w="1635"/>
        <w:gridCol w:w="1508"/>
      </w:tblGrid>
      <w:tr w:rsidR="00277835" w:rsidRPr="00FE63F5" w14:paraId="197F4A0E" w14:textId="77777777" w:rsidTr="009A7B58">
        <w:trPr>
          <w:trHeight w:val="444"/>
          <w:tblHeader/>
        </w:trPr>
        <w:tc>
          <w:tcPr>
            <w:tcW w:w="0" w:type="auto"/>
            <w:vMerge w:val="restart"/>
            <w:shd w:val="clear" w:color="auto" w:fill="auto"/>
            <w:hideMark/>
          </w:tcPr>
          <w:p w14:paraId="62B9DE8E" w14:textId="77777777" w:rsidR="00277835" w:rsidRPr="00FE63F5" w:rsidRDefault="00277835" w:rsidP="009A7B58">
            <w:pPr>
              <w:keepNext/>
              <w:keepLines/>
              <w:rPr>
                <w:b/>
                <w:szCs w:val="22"/>
              </w:rPr>
            </w:pPr>
          </w:p>
        </w:tc>
        <w:tc>
          <w:tcPr>
            <w:tcW w:w="0" w:type="auto"/>
            <w:gridSpan w:val="2"/>
            <w:shd w:val="clear" w:color="auto" w:fill="auto"/>
            <w:hideMark/>
          </w:tcPr>
          <w:p w14:paraId="0F9BE9F8" w14:textId="77777777" w:rsidR="00277835" w:rsidRPr="00FE63F5" w:rsidRDefault="00277835" w:rsidP="009A7B58">
            <w:pPr>
              <w:keepNext/>
              <w:keepLines/>
              <w:jc w:val="center"/>
              <w:rPr>
                <w:b/>
                <w:szCs w:val="22"/>
              </w:rPr>
            </w:pPr>
            <w:r w:rsidRPr="00FE63F5">
              <w:rPr>
                <w:b/>
              </w:rPr>
              <w:t>Kohorta g</w:t>
            </w:r>
            <w:r w:rsidRPr="00FE63F5">
              <w:rPr>
                <w:b/>
                <w:i/>
              </w:rPr>
              <w:t>BRCA</w:t>
            </w:r>
            <w:r w:rsidRPr="00FE63F5">
              <w:rPr>
                <w:b/>
              </w:rPr>
              <w:t>mut</w:t>
            </w:r>
          </w:p>
        </w:tc>
        <w:tc>
          <w:tcPr>
            <w:tcW w:w="0" w:type="auto"/>
            <w:gridSpan w:val="2"/>
            <w:shd w:val="clear" w:color="auto" w:fill="auto"/>
          </w:tcPr>
          <w:p w14:paraId="6B6B96A6" w14:textId="77777777" w:rsidR="00277835" w:rsidRPr="00FE63F5" w:rsidRDefault="00277835" w:rsidP="009A7B58">
            <w:pPr>
              <w:keepNext/>
              <w:keepLines/>
              <w:jc w:val="center"/>
              <w:rPr>
                <w:b/>
                <w:szCs w:val="22"/>
              </w:rPr>
            </w:pPr>
            <w:r w:rsidRPr="00FE63F5">
              <w:rPr>
                <w:b/>
              </w:rPr>
              <w:t>Kohorta non-g</w:t>
            </w:r>
            <w:r w:rsidRPr="00FE63F5">
              <w:rPr>
                <w:b/>
                <w:i/>
              </w:rPr>
              <w:t>BRCA</w:t>
            </w:r>
            <w:r w:rsidRPr="00FE63F5">
              <w:rPr>
                <w:b/>
              </w:rPr>
              <w:t>mut</w:t>
            </w:r>
          </w:p>
        </w:tc>
      </w:tr>
      <w:tr w:rsidR="00206DE8" w:rsidRPr="00FE63F5" w14:paraId="3DBC226E" w14:textId="77777777" w:rsidTr="009A7B58">
        <w:trPr>
          <w:trHeight w:val="489"/>
          <w:tblHeader/>
        </w:trPr>
        <w:tc>
          <w:tcPr>
            <w:tcW w:w="0" w:type="auto"/>
            <w:vMerge/>
            <w:shd w:val="clear" w:color="auto" w:fill="auto"/>
            <w:hideMark/>
          </w:tcPr>
          <w:p w14:paraId="4348B65B" w14:textId="77777777" w:rsidR="00277835" w:rsidRPr="00FE63F5" w:rsidRDefault="00277835" w:rsidP="009A7B58">
            <w:pPr>
              <w:keepNext/>
              <w:keepLines/>
              <w:rPr>
                <w:szCs w:val="22"/>
              </w:rPr>
            </w:pPr>
          </w:p>
        </w:tc>
        <w:tc>
          <w:tcPr>
            <w:tcW w:w="0" w:type="auto"/>
            <w:shd w:val="clear" w:color="auto" w:fill="auto"/>
            <w:hideMark/>
          </w:tcPr>
          <w:p w14:paraId="57888E89" w14:textId="0196D3D3" w:rsidR="00277835" w:rsidRPr="00FE63F5" w:rsidRDefault="00206DE8" w:rsidP="009A7B58">
            <w:pPr>
              <w:keepNext/>
              <w:keepLines/>
              <w:jc w:val="center"/>
              <w:rPr>
                <w:b/>
                <w:szCs w:val="22"/>
              </w:rPr>
            </w:pPr>
            <w:r>
              <w:rPr>
                <w:b/>
              </w:rPr>
              <w:t>Zejula</w:t>
            </w:r>
          </w:p>
          <w:p w14:paraId="2CD0F091" w14:textId="77777777" w:rsidR="00277835" w:rsidRPr="00FE63F5" w:rsidRDefault="00277835" w:rsidP="009A7B58">
            <w:pPr>
              <w:keepNext/>
              <w:keepLines/>
              <w:jc w:val="center"/>
              <w:rPr>
                <w:b/>
                <w:szCs w:val="22"/>
              </w:rPr>
            </w:pPr>
            <w:r w:rsidRPr="00FE63F5">
              <w:rPr>
                <w:b/>
              </w:rPr>
              <w:t>(n = 138)</w:t>
            </w:r>
          </w:p>
        </w:tc>
        <w:tc>
          <w:tcPr>
            <w:tcW w:w="0" w:type="auto"/>
            <w:shd w:val="clear" w:color="auto" w:fill="auto"/>
            <w:hideMark/>
          </w:tcPr>
          <w:p w14:paraId="66A9B980" w14:textId="1248F922" w:rsidR="00277835" w:rsidRPr="00FE63F5" w:rsidRDefault="00206DE8" w:rsidP="009A7B58">
            <w:pPr>
              <w:keepNext/>
              <w:keepLines/>
              <w:jc w:val="center"/>
              <w:rPr>
                <w:b/>
                <w:szCs w:val="22"/>
              </w:rPr>
            </w:pPr>
            <w:r>
              <w:rPr>
                <w:b/>
              </w:rPr>
              <w:t>P</w:t>
            </w:r>
            <w:r w:rsidR="00277835" w:rsidRPr="00FE63F5">
              <w:rPr>
                <w:b/>
              </w:rPr>
              <w:t>lacebo</w:t>
            </w:r>
          </w:p>
          <w:p w14:paraId="183E40A3" w14:textId="77777777" w:rsidR="00277835" w:rsidRPr="00FE63F5" w:rsidRDefault="00277835" w:rsidP="009A7B58">
            <w:pPr>
              <w:keepNext/>
              <w:keepLines/>
              <w:jc w:val="center"/>
              <w:rPr>
                <w:b/>
                <w:szCs w:val="22"/>
              </w:rPr>
            </w:pPr>
            <w:r w:rsidRPr="00FE63F5">
              <w:rPr>
                <w:b/>
              </w:rPr>
              <w:t>(n = 65)</w:t>
            </w:r>
          </w:p>
        </w:tc>
        <w:tc>
          <w:tcPr>
            <w:tcW w:w="0" w:type="auto"/>
            <w:shd w:val="clear" w:color="auto" w:fill="auto"/>
          </w:tcPr>
          <w:p w14:paraId="27427E97" w14:textId="148A38AA" w:rsidR="00277835" w:rsidRPr="00FE63F5" w:rsidRDefault="00206DE8" w:rsidP="009A7B58">
            <w:pPr>
              <w:keepNext/>
              <w:keepLines/>
              <w:jc w:val="center"/>
              <w:rPr>
                <w:b/>
                <w:szCs w:val="22"/>
              </w:rPr>
            </w:pPr>
            <w:r>
              <w:rPr>
                <w:b/>
              </w:rPr>
              <w:t>Zejula</w:t>
            </w:r>
          </w:p>
          <w:p w14:paraId="3CFF245F" w14:textId="77777777" w:rsidR="00277835" w:rsidRPr="00FE63F5" w:rsidRDefault="00277835" w:rsidP="009A7B58">
            <w:pPr>
              <w:keepNext/>
              <w:keepLines/>
              <w:jc w:val="center"/>
              <w:rPr>
                <w:b/>
                <w:szCs w:val="22"/>
              </w:rPr>
            </w:pPr>
            <w:r w:rsidRPr="00FE63F5">
              <w:rPr>
                <w:b/>
              </w:rPr>
              <w:t>(n = 234)</w:t>
            </w:r>
          </w:p>
        </w:tc>
        <w:tc>
          <w:tcPr>
            <w:tcW w:w="0" w:type="auto"/>
            <w:shd w:val="clear" w:color="auto" w:fill="auto"/>
          </w:tcPr>
          <w:p w14:paraId="23232F39" w14:textId="15AC904A" w:rsidR="00277835" w:rsidRPr="00FE63F5" w:rsidRDefault="00206DE8" w:rsidP="009A7B58">
            <w:pPr>
              <w:keepNext/>
              <w:keepLines/>
              <w:jc w:val="center"/>
              <w:rPr>
                <w:b/>
                <w:szCs w:val="22"/>
              </w:rPr>
            </w:pPr>
            <w:r>
              <w:rPr>
                <w:b/>
              </w:rPr>
              <w:t>P</w:t>
            </w:r>
            <w:r w:rsidR="00277835" w:rsidRPr="00FE63F5">
              <w:rPr>
                <w:b/>
              </w:rPr>
              <w:t>lacebo</w:t>
            </w:r>
          </w:p>
          <w:p w14:paraId="17D767F7" w14:textId="77777777" w:rsidR="00277835" w:rsidRPr="00FE63F5" w:rsidRDefault="00277835" w:rsidP="009A7B58">
            <w:pPr>
              <w:keepNext/>
              <w:keepLines/>
              <w:jc w:val="center"/>
              <w:rPr>
                <w:b/>
                <w:szCs w:val="22"/>
              </w:rPr>
            </w:pPr>
            <w:r w:rsidRPr="00FE63F5">
              <w:rPr>
                <w:b/>
              </w:rPr>
              <w:t>(n = 116)</w:t>
            </w:r>
          </w:p>
        </w:tc>
      </w:tr>
      <w:tr w:rsidR="00206DE8" w:rsidRPr="00FE63F5" w14:paraId="6ECD04C2" w14:textId="77777777" w:rsidTr="009A7B58">
        <w:trPr>
          <w:trHeight w:val="435"/>
        </w:trPr>
        <w:tc>
          <w:tcPr>
            <w:tcW w:w="0" w:type="auto"/>
            <w:shd w:val="clear" w:color="auto" w:fill="auto"/>
            <w:hideMark/>
          </w:tcPr>
          <w:p w14:paraId="7581BC89" w14:textId="77777777" w:rsidR="00277835" w:rsidRPr="00FE63F5" w:rsidRDefault="00277835" w:rsidP="009A7B58">
            <w:pPr>
              <w:keepNext/>
              <w:keepLines/>
              <w:rPr>
                <w:szCs w:val="22"/>
              </w:rPr>
            </w:pPr>
            <w:r w:rsidRPr="00FE63F5">
              <w:rPr>
                <w:b/>
              </w:rPr>
              <w:t xml:space="preserve">Medián PFS </w:t>
            </w:r>
            <w:r w:rsidRPr="00FE63F5">
              <w:t>(95% CI)</w:t>
            </w:r>
          </w:p>
        </w:tc>
        <w:tc>
          <w:tcPr>
            <w:tcW w:w="0" w:type="auto"/>
            <w:shd w:val="clear" w:color="auto" w:fill="auto"/>
            <w:hideMark/>
          </w:tcPr>
          <w:p w14:paraId="0D2AC72A" w14:textId="77777777" w:rsidR="00277835" w:rsidRPr="003D11E8" w:rsidRDefault="00277835" w:rsidP="009A7B58">
            <w:pPr>
              <w:keepNext/>
              <w:keepLines/>
              <w:jc w:val="center"/>
              <w:rPr>
                <w:bCs/>
                <w:szCs w:val="22"/>
                <w:rPrChange w:id="829" w:author="Author">
                  <w:rPr>
                    <w:b/>
                    <w:szCs w:val="22"/>
                  </w:rPr>
                </w:rPrChange>
              </w:rPr>
            </w:pPr>
            <w:r w:rsidRPr="003D11E8">
              <w:rPr>
                <w:bCs/>
                <w:rPrChange w:id="830" w:author="Author">
                  <w:rPr>
                    <w:b/>
                  </w:rPr>
                </w:rPrChange>
              </w:rPr>
              <w:t>21,0</w:t>
            </w:r>
          </w:p>
          <w:p w14:paraId="3D273F3E" w14:textId="4F834E06" w:rsidR="00277835" w:rsidRPr="003550F8" w:rsidRDefault="00277835" w:rsidP="009A7B58">
            <w:pPr>
              <w:keepNext/>
              <w:keepLines/>
              <w:jc w:val="center"/>
              <w:rPr>
                <w:bCs/>
                <w:szCs w:val="22"/>
              </w:rPr>
            </w:pPr>
            <w:r w:rsidRPr="003550F8">
              <w:rPr>
                <w:bCs/>
              </w:rPr>
              <w:t>(12,9; NE)</w:t>
            </w:r>
          </w:p>
        </w:tc>
        <w:tc>
          <w:tcPr>
            <w:tcW w:w="0" w:type="auto"/>
            <w:shd w:val="clear" w:color="auto" w:fill="auto"/>
            <w:hideMark/>
          </w:tcPr>
          <w:p w14:paraId="25B21514" w14:textId="77777777" w:rsidR="00277835" w:rsidRPr="003D11E8" w:rsidRDefault="00277835" w:rsidP="009A7B58">
            <w:pPr>
              <w:keepNext/>
              <w:keepLines/>
              <w:jc w:val="center"/>
              <w:rPr>
                <w:bCs/>
                <w:szCs w:val="22"/>
                <w:rPrChange w:id="831" w:author="Author">
                  <w:rPr>
                    <w:b/>
                    <w:szCs w:val="22"/>
                  </w:rPr>
                </w:rPrChange>
              </w:rPr>
            </w:pPr>
            <w:r w:rsidRPr="003D11E8">
              <w:rPr>
                <w:bCs/>
                <w:rPrChange w:id="832" w:author="Author">
                  <w:rPr>
                    <w:b/>
                  </w:rPr>
                </w:rPrChange>
              </w:rPr>
              <w:t>5,5</w:t>
            </w:r>
          </w:p>
          <w:p w14:paraId="3BDF54CA" w14:textId="77777777" w:rsidR="00277835" w:rsidRPr="003550F8" w:rsidRDefault="00277835" w:rsidP="009A7B58">
            <w:pPr>
              <w:keepNext/>
              <w:keepLines/>
              <w:jc w:val="center"/>
              <w:rPr>
                <w:bCs/>
                <w:szCs w:val="22"/>
              </w:rPr>
            </w:pPr>
            <w:r w:rsidRPr="003550F8">
              <w:rPr>
                <w:bCs/>
              </w:rPr>
              <w:t>(3,8; 7,2)</w:t>
            </w:r>
          </w:p>
        </w:tc>
        <w:tc>
          <w:tcPr>
            <w:tcW w:w="0" w:type="auto"/>
            <w:shd w:val="clear" w:color="auto" w:fill="auto"/>
          </w:tcPr>
          <w:p w14:paraId="01C4AFE4" w14:textId="77777777" w:rsidR="00277835" w:rsidRPr="003D11E8" w:rsidRDefault="00277835" w:rsidP="009A7B58">
            <w:pPr>
              <w:keepNext/>
              <w:keepLines/>
              <w:jc w:val="center"/>
              <w:rPr>
                <w:bCs/>
                <w:szCs w:val="22"/>
                <w:rPrChange w:id="833" w:author="Author">
                  <w:rPr>
                    <w:b/>
                    <w:szCs w:val="22"/>
                  </w:rPr>
                </w:rPrChange>
              </w:rPr>
            </w:pPr>
            <w:r w:rsidRPr="003D11E8">
              <w:rPr>
                <w:bCs/>
                <w:rPrChange w:id="834" w:author="Author">
                  <w:rPr>
                    <w:b/>
                  </w:rPr>
                </w:rPrChange>
              </w:rPr>
              <w:t>9,3</w:t>
            </w:r>
          </w:p>
          <w:p w14:paraId="719C5D85" w14:textId="77777777" w:rsidR="00277835" w:rsidRPr="003550F8" w:rsidRDefault="00277835" w:rsidP="009A7B58">
            <w:pPr>
              <w:keepNext/>
              <w:keepLines/>
              <w:jc w:val="center"/>
              <w:rPr>
                <w:bCs/>
                <w:szCs w:val="22"/>
              </w:rPr>
            </w:pPr>
            <w:r w:rsidRPr="003550F8">
              <w:rPr>
                <w:bCs/>
              </w:rPr>
              <w:t>(7,2; 11,2)</w:t>
            </w:r>
          </w:p>
        </w:tc>
        <w:tc>
          <w:tcPr>
            <w:tcW w:w="0" w:type="auto"/>
            <w:shd w:val="clear" w:color="auto" w:fill="auto"/>
          </w:tcPr>
          <w:p w14:paraId="16BCB128" w14:textId="77777777" w:rsidR="00277835" w:rsidRPr="003D11E8" w:rsidRDefault="00277835" w:rsidP="009A7B58">
            <w:pPr>
              <w:keepNext/>
              <w:keepLines/>
              <w:jc w:val="center"/>
              <w:rPr>
                <w:bCs/>
                <w:szCs w:val="22"/>
                <w:rPrChange w:id="835" w:author="Author">
                  <w:rPr>
                    <w:b/>
                    <w:szCs w:val="22"/>
                  </w:rPr>
                </w:rPrChange>
              </w:rPr>
            </w:pPr>
            <w:r w:rsidRPr="003D11E8">
              <w:rPr>
                <w:bCs/>
                <w:rPrChange w:id="836" w:author="Author">
                  <w:rPr>
                    <w:b/>
                  </w:rPr>
                </w:rPrChange>
              </w:rPr>
              <w:t>3,9</w:t>
            </w:r>
          </w:p>
          <w:p w14:paraId="5FE4FD0F" w14:textId="77777777" w:rsidR="00277835" w:rsidRPr="003550F8" w:rsidRDefault="00277835" w:rsidP="009A7B58">
            <w:pPr>
              <w:keepNext/>
              <w:keepLines/>
              <w:jc w:val="center"/>
              <w:rPr>
                <w:bCs/>
                <w:szCs w:val="22"/>
              </w:rPr>
            </w:pPr>
            <w:r w:rsidRPr="003550F8">
              <w:rPr>
                <w:bCs/>
              </w:rPr>
              <w:t>(3,7; 5,5)</w:t>
            </w:r>
          </w:p>
        </w:tc>
      </w:tr>
      <w:tr w:rsidR="00277835" w:rsidRPr="00FE63F5" w14:paraId="38E1202E" w14:textId="77777777" w:rsidTr="009A7B58">
        <w:trPr>
          <w:trHeight w:val="394"/>
        </w:trPr>
        <w:tc>
          <w:tcPr>
            <w:tcW w:w="0" w:type="auto"/>
            <w:shd w:val="clear" w:color="auto" w:fill="auto"/>
            <w:hideMark/>
          </w:tcPr>
          <w:p w14:paraId="4A3C7E49" w14:textId="77777777" w:rsidR="00277835" w:rsidRPr="00FE63F5" w:rsidRDefault="00277835" w:rsidP="009A7B58">
            <w:pPr>
              <w:keepNext/>
              <w:keepLines/>
              <w:rPr>
                <w:b/>
                <w:szCs w:val="22"/>
              </w:rPr>
            </w:pPr>
            <w:r w:rsidRPr="00FE63F5">
              <w:rPr>
                <w:b/>
              </w:rPr>
              <w:t>Hodnota p</w:t>
            </w:r>
          </w:p>
        </w:tc>
        <w:tc>
          <w:tcPr>
            <w:tcW w:w="0" w:type="auto"/>
            <w:gridSpan w:val="2"/>
            <w:shd w:val="clear" w:color="auto" w:fill="auto"/>
            <w:hideMark/>
          </w:tcPr>
          <w:p w14:paraId="0DC5A172" w14:textId="77777777" w:rsidR="00277835" w:rsidRPr="003D11E8" w:rsidRDefault="00277835" w:rsidP="009A7B58">
            <w:pPr>
              <w:keepNext/>
              <w:keepLines/>
              <w:jc w:val="center"/>
              <w:rPr>
                <w:bCs/>
                <w:szCs w:val="22"/>
                <w:rPrChange w:id="837" w:author="Author">
                  <w:rPr>
                    <w:b/>
                    <w:szCs w:val="22"/>
                  </w:rPr>
                </w:rPrChange>
              </w:rPr>
            </w:pPr>
            <w:r w:rsidRPr="003D11E8">
              <w:rPr>
                <w:bCs/>
                <w:rPrChange w:id="838" w:author="Author">
                  <w:rPr>
                    <w:b/>
                  </w:rPr>
                </w:rPrChange>
              </w:rPr>
              <w:t>&lt; 0,0001</w:t>
            </w:r>
          </w:p>
        </w:tc>
        <w:tc>
          <w:tcPr>
            <w:tcW w:w="0" w:type="auto"/>
            <w:gridSpan w:val="2"/>
            <w:shd w:val="clear" w:color="auto" w:fill="auto"/>
          </w:tcPr>
          <w:p w14:paraId="71CF4D9B" w14:textId="77777777" w:rsidR="00277835" w:rsidRPr="003D11E8" w:rsidRDefault="00277835" w:rsidP="009A7B58">
            <w:pPr>
              <w:keepNext/>
              <w:keepLines/>
              <w:jc w:val="center"/>
              <w:rPr>
                <w:bCs/>
                <w:szCs w:val="22"/>
                <w:rPrChange w:id="839" w:author="Author">
                  <w:rPr>
                    <w:b/>
                    <w:szCs w:val="22"/>
                  </w:rPr>
                </w:rPrChange>
              </w:rPr>
            </w:pPr>
            <w:r w:rsidRPr="003D11E8">
              <w:rPr>
                <w:bCs/>
                <w:rPrChange w:id="840" w:author="Author">
                  <w:rPr>
                    <w:b/>
                  </w:rPr>
                </w:rPrChange>
              </w:rPr>
              <w:t>&lt; 0,0001</w:t>
            </w:r>
          </w:p>
        </w:tc>
      </w:tr>
      <w:tr w:rsidR="00277835" w:rsidRPr="00FE63F5" w14:paraId="151A2E05" w14:textId="77777777" w:rsidTr="009A7B58">
        <w:trPr>
          <w:trHeight w:val="503"/>
        </w:trPr>
        <w:tc>
          <w:tcPr>
            <w:tcW w:w="0" w:type="auto"/>
            <w:shd w:val="clear" w:color="auto" w:fill="auto"/>
            <w:hideMark/>
          </w:tcPr>
          <w:p w14:paraId="2F9C5BB4" w14:textId="7B55156A" w:rsidR="00277835" w:rsidRPr="00FE63F5" w:rsidRDefault="00277835" w:rsidP="009A7B58">
            <w:pPr>
              <w:keepNext/>
              <w:keepLines/>
              <w:rPr>
                <w:b/>
                <w:bCs/>
                <w:szCs w:val="22"/>
              </w:rPr>
            </w:pPr>
            <w:r w:rsidRPr="00FE63F5">
              <w:rPr>
                <w:b/>
              </w:rPr>
              <w:t>Poměr rizik</w:t>
            </w:r>
          </w:p>
          <w:p w14:paraId="1C76DDD0" w14:textId="18281D65" w:rsidR="00277835" w:rsidRPr="00FE63F5" w:rsidRDefault="00277835" w:rsidP="009A7B58">
            <w:pPr>
              <w:keepNext/>
              <w:keepLines/>
              <w:rPr>
                <w:b/>
                <w:bCs/>
                <w:szCs w:val="22"/>
              </w:rPr>
            </w:pPr>
            <w:r w:rsidRPr="00FE63F5">
              <w:t>(</w:t>
            </w:r>
            <w:r w:rsidR="00206DE8">
              <w:t>Zejula</w:t>
            </w:r>
            <w:r w:rsidRPr="00FE63F5">
              <w:t>:plac</w:t>
            </w:r>
            <w:r w:rsidR="00206DE8">
              <w:t>ebo</w:t>
            </w:r>
            <w:r w:rsidRPr="00FE63F5">
              <w:t>) (95% CI)</w:t>
            </w:r>
          </w:p>
        </w:tc>
        <w:tc>
          <w:tcPr>
            <w:tcW w:w="0" w:type="auto"/>
            <w:gridSpan w:val="2"/>
            <w:shd w:val="clear" w:color="auto" w:fill="auto"/>
            <w:hideMark/>
          </w:tcPr>
          <w:p w14:paraId="17282ABD" w14:textId="77777777" w:rsidR="00277835" w:rsidRPr="003D11E8" w:rsidRDefault="00277835" w:rsidP="009A7B58">
            <w:pPr>
              <w:keepNext/>
              <w:keepLines/>
              <w:jc w:val="center"/>
              <w:rPr>
                <w:bCs/>
                <w:szCs w:val="22"/>
                <w:rPrChange w:id="841" w:author="Author">
                  <w:rPr>
                    <w:b/>
                    <w:szCs w:val="22"/>
                  </w:rPr>
                </w:rPrChange>
              </w:rPr>
            </w:pPr>
            <w:r w:rsidRPr="003D11E8">
              <w:rPr>
                <w:bCs/>
                <w:rPrChange w:id="842" w:author="Author">
                  <w:rPr>
                    <w:b/>
                  </w:rPr>
                </w:rPrChange>
              </w:rPr>
              <w:t>0,27</w:t>
            </w:r>
          </w:p>
          <w:p w14:paraId="7AFC54A5" w14:textId="77777777" w:rsidR="00277835" w:rsidRPr="003550F8" w:rsidRDefault="00277835" w:rsidP="009A7B58">
            <w:pPr>
              <w:keepNext/>
              <w:keepLines/>
              <w:jc w:val="center"/>
              <w:rPr>
                <w:bCs/>
                <w:szCs w:val="22"/>
              </w:rPr>
            </w:pPr>
            <w:r w:rsidRPr="003550F8">
              <w:rPr>
                <w:bCs/>
              </w:rPr>
              <w:t>(0,173; 0,410)</w:t>
            </w:r>
          </w:p>
        </w:tc>
        <w:tc>
          <w:tcPr>
            <w:tcW w:w="0" w:type="auto"/>
            <w:gridSpan w:val="2"/>
            <w:shd w:val="clear" w:color="auto" w:fill="auto"/>
          </w:tcPr>
          <w:p w14:paraId="3D4842CA" w14:textId="77777777" w:rsidR="00277835" w:rsidRPr="003D11E8" w:rsidRDefault="00277835" w:rsidP="009A7B58">
            <w:pPr>
              <w:keepNext/>
              <w:keepLines/>
              <w:jc w:val="center"/>
              <w:rPr>
                <w:bCs/>
                <w:szCs w:val="22"/>
                <w:rPrChange w:id="843" w:author="Author">
                  <w:rPr>
                    <w:b/>
                    <w:szCs w:val="22"/>
                  </w:rPr>
                </w:rPrChange>
              </w:rPr>
            </w:pPr>
            <w:r w:rsidRPr="003D11E8">
              <w:rPr>
                <w:bCs/>
                <w:rPrChange w:id="844" w:author="Author">
                  <w:rPr>
                    <w:b/>
                  </w:rPr>
                </w:rPrChange>
              </w:rPr>
              <w:t>0,45</w:t>
            </w:r>
          </w:p>
          <w:p w14:paraId="18371B2C" w14:textId="77777777" w:rsidR="00277835" w:rsidRPr="003550F8" w:rsidRDefault="00277835" w:rsidP="009A7B58">
            <w:pPr>
              <w:keepNext/>
              <w:keepLines/>
              <w:jc w:val="center"/>
              <w:rPr>
                <w:bCs/>
                <w:szCs w:val="22"/>
              </w:rPr>
            </w:pPr>
            <w:r w:rsidRPr="003550F8">
              <w:rPr>
                <w:bCs/>
              </w:rPr>
              <w:t>(0,338; 0,607)</w:t>
            </w:r>
          </w:p>
        </w:tc>
      </w:tr>
    </w:tbl>
    <w:p w14:paraId="286430C9" w14:textId="0A239087" w:rsidR="00277835" w:rsidRPr="007744D7" w:rsidRDefault="00277835" w:rsidP="00277835">
      <w:r>
        <w:rPr>
          <w:szCs w:val="22"/>
        </w:rPr>
        <w:t xml:space="preserve">PFS = </w:t>
      </w:r>
      <w:r>
        <w:t>přežití bez progrese, CI = interval spolehlivosti, NE = nebylo možno zhodnotit</w:t>
      </w:r>
      <w:r w:rsidRPr="007744D7">
        <w:t xml:space="preserve"> </w:t>
      </w:r>
    </w:p>
    <w:p w14:paraId="26B066FD" w14:textId="77777777" w:rsidR="00277835" w:rsidRPr="007744D7" w:rsidRDefault="00277835" w:rsidP="00277835"/>
    <w:p w14:paraId="68856A76" w14:textId="316A4D05" w:rsidR="003C52DF" w:rsidRDefault="003C52DF" w:rsidP="003C52DF">
      <w:pPr>
        <w:keepNext/>
        <w:keepLines/>
        <w:autoSpaceDE w:val="0"/>
        <w:autoSpaceDN w:val="0"/>
        <w:adjustRightInd w:val="0"/>
        <w:ind w:left="1134" w:hanging="1134"/>
        <w:rPr>
          <w:b/>
        </w:rPr>
      </w:pPr>
      <w:r w:rsidRPr="00A52457">
        <w:rPr>
          <w:b/>
        </w:rPr>
        <w:lastRenderedPageBreak/>
        <w:t>Obr</w:t>
      </w:r>
      <w:r>
        <w:rPr>
          <w:b/>
        </w:rPr>
        <w:t>ázek</w:t>
      </w:r>
      <w:r w:rsidRPr="00A52457">
        <w:rPr>
          <w:b/>
        </w:rPr>
        <w:t> </w:t>
      </w:r>
      <w:r w:rsidRPr="003E3328">
        <w:rPr>
          <w:b/>
        </w:rPr>
        <w:t>3:</w:t>
      </w:r>
      <w:r w:rsidRPr="003E3328">
        <w:rPr>
          <w:b/>
        </w:rPr>
        <w:tab/>
      </w:r>
      <w:r w:rsidR="00206DE8">
        <w:rPr>
          <w:b/>
        </w:rPr>
        <w:t>P</w:t>
      </w:r>
      <w:r w:rsidRPr="00981ACE">
        <w:rPr>
          <w:b/>
        </w:rPr>
        <w:t>řežití bez progrese v kohortě g</w:t>
      </w:r>
      <w:r w:rsidRPr="00981ACE">
        <w:rPr>
          <w:b/>
          <w:i/>
        </w:rPr>
        <w:t>BRCA</w:t>
      </w:r>
      <w:r w:rsidRPr="00981ACE">
        <w:rPr>
          <w:b/>
        </w:rPr>
        <w:t>mut na základě hodnocení IRC</w:t>
      </w:r>
      <w:r>
        <w:rPr>
          <w:b/>
        </w:rPr>
        <w:t xml:space="preserve"> - NOVA</w:t>
      </w:r>
      <w:r w:rsidRPr="00981ACE">
        <w:rPr>
          <w:b/>
        </w:rPr>
        <w:t xml:space="preserve"> (populace podle původního léčebného</w:t>
      </w:r>
      <w:r w:rsidRPr="00FE63F5">
        <w:rPr>
          <w:b/>
        </w:rPr>
        <w:t xml:space="preserve"> záměru (intent-to-treat – ITT))</w:t>
      </w:r>
    </w:p>
    <w:p w14:paraId="3BD58F06" w14:textId="77777777" w:rsidR="009B45BD" w:rsidRPr="00FE63F5" w:rsidRDefault="009B45BD" w:rsidP="003C52DF">
      <w:pPr>
        <w:keepNext/>
        <w:keepLines/>
        <w:autoSpaceDE w:val="0"/>
        <w:autoSpaceDN w:val="0"/>
        <w:adjustRightInd w:val="0"/>
        <w:ind w:left="1134" w:hanging="1134"/>
        <w:rPr>
          <w:rFonts w:eastAsia="SimSun"/>
          <w:szCs w:val="22"/>
        </w:rPr>
      </w:pPr>
    </w:p>
    <w:p w14:paraId="4312D746" w14:textId="77777777" w:rsidR="00E71D20" w:rsidRPr="008C42EC" w:rsidRDefault="00E71D20" w:rsidP="00E71D20">
      <w:pPr>
        <w:rPr>
          <w:rFonts w:eastAsia="SimSun"/>
        </w:rPr>
      </w:pPr>
      <w:r w:rsidRPr="00663A65">
        <w:rPr>
          <w:rFonts w:eastAsia="SimSun"/>
          <w:b/>
          <w:bCs/>
          <w:noProof/>
        </w:rPr>
        <mc:AlternateContent>
          <mc:Choice Requires="wpg">
            <w:drawing>
              <wp:inline distT="0" distB="0" distL="0" distR="0" wp14:anchorId="44D97E08" wp14:editId="3C076352">
                <wp:extent cx="6165850" cy="2815590"/>
                <wp:effectExtent l="0" t="0" r="6350" b="3810"/>
                <wp:docPr id="1081975356" name="Group 1081975356"/>
                <wp:cNvGraphicFramePr/>
                <a:graphic xmlns:a="http://schemas.openxmlformats.org/drawingml/2006/main">
                  <a:graphicData uri="http://schemas.microsoft.com/office/word/2010/wordprocessingGroup">
                    <wpg:wgp>
                      <wpg:cNvGrpSpPr/>
                      <wpg:grpSpPr>
                        <a:xfrm>
                          <a:off x="0" y="0"/>
                          <a:ext cx="6165850" cy="2815590"/>
                          <a:chOff x="-105079" y="125731"/>
                          <a:chExt cx="6578026" cy="3107054"/>
                        </a:xfrm>
                      </wpg:grpSpPr>
                      <pic:pic xmlns:pic="http://schemas.openxmlformats.org/drawingml/2006/picture">
                        <pic:nvPicPr>
                          <pic:cNvPr id="1269017260" name="Picture 1269017260" descr="Chart, line chart&#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r="-781"/>
                          <a:stretch/>
                        </pic:blipFill>
                        <pic:spPr bwMode="auto">
                          <a:xfrm>
                            <a:off x="-105079" y="206734"/>
                            <a:ext cx="6578026" cy="3026051"/>
                          </a:xfrm>
                          <a:prstGeom prst="rect">
                            <a:avLst/>
                          </a:prstGeom>
                          <a:ln>
                            <a:noFill/>
                          </a:ln>
                          <a:extLst>
                            <a:ext uri="{53640926-AAD7-44D8-BBD7-CCE9431645EC}">
                              <a14:shadowObscured xmlns:a14="http://schemas.microsoft.com/office/drawing/2010/main"/>
                            </a:ext>
                          </a:extLst>
                        </pic:spPr>
                      </pic:pic>
                      <wps:wsp>
                        <wps:cNvPr id="142180426" name="Text Box 142180426"/>
                        <wps:cNvSpPr txBox="1"/>
                        <wps:spPr>
                          <a:xfrm>
                            <a:off x="139701" y="2981325"/>
                            <a:ext cx="5712460" cy="251460"/>
                          </a:xfrm>
                          <a:prstGeom prst="rect">
                            <a:avLst/>
                          </a:prstGeom>
                          <a:noFill/>
                          <a:ln w="6350">
                            <a:noFill/>
                          </a:ln>
                        </wps:spPr>
                        <wps:txbx>
                          <w:txbxContent>
                            <w:p w14:paraId="17B4C396" w14:textId="77777777" w:rsidR="00E71D20" w:rsidRPr="0060188C" w:rsidRDefault="00E71D20" w:rsidP="00E71D20">
                              <w:pPr>
                                <w:jc w:val="center"/>
                                <w:rPr>
                                  <w:rFonts w:ascii="Arial" w:hAnsi="Arial" w:cs="Arial"/>
                                  <w:b/>
                                  <w:sz w:val="12"/>
                                  <w:szCs w:val="12"/>
                                </w:rPr>
                              </w:pPr>
                              <w:r>
                                <w:rPr>
                                  <w:rFonts w:ascii="Arial" w:hAnsi="Arial" w:cs="Arial"/>
                                  <w:b/>
                                  <w:sz w:val="12"/>
                                  <w:szCs w:val="12"/>
                                </w:rPr>
                                <w:t>Doba od randomizace (v měsících)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8877493" name="Text Box 1258877493"/>
                        <wps:cNvSpPr txBox="1"/>
                        <wps:spPr>
                          <a:xfrm rot="16200000">
                            <a:off x="-1224597" y="1350328"/>
                            <a:ext cx="2734310" cy="285115"/>
                          </a:xfrm>
                          <a:prstGeom prst="rect">
                            <a:avLst/>
                          </a:prstGeom>
                          <a:noFill/>
                          <a:ln w="6350">
                            <a:noFill/>
                          </a:ln>
                        </wps:spPr>
                        <wps:txbx>
                          <w:txbxContent>
                            <w:p w14:paraId="3F5A3AF2" w14:textId="77777777" w:rsidR="00E71D20" w:rsidRPr="0060188C" w:rsidRDefault="00E71D20" w:rsidP="00E71D20">
                              <w:pPr>
                                <w:ind w:left="227"/>
                                <w:jc w:val="center"/>
                                <w:rPr>
                                  <w:rFonts w:ascii="Arial" w:hAnsi="Arial" w:cs="Arial"/>
                                  <w:b/>
                                  <w:sz w:val="12"/>
                                  <w:szCs w:val="12"/>
                                </w:rPr>
                              </w:pPr>
                              <w:r>
                                <w:rPr>
                                  <w:rFonts w:ascii="Arial" w:hAnsi="Arial" w:cs="Arial"/>
                                  <w:b/>
                                  <w:sz w:val="12"/>
                                  <w:szCs w:val="12"/>
                                </w:rPr>
                                <w:t>Odhad funkce přežití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17209537" name="Text Box 1917209537"/>
                        <wps:cNvSpPr txBox="1"/>
                        <wps:spPr>
                          <a:xfrm>
                            <a:off x="3425826" y="361950"/>
                            <a:ext cx="2279015" cy="371475"/>
                          </a:xfrm>
                          <a:prstGeom prst="rect">
                            <a:avLst/>
                          </a:prstGeom>
                          <a:noFill/>
                          <a:ln w="6350">
                            <a:noFill/>
                          </a:ln>
                        </wps:spPr>
                        <wps:txbx>
                          <w:txbxContent>
                            <w:p w14:paraId="65358516" w14:textId="77777777" w:rsidR="00E71D20" w:rsidRPr="00D43D36" w:rsidRDefault="00E71D20" w:rsidP="00E71D20">
                              <w:pPr>
                                <w:ind w:left="227"/>
                                <w:jc w:val="center"/>
                                <w:rPr>
                                  <w:rFonts w:ascii="Arial" w:hAnsi="Arial" w:cs="Arial"/>
                                  <w:bCs/>
                                  <w:sz w:val="12"/>
                                  <w:szCs w:val="12"/>
                                </w:rPr>
                              </w:pPr>
                              <w:r>
                                <w:rPr>
                                  <w:rFonts w:ascii="Arial" w:hAnsi="Arial" w:cs="Arial"/>
                                  <w:bCs/>
                                  <w:sz w:val="12"/>
                                  <w:szCs w:val="12"/>
                                </w:rPr>
                                <w:t>Léčba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953732582" name="Group 1953732582"/>
                        <wpg:cNvGrpSpPr/>
                        <wpg:grpSpPr>
                          <a:xfrm>
                            <a:off x="3037951" y="533360"/>
                            <a:ext cx="3316605" cy="589327"/>
                            <a:chOff x="-463135" y="15342"/>
                            <a:chExt cx="2765057" cy="456905"/>
                          </a:xfrm>
                        </wpg:grpSpPr>
                        <wps:wsp>
                          <wps:cNvPr id="618672841" name="Text Box 618672841"/>
                          <wps:cNvSpPr txBox="1"/>
                          <wps:spPr>
                            <a:xfrm>
                              <a:off x="-463135" y="217612"/>
                              <a:ext cx="2765057" cy="254635"/>
                            </a:xfrm>
                            <a:prstGeom prst="rect">
                              <a:avLst/>
                            </a:prstGeom>
                            <a:noFill/>
                            <a:ln w="6350">
                              <a:noFill/>
                            </a:ln>
                          </wps:spPr>
                          <wps:txbx>
                            <w:txbxContent>
                              <w:p w14:paraId="0FA6C28A" w14:textId="77777777" w:rsidR="00E71D20" w:rsidRPr="00D43D36" w:rsidRDefault="00E71D20" w:rsidP="00E71D20">
                                <w:pPr>
                                  <w:ind w:left="227"/>
                                  <w:jc w:val="center"/>
                                  <w:rPr>
                                    <w:rFonts w:ascii="Arial" w:hAnsi="Arial" w:cs="Arial"/>
                                    <w:bCs/>
                                    <w:sz w:val="12"/>
                                    <w:szCs w:val="12"/>
                                  </w:rPr>
                                </w:pPr>
                                <w:r>
                                  <w:rPr>
                                    <w:rFonts w:ascii="Arial" w:hAnsi="Arial" w:cs="Arial"/>
                                    <w:bCs/>
                                    <w:sz w:val="12"/>
                                    <w:szCs w:val="12"/>
                                  </w:rPr>
                                  <w:t>HR (95% CI)</w:t>
                                </w:r>
                                <w:r>
                                  <w:rPr>
                                    <w:rFonts w:ascii="Arial" w:hAnsi="Arial" w:cs="Arial"/>
                                    <w:bCs/>
                                    <w:sz w:val="12"/>
                                    <w:szCs w:val="12"/>
                                  </w:rPr>
                                  <w:tab/>
                                  <w:t xml:space="preserve"> 0.27 (0.173,0.410)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4476158" name="Text Box 1754476158"/>
                          <wps:cNvSpPr txBox="1"/>
                          <wps:spPr>
                            <a:xfrm>
                              <a:off x="177878" y="22662"/>
                              <a:ext cx="944082" cy="185420"/>
                            </a:xfrm>
                            <a:prstGeom prst="rect">
                              <a:avLst/>
                            </a:prstGeom>
                            <a:noFill/>
                            <a:ln w="6350">
                              <a:noFill/>
                            </a:ln>
                          </wps:spPr>
                          <wps:txbx>
                            <w:txbxContent>
                              <w:p w14:paraId="1014DE5F" w14:textId="34BF4035" w:rsidR="00E71D20" w:rsidRPr="00D43D36" w:rsidRDefault="00E71D20" w:rsidP="00E71D20">
                                <w:pPr>
                                  <w:ind w:left="227"/>
                                  <w:rPr>
                                    <w:rFonts w:ascii="Arial" w:hAnsi="Arial" w:cs="Arial"/>
                                    <w:bCs/>
                                    <w:sz w:val="12"/>
                                    <w:szCs w:val="12"/>
                                  </w:rPr>
                                </w:pPr>
                                <w:r>
                                  <w:rPr>
                                    <w:rFonts w:ascii="Arial" w:hAnsi="Arial" w:cs="Arial"/>
                                    <w:bCs/>
                                    <w:sz w:val="12"/>
                                    <w:szCs w:val="12"/>
                                  </w:rPr>
                                  <w:t>A: 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5603675" name="Text Box 385603675"/>
                          <wps:cNvSpPr txBox="1"/>
                          <wps:spPr>
                            <a:xfrm>
                              <a:off x="1203480" y="15342"/>
                              <a:ext cx="679594" cy="216458"/>
                            </a:xfrm>
                            <a:prstGeom prst="rect">
                              <a:avLst/>
                            </a:prstGeom>
                            <a:noFill/>
                            <a:ln w="6350">
                              <a:noFill/>
                            </a:ln>
                          </wps:spPr>
                          <wps:txbx>
                            <w:txbxContent>
                              <w:p w14:paraId="20B79A50" w14:textId="77777777" w:rsidR="00E71D20" w:rsidRPr="00D43D36" w:rsidRDefault="00E71D20" w:rsidP="00E71D20">
                                <w:pPr>
                                  <w:ind w:left="227"/>
                                  <w:rPr>
                                    <w:rFonts w:ascii="Arial" w:hAnsi="Arial" w:cs="Arial"/>
                                    <w:bCs/>
                                    <w:sz w:val="12"/>
                                    <w:szCs w:val="12"/>
                                  </w:rPr>
                                </w:pPr>
                                <w:r>
                                  <w:rPr>
                                    <w:rFonts w:ascii="Arial" w:hAnsi="Arial" w:cs="Arial"/>
                                    <w:bCs/>
                                    <w:sz w:val="12"/>
                                    <w:szCs w:val="12"/>
                                  </w:rPr>
                                  <w:t>B: 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44D97E08" id="Group 1081975356" o:spid="_x0000_s1064" style="width:485.5pt;height:221.7pt;mso-position-horizontal-relative:char;mso-position-vertical-relative:line" coordorigin="-1050,1257" coordsize="65780,310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">
                <v:shape id="Picture 1269017260" o:spid="_x0000_s1065" type="#_x0000_t75" alt="Chart, line chart&#10;&#10;Description automatically generated" style="position:absolute;left:-1050;top:2067;width:65779;height:30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">
                  <v:imagedata r:id="rId13" o:title="Chart, line chart&#10;&#10;Description automatically generated" cropright="-512f"/>
                </v:shape>
                <v:shape id="Text Box 142180426" o:spid="_x0000_s1066" type="#_x0000_t202" style="position:absolute;left:1397;top:29813;width:57124;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" filled="f" stroked="f" strokeweight=".5pt">
                  <v:textbox>
                    <w:txbxContent>
                      <w:p w14:paraId="17B4C396" w14:textId="77777777" w:rsidR="00E71D20" w:rsidRPr="0060188C" w:rsidRDefault="00E71D20" w:rsidP="00E71D20">
                        <w:pPr>
                          <w:jc w:val="center"/>
                          <w:rPr>
                            <w:rFonts w:ascii="Arial" w:hAnsi="Arial" w:cs="Arial"/>
                            <w:b/>
                            <w:sz w:val="12"/>
                            <w:szCs w:val="12"/>
                          </w:rPr>
                        </w:pPr>
                        <w:r>
                          <w:rPr>
                            <w:rFonts w:ascii="Arial" w:hAnsi="Arial" w:cs="Arial"/>
                            <w:b/>
                            <w:sz w:val="12"/>
                            <w:szCs w:val="12"/>
                          </w:rPr>
                          <w:t>Doba od randomizace (v měsících)</w:t>
                        </w:r>
                      </w:p>
                    </w:txbxContent>
                  </v:textbox>
                </v:shape>
                <v:shape id="Text Box 1258877493" o:spid="_x0000_s1067" type="#_x0000_t202" style="position:absolute;left:-12246;top:13503;width:27343;height:285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" filled="f" stroked="f" strokeweight=".5pt">
                  <v:textbox>
                    <w:txbxContent>
                      <w:p w14:paraId="3F5A3AF2" w14:textId="77777777" w:rsidR="00E71D20" w:rsidRPr="0060188C" w:rsidRDefault="00E71D20" w:rsidP="00E71D20">
                        <w:pPr>
                          <w:ind w:left="227"/>
                          <w:jc w:val="center"/>
                          <w:rPr>
                            <w:rFonts w:ascii="Arial" w:hAnsi="Arial" w:cs="Arial"/>
                            <w:b/>
                            <w:sz w:val="12"/>
                            <w:szCs w:val="12"/>
                          </w:rPr>
                        </w:pPr>
                        <w:r>
                          <w:rPr>
                            <w:rFonts w:ascii="Arial" w:hAnsi="Arial" w:cs="Arial"/>
                            <w:b/>
                            <w:sz w:val="12"/>
                            <w:szCs w:val="12"/>
                          </w:rPr>
                          <w:t>Odhad funkce přežití</w:t>
                        </w:r>
                      </w:p>
                    </w:txbxContent>
                  </v:textbox>
                </v:shape>
                <v:shape id="Text Box 1917209537" o:spid="_x0000_s1068" type="#_x0000_t202" style="position:absolute;left:34258;top:3619;width:22790;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" filled="f" stroked="f" strokeweight=".5pt">
                  <v:textbox>
                    <w:txbxContent>
                      <w:p w14:paraId="65358516" w14:textId="77777777" w:rsidR="00E71D20" w:rsidRPr="00D43D36" w:rsidRDefault="00E71D20" w:rsidP="00E71D20">
                        <w:pPr>
                          <w:ind w:left="227"/>
                          <w:jc w:val="center"/>
                          <w:rPr>
                            <w:rFonts w:ascii="Arial" w:hAnsi="Arial" w:cs="Arial"/>
                            <w:bCs/>
                            <w:sz w:val="12"/>
                            <w:szCs w:val="12"/>
                          </w:rPr>
                        </w:pPr>
                        <w:r>
                          <w:rPr>
                            <w:rFonts w:ascii="Arial" w:hAnsi="Arial" w:cs="Arial"/>
                            <w:bCs/>
                            <w:sz w:val="12"/>
                            <w:szCs w:val="12"/>
                          </w:rPr>
                          <w:t>Léčba</w:t>
                        </w:r>
                      </w:p>
                    </w:txbxContent>
                  </v:textbox>
                </v:shape>
                <v:group id="Group 1953732582" o:spid="_x0000_s1069" style="position:absolute;left:30379;top:5333;width:33166;height:5893" coordorigin="-4631,153" coordsize="27650,4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">
                  <v:shape id="Text Box 618672841" o:spid="_x0000_s1070" type="#_x0000_t202" style="position:absolute;left:-4631;top:2176;width:27650;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" filled="f" stroked="f" strokeweight=".5pt">
                    <v:textbox>
                      <w:txbxContent>
                        <w:p w14:paraId="0FA6C28A" w14:textId="77777777" w:rsidR="00E71D20" w:rsidRPr="00D43D36" w:rsidRDefault="00E71D20" w:rsidP="00E71D20">
                          <w:pPr>
                            <w:ind w:left="227"/>
                            <w:jc w:val="center"/>
                            <w:rPr>
                              <w:rFonts w:ascii="Arial" w:hAnsi="Arial" w:cs="Arial"/>
                              <w:bCs/>
                              <w:sz w:val="12"/>
                              <w:szCs w:val="12"/>
                            </w:rPr>
                          </w:pPr>
                          <w:r>
                            <w:rPr>
                              <w:rFonts w:ascii="Arial" w:hAnsi="Arial" w:cs="Arial"/>
                              <w:bCs/>
                              <w:sz w:val="12"/>
                              <w:szCs w:val="12"/>
                            </w:rPr>
                            <w:t>HR (95% CI)</w:t>
                          </w:r>
                          <w:r>
                            <w:rPr>
                              <w:rFonts w:ascii="Arial" w:hAnsi="Arial" w:cs="Arial"/>
                              <w:bCs/>
                              <w:sz w:val="12"/>
                              <w:szCs w:val="12"/>
                            </w:rPr>
                            <w:tab/>
                            <w:t xml:space="preserve"> 0.27 (0.173,0.410)</w:t>
                          </w:r>
                        </w:p>
                      </w:txbxContent>
                    </v:textbox>
                  </v:shape>
                  <v:shape id="Text Box 1754476158" o:spid="_x0000_s1071" type="#_x0000_t202" style="position:absolute;left:1778;top:226;width:9441;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" filled="f" stroked="f" strokeweight=".5pt">
                    <v:textbox>
                      <w:txbxContent>
                        <w:p w14:paraId="1014DE5F" w14:textId="34BF4035" w:rsidR="00E71D20" w:rsidRPr="00D43D36" w:rsidRDefault="00E71D20" w:rsidP="00E71D20">
                          <w:pPr>
                            <w:ind w:left="227"/>
                            <w:rPr>
                              <w:rFonts w:ascii="Arial" w:hAnsi="Arial" w:cs="Arial"/>
                              <w:bCs/>
                              <w:sz w:val="12"/>
                              <w:szCs w:val="12"/>
                            </w:rPr>
                          </w:pPr>
                          <w:r>
                            <w:rPr>
                              <w:rFonts w:ascii="Arial" w:hAnsi="Arial" w:cs="Arial"/>
                              <w:bCs/>
                              <w:sz w:val="12"/>
                              <w:szCs w:val="12"/>
                            </w:rPr>
                            <w:t>A: Zejula</w:t>
                          </w:r>
                        </w:p>
                      </w:txbxContent>
                    </v:textbox>
                  </v:shape>
                  <v:shape id="Text Box 385603675" o:spid="_x0000_s1072" type="#_x0000_t202" style="position:absolute;left:12034;top:153;width:6796;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" filled="f" stroked="f" strokeweight=".5pt">
                    <v:textbox>
                      <w:txbxContent>
                        <w:p w14:paraId="20B79A50" w14:textId="77777777" w:rsidR="00E71D20" w:rsidRPr="00D43D36" w:rsidRDefault="00E71D20" w:rsidP="00E71D20">
                          <w:pPr>
                            <w:ind w:left="227"/>
                            <w:rPr>
                              <w:rFonts w:ascii="Arial" w:hAnsi="Arial" w:cs="Arial"/>
                              <w:bCs/>
                              <w:sz w:val="12"/>
                              <w:szCs w:val="12"/>
                            </w:rPr>
                          </w:pPr>
                          <w:r>
                            <w:rPr>
                              <w:rFonts w:ascii="Arial" w:hAnsi="Arial" w:cs="Arial"/>
                              <w:bCs/>
                              <w:sz w:val="12"/>
                              <w:szCs w:val="12"/>
                            </w:rPr>
                            <w:t>B: Placebo</w:t>
                          </w:r>
                        </w:p>
                      </w:txbxContent>
                    </v:textbox>
                  </v:shape>
                </v:group>
                <w10:anchorlock/>
              </v:group>
            </w:pict>
          </mc:Fallback>
        </mc:AlternateContent>
      </w:r>
    </w:p>
    <w:p w14:paraId="27628609" w14:textId="48A74EC3" w:rsidR="003C52DF" w:rsidRDefault="003C52DF" w:rsidP="003C52DF">
      <w:pPr>
        <w:keepNext/>
        <w:keepLines/>
        <w:autoSpaceDE w:val="0"/>
        <w:autoSpaceDN w:val="0"/>
        <w:adjustRightInd w:val="0"/>
        <w:rPr>
          <w:rFonts w:eastAsia="SimSun"/>
          <w:szCs w:val="22"/>
        </w:rPr>
      </w:pPr>
    </w:p>
    <w:p w14:paraId="564529FC" w14:textId="61AA2424" w:rsidR="003C52DF" w:rsidRPr="00A52457" w:rsidRDefault="003C52DF" w:rsidP="003C52DF">
      <w:pPr>
        <w:keepNext/>
        <w:keepLines/>
        <w:autoSpaceDE w:val="0"/>
        <w:autoSpaceDN w:val="0"/>
        <w:adjustRightInd w:val="0"/>
        <w:rPr>
          <w:rFonts w:eastAsia="SimSun"/>
          <w:szCs w:val="22"/>
        </w:rPr>
      </w:pPr>
      <w:r w:rsidRPr="008C42EC">
        <w:rPr>
          <w:b/>
        </w:rPr>
        <w:t>Obr</w:t>
      </w:r>
      <w:r>
        <w:rPr>
          <w:b/>
        </w:rPr>
        <w:t>ázek</w:t>
      </w:r>
      <w:r w:rsidRPr="008C42EC">
        <w:rPr>
          <w:b/>
        </w:rPr>
        <w:t> 4:</w:t>
      </w:r>
      <w:r w:rsidRPr="008C42EC">
        <w:rPr>
          <w:b/>
        </w:rPr>
        <w:tab/>
      </w:r>
      <w:r w:rsidR="00E13AE9">
        <w:rPr>
          <w:b/>
        </w:rPr>
        <w:t>P</w:t>
      </w:r>
      <w:r w:rsidRPr="008C42EC">
        <w:rPr>
          <w:b/>
        </w:rPr>
        <w:t>řežití bez progrese v </w:t>
      </w:r>
      <w:r w:rsidRPr="00A63704">
        <w:rPr>
          <w:b/>
        </w:rPr>
        <w:t>kohortě non-g</w:t>
      </w:r>
      <w:r w:rsidRPr="00A63704">
        <w:rPr>
          <w:b/>
          <w:i/>
        </w:rPr>
        <w:t>BRCA</w:t>
      </w:r>
      <w:r w:rsidRPr="00A63704">
        <w:rPr>
          <w:b/>
        </w:rPr>
        <w:t>mut na základě hodnocení IRC</w:t>
      </w:r>
      <w:r>
        <w:rPr>
          <w:b/>
        </w:rPr>
        <w:t xml:space="preserve"> - NOVA</w:t>
      </w:r>
      <w:r w:rsidRPr="00A63704">
        <w:rPr>
          <w:b/>
        </w:rPr>
        <w:t xml:space="preserve"> (populace podle původního léčebného záměru (intent-to-treat – ITT))</w:t>
      </w:r>
    </w:p>
    <w:p w14:paraId="16AE75B1" w14:textId="77777777" w:rsidR="00E71D20" w:rsidRPr="008C42EC" w:rsidRDefault="00E71D20" w:rsidP="00E71D20">
      <w:pPr>
        <w:autoSpaceDE w:val="0"/>
        <w:autoSpaceDN w:val="0"/>
        <w:adjustRightInd w:val="0"/>
        <w:rPr>
          <w:rFonts w:eastAsia="SimSun"/>
          <w:bCs/>
          <w:szCs w:val="22"/>
        </w:rPr>
      </w:pPr>
      <w:r w:rsidRPr="00663A65">
        <w:rPr>
          <w:rFonts w:eastAsia="SimSun"/>
          <w:b/>
          <w:bCs/>
          <w:noProof/>
        </w:rPr>
        <mc:AlternateContent>
          <mc:Choice Requires="wpg">
            <w:drawing>
              <wp:anchor distT="0" distB="0" distL="114300" distR="114300" simplePos="0" relativeHeight="251695104" behindDoc="1" locked="0" layoutInCell="1" allowOverlap="1" wp14:anchorId="3DE5B2AF" wp14:editId="3004C3EF">
                <wp:simplePos x="0" y="0"/>
                <wp:positionH relativeFrom="column">
                  <wp:posOffset>1270</wp:posOffset>
                </wp:positionH>
                <wp:positionV relativeFrom="paragraph">
                  <wp:posOffset>162560</wp:posOffset>
                </wp:positionV>
                <wp:extent cx="5784215" cy="3088640"/>
                <wp:effectExtent l="0" t="0" r="6985" b="0"/>
                <wp:wrapTight wrapText="bothSides">
                  <wp:wrapPolygon edited="0">
                    <wp:start x="0" y="400"/>
                    <wp:lineTo x="0" y="17719"/>
                    <wp:lineTo x="640" y="19850"/>
                    <wp:lineTo x="498" y="20250"/>
                    <wp:lineTo x="427" y="21449"/>
                    <wp:lineTo x="21057" y="21449"/>
                    <wp:lineTo x="21555" y="19984"/>
                    <wp:lineTo x="21555" y="666"/>
                    <wp:lineTo x="783" y="400"/>
                    <wp:lineTo x="0" y="400"/>
                  </wp:wrapPolygon>
                </wp:wrapTight>
                <wp:docPr id="547919435" name="Group 547919435"/>
                <wp:cNvGraphicFramePr/>
                <a:graphic xmlns:a="http://schemas.openxmlformats.org/drawingml/2006/main">
                  <a:graphicData uri="http://schemas.microsoft.com/office/word/2010/wordprocessingGroup">
                    <wpg:wgp>
                      <wpg:cNvGrpSpPr/>
                      <wpg:grpSpPr>
                        <a:xfrm>
                          <a:off x="0" y="0"/>
                          <a:ext cx="5784215" cy="3088640"/>
                          <a:chOff x="12809" y="-1"/>
                          <a:chExt cx="5861892" cy="3197078"/>
                        </a:xfrm>
                      </wpg:grpSpPr>
                      <pic:pic xmlns:pic="http://schemas.openxmlformats.org/drawingml/2006/picture">
                        <pic:nvPicPr>
                          <pic:cNvPr id="1945736752" name="Picture 1945736752" descr="Chart, scatter chart&#10;&#10;Description automatically generated"/>
                          <pic:cNvPicPr>
                            <a:picLocks noChangeAspect="1"/>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239396" y="113982"/>
                            <a:ext cx="5635305" cy="2847340"/>
                          </a:xfrm>
                          <a:prstGeom prst="rect">
                            <a:avLst/>
                          </a:prstGeom>
                          <a:ln>
                            <a:noFill/>
                          </a:ln>
                          <a:extLst>
                            <a:ext uri="{53640926-AAD7-44D8-BBD7-CCE9431645EC}">
                              <a14:shadowObscured xmlns:a14="http://schemas.microsoft.com/office/drawing/2010/main"/>
                            </a:ext>
                          </a:extLst>
                        </pic:spPr>
                      </pic:pic>
                      <wps:wsp>
                        <wps:cNvPr id="1099334081" name="Text Box 1099334081"/>
                        <wps:cNvSpPr txBox="1"/>
                        <wps:spPr>
                          <a:xfrm>
                            <a:off x="76518" y="2946887"/>
                            <a:ext cx="5712460" cy="250190"/>
                          </a:xfrm>
                          <a:prstGeom prst="rect">
                            <a:avLst/>
                          </a:prstGeom>
                          <a:noFill/>
                          <a:ln w="6350">
                            <a:noFill/>
                          </a:ln>
                        </wps:spPr>
                        <wps:txbx>
                          <w:txbxContent>
                            <w:p w14:paraId="47FD0D4F" w14:textId="77777777" w:rsidR="00E71D20" w:rsidRPr="00FE2476" w:rsidRDefault="00E71D20" w:rsidP="00E71D20">
                              <w:pPr>
                                <w:jc w:val="center"/>
                                <w:rPr>
                                  <w:rFonts w:ascii="Arial" w:hAnsi="Arial" w:cs="Arial"/>
                                  <w:b/>
                                  <w:sz w:val="12"/>
                                  <w:szCs w:val="12"/>
                                </w:rPr>
                              </w:pPr>
                              <w:r>
                                <w:rPr>
                                  <w:rFonts w:ascii="Arial" w:hAnsi="Arial" w:cs="Arial"/>
                                  <w:b/>
                                  <w:sz w:val="12"/>
                                  <w:szCs w:val="12"/>
                                </w:rPr>
                                <w:t>Doba od randomizace (v měsících)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3110111" name="Text Box 663110111"/>
                        <wps:cNvSpPr txBox="1"/>
                        <wps:spPr>
                          <a:xfrm rot="16200000">
                            <a:off x="-1234649" y="1247457"/>
                            <a:ext cx="2734312" cy="239395"/>
                          </a:xfrm>
                          <a:prstGeom prst="rect">
                            <a:avLst/>
                          </a:prstGeom>
                          <a:noFill/>
                          <a:ln w="6350">
                            <a:noFill/>
                          </a:ln>
                        </wps:spPr>
                        <wps:txbx>
                          <w:txbxContent>
                            <w:p w14:paraId="51F4724E" w14:textId="77777777" w:rsidR="00E71D20" w:rsidRPr="00FE2476" w:rsidRDefault="00E71D20" w:rsidP="00E71D20">
                              <w:pPr>
                                <w:ind w:left="227"/>
                                <w:jc w:val="center"/>
                                <w:rPr>
                                  <w:rFonts w:ascii="Arial" w:hAnsi="Arial" w:cs="Arial"/>
                                  <w:b/>
                                  <w:sz w:val="12"/>
                                  <w:szCs w:val="12"/>
                                </w:rPr>
                              </w:pPr>
                              <w:r>
                                <w:rPr>
                                  <w:rFonts w:ascii="Arial" w:hAnsi="Arial" w:cs="Arial"/>
                                  <w:b/>
                                  <w:sz w:val="12"/>
                                  <w:szCs w:val="12"/>
                                </w:rPr>
                                <w:t>Odhad funkce přežití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08037737" name="Text Box 1908037737"/>
                        <wps:cNvSpPr txBox="1"/>
                        <wps:spPr>
                          <a:xfrm>
                            <a:off x="3715068" y="380682"/>
                            <a:ext cx="983032" cy="345440"/>
                          </a:xfrm>
                          <a:prstGeom prst="rect">
                            <a:avLst/>
                          </a:prstGeom>
                          <a:noFill/>
                          <a:ln w="6350">
                            <a:noFill/>
                          </a:ln>
                        </wps:spPr>
                        <wps:txbx>
                          <w:txbxContent>
                            <w:p w14:paraId="29D1F5AD" w14:textId="280F0E2B" w:rsidR="00E71D20" w:rsidRPr="00D43D36" w:rsidRDefault="00E71D20" w:rsidP="00E71D20">
                              <w:pPr>
                                <w:ind w:left="227"/>
                                <w:rPr>
                                  <w:rFonts w:ascii="Arial" w:hAnsi="Arial" w:cs="Arial"/>
                                  <w:bCs/>
                                  <w:sz w:val="12"/>
                                  <w:szCs w:val="12"/>
                                </w:rPr>
                              </w:pPr>
                              <w:r>
                                <w:rPr>
                                  <w:rFonts w:ascii="Arial" w:hAnsi="Arial" w:cs="Arial"/>
                                  <w:bCs/>
                                  <w:sz w:val="12"/>
                                  <w:szCs w:val="12"/>
                                </w:rPr>
                                <w:t>A: Zejula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80543333" name="Text Box 1780543333"/>
                        <wps:cNvSpPr txBox="1"/>
                        <wps:spPr>
                          <a:xfrm>
                            <a:off x="4915218" y="380682"/>
                            <a:ext cx="861060" cy="314325"/>
                          </a:xfrm>
                          <a:prstGeom prst="rect">
                            <a:avLst/>
                          </a:prstGeom>
                          <a:noFill/>
                          <a:ln w="6350">
                            <a:noFill/>
                          </a:ln>
                        </wps:spPr>
                        <wps:txbx>
                          <w:txbxContent>
                            <w:p w14:paraId="76CAB16E" w14:textId="77777777" w:rsidR="00E71D20" w:rsidRPr="00D43D36" w:rsidRDefault="00E71D20" w:rsidP="00E71D20">
                              <w:pPr>
                                <w:ind w:left="227"/>
                                <w:rPr>
                                  <w:rFonts w:ascii="Arial" w:hAnsi="Arial" w:cs="Arial"/>
                                  <w:bCs/>
                                  <w:sz w:val="12"/>
                                  <w:szCs w:val="12"/>
                                </w:rPr>
                              </w:pPr>
                              <w:r>
                                <w:rPr>
                                  <w:rFonts w:ascii="Arial" w:hAnsi="Arial" w:cs="Arial"/>
                                  <w:bCs/>
                                  <w:sz w:val="12"/>
                                  <w:szCs w:val="12"/>
                                </w:rPr>
                                <w:t>B: Placebo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3310563" name="Text Box 1623310563"/>
                        <wps:cNvSpPr txBox="1"/>
                        <wps:spPr>
                          <a:xfrm>
                            <a:off x="3372168" y="164321"/>
                            <a:ext cx="2395221" cy="216359"/>
                          </a:xfrm>
                          <a:prstGeom prst="rect">
                            <a:avLst/>
                          </a:prstGeom>
                          <a:noFill/>
                          <a:ln w="6350">
                            <a:noFill/>
                          </a:ln>
                        </wps:spPr>
                        <wps:txbx>
                          <w:txbxContent>
                            <w:p w14:paraId="5905C305" w14:textId="77777777" w:rsidR="00E71D20" w:rsidRPr="00D43D36" w:rsidRDefault="00E71D20" w:rsidP="00E71D20">
                              <w:pPr>
                                <w:ind w:left="227"/>
                                <w:jc w:val="center"/>
                                <w:rPr>
                                  <w:rFonts w:ascii="Arial" w:hAnsi="Arial" w:cs="Arial"/>
                                  <w:bCs/>
                                  <w:sz w:val="12"/>
                                  <w:szCs w:val="12"/>
                                </w:rPr>
                              </w:pPr>
                              <w:r>
                                <w:rPr>
                                  <w:rFonts w:ascii="Arial" w:hAnsi="Arial" w:cs="Arial"/>
                                  <w:bCs/>
                                  <w:sz w:val="12"/>
                                  <w:szCs w:val="12"/>
                                </w:rPr>
                                <w:t>Léčba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0104945" name="Text Box 2"/>
                        <wps:cNvSpPr txBox="1">
                          <a:spLocks noChangeArrowheads="1"/>
                        </wps:cNvSpPr>
                        <wps:spPr bwMode="auto">
                          <a:xfrm>
                            <a:off x="3800793" y="704532"/>
                            <a:ext cx="1937639" cy="250190"/>
                          </a:xfrm>
                          <a:prstGeom prst="rect">
                            <a:avLst/>
                          </a:prstGeom>
                          <a:solidFill>
                            <a:srgbClr val="FFFFFF"/>
                          </a:solidFill>
                          <a:ln w="9525">
                            <a:noFill/>
                            <a:miter lim="800000"/>
                            <a:headEnd/>
                            <a:tailEnd/>
                          </a:ln>
                        </wps:spPr>
                        <wps:txbx>
                          <w:txbxContent>
                            <w:p w14:paraId="4D176C9C" w14:textId="77777777" w:rsidR="00E71D20" w:rsidRPr="00DE316D" w:rsidRDefault="00E71D20" w:rsidP="00E71D20">
                              <w:pPr>
                                <w:rPr>
                                  <w:rFonts w:ascii="Arial" w:hAnsi="Arial" w:cs="Arial"/>
                                  <w:sz w:val="12"/>
                                  <w:szCs w:val="10"/>
                                </w:rPr>
                              </w:pPr>
                              <w:r w:rsidRPr="00DE316D">
                                <w:rPr>
                                  <w:rFonts w:ascii="Arial" w:hAnsi="Arial" w:cs="Arial"/>
                                  <w:sz w:val="12"/>
                                  <w:szCs w:val="10"/>
                                </w:rPr>
                                <w:t>HR (95% CI)</w:t>
                              </w:r>
                              <w:r w:rsidRPr="00DE316D">
                                <w:rPr>
                                  <w:rFonts w:ascii="Arial" w:hAnsi="Arial" w:cs="Arial"/>
                                  <w:sz w:val="12"/>
                                  <w:szCs w:val="10"/>
                                </w:rPr>
                                <w:tab/>
                              </w:r>
                              <w:r w:rsidRPr="00DE316D">
                                <w:rPr>
                                  <w:rFonts w:ascii="Arial" w:hAnsi="Arial" w:cs="Arial"/>
                                  <w:sz w:val="12"/>
                                  <w:szCs w:val="10"/>
                                </w:rPr>
                                <w:tab/>
                                <w:t>0.45 (0.338,0.607)</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DE5B2AF" id="Group 547919435" o:spid="_x0000_s1073" style="position:absolute;margin-left:.1pt;margin-top:12.8pt;width:455.45pt;height:243.2pt;z-index:-251621376;mso-position-horizontal-relative:text;mso-position-vertical-relative:text;mso-width-relative:margin;mso-height-relative:margin" coordorigin="128" coordsize="58618,31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">
                <v:shape id="Picture 1945736752" o:spid="_x0000_s1074" type="#_x0000_t75" alt="Chart, scatter chart&#10;&#10;Description automatically generated" style="position:absolute;left:2393;top:1139;width:56354;height:28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">
                  <v:imagedata r:id="rId15" o:title="Chart, scatter chart&#10;&#10;Description automatically generated"/>
                </v:shape>
                <v:shape id="Text Box 1099334081" o:spid="_x0000_s1075" type="#_x0000_t202" style="position:absolute;left:765;top:29468;width:57124;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" filled="f" stroked="f" strokeweight=".5pt">
                  <v:textbox>
                    <w:txbxContent>
                      <w:p w14:paraId="47FD0D4F" w14:textId="77777777" w:rsidR="00E71D20" w:rsidRPr="00FE2476" w:rsidRDefault="00E71D20" w:rsidP="00E71D20">
                        <w:pPr>
                          <w:jc w:val="center"/>
                          <w:rPr>
                            <w:rFonts w:ascii="Arial" w:hAnsi="Arial" w:cs="Arial"/>
                            <w:b/>
                            <w:sz w:val="12"/>
                            <w:szCs w:val="12"/>
                          </w:rPr>
                        </w:pPr>
                        <w:r>
                          <w:rPr>
                            <w:rFonts w:ascii="Arial" w:hAnsi="Arial" w:cs="Arial"/>
                            <w:b/>
                            <w:sz w:val="12"/>
                            <w:szCs w:val="12"/>
                          </w:rPr>
                          <w:t>Doba od randomizace (v měsících)</w:t>
                        </w:r>
                      </w:p>
                    </w:txbxContent>
                  </v:textbox>
                </v:shape>
                <v:shape id="Text Box 663110111" o:spid="_x0000_s1076" type="#_x0000_t202" style="position:absolute;left:-12347;top:12475;width:27343;height:239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" filled="f" stroked="f" strokeweight=".5pt">
                  <v:textbox>
                    <w:txbxContent>
                      <w:p w14:paraId="51F4724E" w14:textId="77777777" w:rsidR="00E71D20" w:rsidRPr="00FE2476" w:rsidRDefault="00E71D20" w:rsidP="00E71D20">
                        <w:pPr>
                          <w:ind w:left="227"/>
                          <w:jc w:val="center"/>
                          <w:rPr>
                            <w:rFonts w:ascii="Arial" w:hAnsi="Arial" w:cs="Arial"/>
                            <w:b/>
                            <w:sz w:val="12"/>
                            <w:szCs w:val="12"/>
                          </w:rPr>
                        </w:pPr>
                        <w:r>
                          <w:rPr>
                            <w:rFonts w:ascii="Arial" w:hAnsi="Arial" w:cs="Arial"/>
                            <w:b/>
                            <w:sz w:val="12"/>
                            <w:szCs w:val="12"/>
                          </w:rPr>
                          <w:t>Odhad funkce přežití</w:t>
                        </w:r>
                      </w:p>
                    </w:txbxContent>
                  </v:textbox>
                </v:shape>
                <v:shape id="Text Box 1908037737" o:spid="_x0000_s1077" type="#_x0000_t202" style="position:absolute;left:37150;top:3806;width:9831;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" filled="f" stroked="f" strokeweight=".5pt">
                  <v:textbox>
                    <w:txbxContent>
                      <w:p w14:paraId="29D1F5AD" w14:textId="280F0E2B" w:rsidR="00E71D20" w:rsidRPr="00D43D36" w:rsidRDefault="00E71D20" w:rsidP="00E71D20">
                        <w:pPr>
                          <w:ind w:left="227"/>
                          <w:rPr>
                            <w:rFonts w:ascii="Arial" w:hAnsi="Arial" w:cs="Arial"/>
                            <w:bCs/>
                            <w:sz w:val="12"/>
                            <w:szCs w:val="12"/>
                          </w:rPr>
                        </w:pPr>
                        <w:r>
                          <w:rPr>
                            <w:rFonts w:ascii="Arial" w:hAnsi="Arial" w:cs="Arial"/>
                            <w:bCs/>
                            <w:sz w:val="12"/>
                            <w:szCs w:val="12"/>
                          </w:rPr>
                          <w:t>A: Zejula</w:t>
                        </w:r>
                      </w:p>
                    </w:txbxContent>
                  </v:textbox>
                </v:shape>
                <v:shape id="Text Box 1780543333" o:spid="_x0000_s1078" type="#_x0000_t202" style="position:absolute;left:49152;top:3806;width:8610;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" filled="f" stroked="f" strokeweight=".5pt">
                  <v:textbox>
                    <w:txbxContent>
                      <w:p w14:paraId="76CAB16E" w14:textId="77777777" w:rsidR="00E71D20" w:rsidRPr="00D43D36" w:rsidRDefault="00E71D20" w:rsidP="00E71D20">
                        <w:pPr>
                          <w:ind w:left="227"/>
                          <w:rPr>
                            <w:rFonts w:ascii="Arial" w:hAnsi="Arial" w:cs="Arial"/>
                            <w:bCs/>
                            <w:sz w:val="12"/>
                            <w:szCs w:val="12"/>
                          </w:rPr>
                        </w:pPr>
                        <w:r>
                          <w:rPr>
                            <w:rFonts w:ascii="Arial" w:hAnsi="Arial" w:cs="Arial"/>
                            <w:bCs/>
                            <w:sz w:val="12"/>
                            <w:szCs w:val="12"/>
                          </w:rPr>
                          <w:t>B: Placebo</w:t>
                        </w:r>
                      </w:p>
                    </w:txbxContent>
                  </v:textbox>
                </v:shape>
                <v:shape id="Text Box 1623310563" o:spid="_x0000_s1079" type="#_x0000_t202" style="position:absolute;left:33721;top:1643;width:23952;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" filled="f" stroked="f" strokeweight=".5pt">
                  <v:textbox>
                    <w:txbxContent>
                      <w:p w14:paraId="5905C305" w14:textId="77777777" w:rsidR="00E71D20" w:rsidRPr="00D43D36" w:rsidRDefault="00E71D20" w:rsidP="00E71D20">
                        <w:pPr>
                          <w:ind w:left="227"/>
                          <w:jc w:val="center"/>
                          <w:rPr>
                            <w:rFonts w:ascii="Arial" w:hAnsi="Arial" w:cs="Arial"/>
                            <w:bCs/>
                            <w:sz w:val="12"/>
                            <w:szCs w:val="12"/>
                          </w:rPr>
                        </w:pPr>
                        <w:r>
                          <w:rPr>
                            <w:rFonts w:ascii="Arial" w:hAnsi="Arial" w:cs="Arial"/>
                            <w:bCs/>
                            <w:sz w:val="12"/>
                            <w:szCs w:val="12"/>
                          </w:rPr>
                          <w:t>Léčba</w:t>
                        </w:r>
                      </w:p>
                    </w:txbxContent>
                  </v:textbox>
                </v:shape>
                <v:shape id="Text Box 2" o:spid="_x0000_s1080" type="#_x0000_t202" style="position:absolute;left:38007;top:7045;width:19377;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" stroked="f">
                  <v:textbox>
                    <w:txbxContent>
                      <w:p w14:paraId="4D176C9C" w14:textId="77777777" w:rsidR="00E71D20" w:rsidRPr="00DE316D" w:rsidRDefault="00E71D20" w:rsidP="00E71D20">
                        <w:pPr>
                          <w:rPr>
                            <w:rFonts w:ascii="Arial" w:hAnsi="Arial" w:cs="Arial"/>
                            <w:sz w:val="12"/>
                            <w:szCs w:val="10"/>
                          </w:rPr>
                        </w:pPr>
                        <w:r w:rsidRPr="00DE316D">
                          <w:rPr>
                            <w:rFonts w:ascii="Arial" w:hAnsi="Arial" w:cs="Arial"/>
                            <w:sz w:val="12"/>
                            <w:szCs w:val="10"/>
                          </w:rPr>
                          <w:t>HR (95% CI)</w:t>
                        </w:r>
                        <w:r w:rsidRPr="00DE316D">
                          <w:rPr>
                            <w:rFonts w:ascii="Arial" w:hAnsi="Arial" w:cs="Arial"/>
                            <w:sz w:val="12"/>
                            <w:szCs w:val="10"/>
                          </w:rPr>
                          <w:tab/>
                        </w:r>
                        <w:r w:rsidRPr="00DE316D">
                          <w:rPr>
                            <w:rFonts w:ascii="Arial" w:hAnsi="Arial" w:cs="Arial"/>
                            <w:sz w:val="12"/>
                            <w:szCs w:val="10"/>
                          </w:rPr>
                          <w:tab/>
                          <w:t>0.45 (0.338,0.607)</w:t>
                        </w:r>
                      </w:p>
                    </w:txbxContent>
                  </v:textbox>
                </v:shape>
                <w10:wrap type="tight"/>
              </v:group>
            </w:pict>
          </mc:Fallback>
        </mc:AlternateContent>
      </w:r>
    </w:p>
    <w:p w14:paraId="0C9D94EB" w14:textId="3D01B723" w:rsidR="003C52DF" w:rsidRPr="00FE63F5" w:rsidRDefault="003C52DF" w:rsidP="003C52DF">
      <w:pPr>
        <w:numPr>
          <w:ilvl w:val="12"/>
          <w:numId w:val="0"/>
        </w:numPr>
        <w:rPr>
          <w:iCs/>
          <w:szCs w:val="22"/>
        </w:rPr>
      </w:pPr>
    </w:p>
    <w:p w14:paraId="1466BE96" w14:textId="77777777" w:rsidR="003C52DF" w:rsidRDefault="003C52DF" w:rsidP="003C52DF">
      <w:pPr>
        <w:keepNext/>
        <w:keepLines/>
        <w:numPr>
          <w:ilvl w:val="12"/>
          <w:numId w:val="0"/>
        </w:numPr>
        <w:rPr>
          <w:ins w:id="845" w:author="Author"/>
          <w:i/>
          <w:iCs/>
          <w:u w:val="single"/>
        </w:rPr>
      </w:pPr>
      <w:r w:rsidRPr="001415F7">
        <w:rPr>
          <w:i/>
          <w:iCs/>
          <w:u w:val="single"/>
        </w:rPr>
        <w:t>Sekundární cílové parametry účinnosti ve studii NOVA</w:t>
      </w:r>
    </w:p>
    <w:p w14:paraId="1BC8E0F4" w14:textId="77777777" w:rsidR="00CF1FF2" w:rsidRPr="001415F7" w:rsidRDefault="00CF1FF2" w:rsidP="003C52DF">
      <w:pPr>
        <w:keepNext/>
        <w:keepLines/>
        <w:numPr>
          <w:ilvl w:val="12"/>
          <w:numId w:val="0"/>
        </w:numPr>
        <w:rPr>
          <w:i/>
          <w:iCs/>
          <w:u w:val="single"/>
        </w:rPr>
      </w:pPr>
    </w:p>
    <w:p w14:paraId="7D341253" w14:textId="0368B054" w:rsidR="003C52DF" w:rsidRDefault="003C52DF" w:rsidP="003C52DF">
      <w:pPr>
        <w:numPr>
          <w:ilvl w:val="12"/>
          <w:numId w:val="0"/>
        </w:numPr>
      </w:pPr>
      <w:r>
        <w:t xml:space="preserve">V závěrečné analýze byl medián PFS2 v kohortě </w:t>
      </w:r>
      <w:r w:rsidRPr="001415F7">
        <w:t>g</w:t>
      </w:r>
      <w:r w:rsidRPr="001415F7">
        <w:rPr>
          <w:i/>
          <w:iCs/>
        </w:rPr>
        <w:t>BRCA</w:t>
      </w:r>
      <w:r>
        <w:t>mut 29,9 měsíce u pacientek léčených niraparibem ve srovnání s 22,7 měsíce u pacientek, které dostávaly placebo (poměr rizik</w:t>
      </w:r>
      <w:ins w:id="846" w:author="Author">
        <w:r w:rsidR="00CF1FF2">
          <w:t> </w:t>
        </w:r>
      </w:ins>
      <w:del w:id="847" w:author="Author">
        <w:r w:rsidDel="00CF1FF2">
          <w:delText xml:space="preserve"> </w:delText>
        </w:r>
      </w:del>
      <w:r>
        <w:t>=</w:t>
      </w:r>
      <w:ins w:id="848" w:author="Author">
        <w:r w:rsidR="00CF1FF2">
          <w:t> </w:t>
        </w:r>
      </w:ins>
      <w:del w:id="849" w:author="Author">
        <w:r w:rsidDel="00CF1FF2">
          <w:delText xml:space="preserve"> </w:delText>
        </w:r>
      </w:del>
      <w:r>
        <w:t>0,70, 95% CI: 0,50; 0,97). Medián PFS2 v kohortě non-</w:t>
      </w:r>
      <w:r w:rsidRPr="001415F7">
        <w:t>g</w:t>
      </w:r>
      <w:r w:rsidRPr="001415F7">
        <w:rPr>
          <w:i/>
          <w:iCs/>
        </w:rPr>
        <w:t>BRCA</w:t>
      </w:r>
      <w:r>
        <w:t>mut byl 19,5 měsíce u pacientek léčených niraparibem ve srovnání s 16,1 měsíce u pacientek, které dostávaly placebo (poměr rizik</w:t>
      </w:r>
      <w:ins w:id="850" w:author="Author">
        <w:r w:rsidR="00CF1FF2">
          <w:t> </w:t>
        </w:r>
      </w:ins>
      <w:del w:id="851" w:author="Author">
        <w:r w:rsidDel="00CF1FF2">
          <w:delText xml:space="preserve"> </w:delText>
        </w:r>
      </w:del>
      <w:r>
        <w:t>=</w:t>
      </w:r>
      <w:ins w:id="852" w:author="Author">
        <w:r w:rsidR="00CF1FF2">
          <w:t> </w:t>
        </w:r>
      </w:ins>
      <w:del w:id="853" w:author="Author">
        <w:r w:rsidDel="00CF1FF2">
          <w:delText xml:space="preserve"> </w:delText>
        </w:r>
      </w:del>
      <w:r>
        <w:t>0,80; 95% CI: 0,63; 1,02).</w:t>
      </w:r>
    </w:p>
    <w:p w14:paraId="51AFEBBE" w14:textId="77777777" w:rsidR="003C52DF" w:rsidRDefault="003C52DF" w:rsidP="003C52DF">
      <w:pPr>
        <w:numPr>
          <w:ilvl w:val="12"/>
          <w:numId w:val="0"/>
        </w:numPr>
      </w:pPr>
    </w:p>
    <w:p w14:paraId="7617A4A4" w14:textId="2886FF7E" w:rsidR="003C52DF" w:rsidRDefault="003C52DF" w:rsidP="003C52DF">
      <w:pPr>
        <w:numPr>
          <w:ilvl w:val="12"/>
          <w:numId w:val="0"/>
        </w:numPr>
      </w:pPr>
      <w:r>
        <w:t xml:space="preserve">V závěrečné analýze celkového přežití byl medián OS v kohortě </w:t>
      </w:r>
      <w:r w:rsidRPr="001415F7">
        <w:t>g</w:t>
      </w:r>
      <w:r w:rsidRPr="001415F7">
        <w:rPr>
          <w:i/>
          <w:iCs/>
        </w:rPr>
        <w:t>BRCA</w:t>
      </w:r>
      <w:r>
        <w:t>mut (n</w:t>
      </w:r>
      <w:ins w:id="854" w:author="Author">
        <w:r w:rsidR="00CF1FF2">
          <w:t> </w:t>
        </w:r>
      </w:ins>
      <w:del w:id="855" w:author="Author">
        <w:r w:rsidDel="00CF1FF2">
          <w:delText xml:space="preserve"> </w:delText>
        </w:r>
      </w:del>
      <w:r>
        <w:t>=</w:t>
      </w:r>
      <w:ins w:id="856" w:author="Author">
        <w:r w:rsidR="00CF1FF2">
          <w:t> </w:t>
        </w:r>
      </w:ins>
      <w:del w:id="857" w:author="Author">
        <w:r w:rsidDel="00CF1FF2">
          <w:delText xml:space="preserve"> </w:delText>
        </w:r>
      </w:del>
      <w:r>
        <w:t>203) 40,9 měsíce u pacientek léčených niraparibem ve srovnání s 38,1 měsíce u pacientek, které dostávaly placebo (poměr rizik</w:t>
      </w:r>
      <w:ins w:id="858" w:author="Author">
        <w:r w:rsidR="00CF1FF2">
          <w:t> </w:t>
        </w:r>
      </w:ins>
      <w:del w:id="859" w:author="Author">
        <w:r w:rsidDel="00CF1FF2">
          <w:delText xml:space="preserve"> </w:delText>
        </w:r>
      </w:del>
      <w:r>
        <w:t>=</w:t>
      </w:r>
      <w:ins w:id="860" w:author="Author">
        <w:r w:rsidR="00CF1FF2">
          <w:t> </w:t>
        </w:r>
      </w:ins>
      <w:del w:id="861" w:author="Author">
        <w:r w:rsidDel="00CF1FF2">
          <w:delText xml:space="preserve"> </w:delText>
        </w:r>
      </w:del>
      <w:r>
        <w:t xml:space="preserve">0,85, 95% CI: 0,61; 1,20). Zralost </w:t>
      </w:r>
      <w:r w:rsidRPr="0062232F">
        <w:t>g</w:t>
      </w:r>
      <w:r w:rsidRPr="0062232F">
        <w:rPr>
          <w:i/>
          <w:iCs/>
        </w:rPr>
        <w:t>BRCA</w:t>
      </w:r>
      <w:r w:rsidRPr="0062232F">
        <w:t xml:space="preserve">mut </w:t>
      </w:r>
      <w:r>
        <w:t>kohorty byla 76 %. Medián OS v kohortě non-</w:t>
      </w:r>
      <w:r w:rsidRPr="001415F7">
        <w:t>g</w:t>
      </w:r>
      <w:r w:rsidRPr="001415F7">
        <w:rPr>
          <w:i/>
          <w:iCs/>
        </w:rPr>
        <w:t>BRCA</w:t>
      </w:r>
      <w:r>
        <w:t xml:space="preserve">mut (n = 350) byl 31,0 měsíce u pacientek léčených niraparibem ve srovnání </w:t>
      </w:r>
      <w:r>
        <w:lastRenderedPageBreak/>
        <w:t>s 34,8 měsíce u pacientek, které dostávaly placebo (poměr rizik</w:t>
      </w:r>
      <w:ins w:id="862" w:author="Author">
        <w:r w:rsidR="00CF1FF2">
          <w:t> </w:t>
        </w:r>
      </w:ins>
      <w:del w:id="863" w:author="Author">
        <w:r w:rsidDel="00CF1FF2">
          <w:delText xml:space="preserve"> </w:delText>
        </w:r>
      </w:del>
      <w:r>
        <w:t>=</w:t>
      </w:r>
      <w:ins w:id="864" w:author="Author">
        <w:r w:rsidR="00CF1FF2">
          <w:t> </w:t>
        </w:r>
      </w:ins>
      <w:del w:id="865" w:author="Author">
        <w:r w:rsidDel="00CF1FF2">
          <w:delText xml:space="preserve"> </w:delText>
        </w:r>
      </w:del>
      <w:r>
        <w:t>1,06; 95% CI: 0,81; 1,37).</w:t>
      </w:r>
      <w:r w:rsidRPr="0062232F">
        <w:t xml:space="preserve"> </w:t>
      </w:r>
      <w:r>
        <w:t>Zralost non-</w:t>
      </w:r>
      <w:r w:rsidRPr="0062232F">
        <w:t>g</w:t>
      </w:r>
      <w:r w:rsidRPr="0062232F">
        <w:rPr>
          <w:i/>
          <w:iCs/>
        </w:rPr>
        <w:t>BRCA</w:t>
      </w:r>
      <w:r w:rsidRPr="0062232F">
        <w:t xml:space="preserve">mut </w:t>
      </w:r>
      <w:r>
        <w:t>kohorty byla 79 %.</w:t>
      </w:r>
    </w:p>
    <w:p w14:paraId="04141FD8" w14:textId="77777777" w:rsidR="003C52DF" w:rsidRDefault="003C52DF" w:rsidP="003C52DF">
      <w:pPr>
        <w:numPr>
          <w:ilvl w:val="12"/>
          <w:numId w:val="0"/>
        </w:numPr>
      </w:pPr>
    </w:p>
    <w:p w14:paraId="5C432807" w14:textId="6A7B8D84" w:rsidR="00E13AE9" w:rsidRPr="003D11E8" w:rsidRDefault="00E13AE9" w:rsidP="00E13AE9">
      <w:pPr>
        <w:numPr>
          <w:ilvl w:val="12"/>
          <w:numId w:val="0"/>
        </w:numPr>
        <w:rPr>
          <w:i/>
          <w:iCs/>
          <w:u w:val="single"/>
          <w:rPrChange w:id="866" w:author="Author">
            <w:rPr>
              <w:i/>
              <w:iCs/>
            </w:rPr>
          </w:rPrChange>
        </w:rPr>
      </w:pPr>
      <w:r w:rsidRPr="003D11E8">
        <w:rPr>
          <w:i/>
          <w:iCs/>
          <w:u w:val="single"/>
          <w:rPrChange w:id="867" w:author="Author">
            <w:rPr>
              <w:i/>
              <w:iCs/>
            </w:rPr>
          </w:rPrChange>
        </w:rPr>
        <w:t>Výsledky hlášené pacient</w:t>
      </w:r>
      <w:r w:rsidR="0036137F" w:rsidRPr="003D11E8">
        <w:rPr>
          <w:i/>
          <w:iCs/>
          <w:u w:val="single"/>
          <w:rPrChange w:id="868" w:author="Author">
            <w:rPr>
              <w:i/>
              <w:iCs/>
            </w:rPr>
          </w:rPrChange>
        </w:rPr>
        <w:t>kami</w:t>
      </w:r>
    </w:p>
    <w:p w14:paraId="51413AC0" w14:textId="77777777" w:rsidR="00E13AE9" w:rsidRDefault="00E13AE9" w:rsidP="003C52DF">
      <w:pPr>
        <w:numPr>
          <w:ilvl w:val="12"/>
          <w:numId w:val="0"/>
        </w:numPr>
      </w:pPr>
    </w:p>
    <w:p w14:paraId="18D4C184" w14:textId="57396FD7" w:rsidR="00E46194" w:rsidRPr="00FE63F5" w:rsidRDefault="00E46194" w:rsidP="00E46194">
      <w:pPr>
        <w:numPr>
          <w:ilvl w:val="12"/>
          <w:numId w:val="0"/>
        </w:numPr>
        <w:rPr>
          <w:iCs/>
          <w:szCs w:val="22"/>
        </w:rPr>
      </w:pPr>
      <w:r w:rsidRPr="00FE63F5">
        <w:t>Z výsledků, které sdělily pacientky (patient-reported outcome) a které byly získány prostřednictvím schválených dotazníků (FOSI a EQ-5D), vyplývá, že u měřítek kvality života (QoL) nehlásily pacientky užívající niraparib žádný rozdíl oproti placebu.</w:t>
      </w:r>
    </w:p>
    <w:p w14:paraId="351097D5" w14:textId="77777777" w:rsidR="00E46194" w:rsidRPr="00FE63F5" w:rsidRDefault="00E46194" w:rsidP="00E46194">
      <w:pPr>
        <w:numPr>
          <w:ilvl w:val="12"/>
          <w:numId w:val="0"/>
        </w:numPr>
        <w:rPr>
          <w:iCs/>
          <w:szCs w:val="22"/>
        </w:rPr>
      </w:pPr>
    </w:p>
    <w:p w14:paraId="589D86AB" w14:textId="77777777" w:rsidR="00E46194" w:rsidRPr="00FE63F5" w:rsidRDefault="00E46194" w:rsidP="00E46194">
      <w:pPr>
        <w:keepNext/>
        <w:keepLines/>
        <w:numPr>
          <w:ilvl w:val="12"/>
          <w:numId w:val="0"/>
        </w:numPr>
        <w:rPr>
          <w:iCs/>
          <w:szCs w:val="22"/>
          <w:u w:val="single"/>
        </w:rPr>
      </w:pPr>
      <w:r w:rsidRPr="00FE63F5">
        <w:rPr>
          <w:u w:val="single"/>
        </w:rPr>
        <w:t>Pediatrická populace</w:t>
      </w:r>
    </w:p>
    <w:p w14:paraId="2E44221E" w14:textId="77777777" w:rsidR="00E46194" w:rsidRPr="00FE63F5" w:rsidRDefault="00E46194" w:rsidP="00E46194">
      <w:pPr>
        <w:keepNext/>
        <w:keepLines/>
        <w:autoSpaceDE w:val="0"/>
        <w:autoSpaceDN w:val="0"/>
        <w:adjustRightInd w:val="0"/>
        <w:rPr>
          <w:rFonts w:eastAsia="SimSun"/>
          <w:szCs w:val="22"/>
        </w:rPr>
      </w:pPr>
    </w:p>
    <w:p w14:paraId="06DDA421" w14:textId="2BE95A0B" w:rsidR="00E46194" w:rsidRPr="00FE63F5" w:rsidRDefault="00E46194" w:rsidP="00E46194">
      <w:pPr>
        <w:autoSpaceDE w:val="0"/>
        <w:autoSpaceDN w:val="0"/>
        <w:adjustRightInd w:val="0"/>
        <w:rPr>
          <w:rFonts w:eastAsia="SimSun"/>
          <w:szCs w:val="22"/>
        </w:rPr>
      </w:pPr>
      <w:r w:rsidRPr="00FE63F5">
        <w:t>Evropská agentura pro léčivé přípravky rozhodla o zproštění povinnosti předložit výsledky studií s přípravkem Zejula u všech podskupin pediatrické populace s ovariálním karcinomem</w:t>
      </w:r>
      <w:r w:rsidR="00E13AE9">
        <w:t>,</w:t>
      </w:r>
      <w:r w:rsidRPr="00FE63F5">
        <w:t xml:space="preserve"> s výjimkou rhabdomyosarkomu a tumorů ze zárodečných buněk</w:t>
      </w:r>
      <w:r w:rsidR="00E13AE9">
        <w:t xml:space="preserve"> (viz </w:t>
      </w:r>
      <w:r w:rsidR="0036137F">
        <w:t>bod</w:t>
      </w:r>
      <w:ins w:id="869" w:author="Author">
        <w:r w:rsidR="00CF1FF2">
          <w:t> </w:t>
        </w:r>
      </w:ins>
      <w:del w:id="870" w:author="Author">
        <w:r w:rsidR="0036137F" w:rsidDel="00CF1FF2">
          <w:delText xml:space="preserve"> </w:delText>
        </w:r>
      </w:del>
      <w:r w:rsidR="0036137F">
        <w:t xml:space="preserve">4.2 </w:t>
      </w:r>
      <w:r w:rsidR="00E13AE9" w:rsidRPr="00CA523A">
        <w:t>informace o</w:t>
      </w:r>
      <w:r w:rsidR="0017759F">
        <w:t> </w:t>
      </w:r>
      <w:r w:rsidR="00E13AE9" w:rsidRPr="00CA523A">
        <w:t>použití u</w:t>
      </w:r>
      <w:r w:rsidR="0017759F">
        <w:t> </w:t>
      </w:r>
      <w:r w:rsidR="00E13AE9" w:rsidRPr="00CA523A">
        <w:t>dětí</w:t>
      </w:r>
      <w:r w:rsidRPr="00FE63F5">
        <w:t>).</w:t>
      </w:r>
    </w:p>
    <w:p w14:paraId="7FEE478C" w14:textId="77777777" w:rsidR="00E46194" w:rsidRPr="00FE63F5" w:rsidRDefault="00E46194" w:rsidP="00E46194">
      <w:pPr>
        <w:numPr>
          <w:ilvl w:val="12"/>
          <w:numId w:val="0"/>
        </w:numPr>
        <w:rPr>
          <w:iCs/>
          <w:szCs w:val="22"/>
        </w:rPr>
      </w:pPr>
    </w:p>
    <w:p w14:paraId="733BC396" w14:textId="77777777" w:rsidR="00E46194" w:rsidRPr="00FE63F5" w:rsidRDefault="00E46194" w:rsidP="00E46194">
      <w:pPr>
        <w:keepNext/>
        <w:keepLines/>
        <w:ind w:left="567" w:hanging="567"/>
        <w:rPr>
          <w:b/>
          <w:szCs w:val="22"/>
        </w:rPr>
      </w:pPr>
      <w:r w:rsidRPr="00FE63F5">
        <w:rPr>
          <w:b/>
        </w:rPr>
        <w:t>5.2</w:t>
      </w:r>
      <w:r w:rsidRPr="00FE63F5">
        <w:rPr>
          <w:b/>
        </w:rPr>
        <w:tab/>
        <w:t>Farmakokinetické vlastnosti</w:t>
      </w:r>
    </w:p>
    <w:p w14:paraId="56CB49E7" w14:textId="77777777" w:rsidR="00E46194" w:rsidRPr="00FE63F5" w:rsidRDefault="00E46194" w:rsidP="00E46194">
      <w:pPr>
        <w:keepNext/>
        <w:keepLines/>
        <w:rPr>
          <w:szCs w:val="22"/>
        </w:rPr>
      </w:pPr>
    </w:p>
    <w:p w14:paraId="4FDEF8DC" w14:textId="77777777" w:rsidR="00E46194" w:rsidRPr="00FE63F5" w:rsidRDefault="00E46194" w:rsidP="00E46194">
      <w:pPr>
        <w:keepNext/>
        <w:keepLines/>
        <w:rPr>
          <w:szCs w:val="22"/>
          <w:u w:val="single"/>
        </w:rPr>
      </w:pPr>
      <w:r w:rsidRPr="00FE63F5">
        <w:rPr>
          <w:u w:val="single"/>
        </w:rPr>
        <w:t>Absorpce</w:t>
      </w:r>
    </w:p>
    <w:p w14:paraId="37FDF6E0" w14:textId="77777777" w:rsidR="00E46194" w:rsidRPr="00FE63F5" w:rsidRDefault="00E46194" w:rsidP="00E46194">
      <w:pPr>
        <w:keepNext/>
        <w:keepLines/>
      </w:pPr>
    </w:p>
    <w:p w14:paraId="24F4B8E2" w14:textId="5774E1ED" w:rsidR="00E46194" w:rsidRPr="00FE63F5" w:rsidRDefault="00E46194" w:rsidP="00E46194">
      <w:pPr>
        <w:rPr>
          <w:szCs w:val="22"/>
        </w:rPr>
      </w:pPr>
      <w:r w:rsidRPr="00FE63F5">
        <w:t>Po jednorázovém podání 300 mg niraparibu na lačno bylo měřitelné hladiny niraparibu v plazmě dosaženo během 30 minut a průměrné maximální plazmatické koncentrace (C</w:t>
      </w:r>
      <w:r w:rsidRPr="00FE63F5">
        <w:rPr>
          <w:vertAlign w:val="subscript"/>
        </w:rPr>
        <w:t>max</w:t>
      </w:r>
      <w:r w:rsidRPr="00FE63F5">
        <w:t xml:space="preserve">) niraparibu bylo dosaženo </w:t>
      </w:r>
      <w:del w:id="871" w:author="Author">
        <w:r w:rsidRPr="00FE63F5" w:rsidDel="00B15B00">
          <w:delText>asi za</w:delText>
        </w:r>
      </w:del>
      <w:ins w:id="872" w:author="Author">
        <w:r w:rsidR="00B15B00">
          <w:t>během</w:t>
        </w:r>
      </w:ins>
      <w:r w:rsidRPr="00FE63F5">
        <w:t xml:space="preserve"> 3</w:t>
      </w:r>
      <w:ins w:id="873" w:author="Author">
        <w:r w:rsidR="00B15B00">
          <w:t> až 5</w:t>
        </w:r>
      </w:ins>
      <w:r w:rsidRPr="00FE63F5">
        <w:t> hodin</w:t>
      </w:r>
      <w:del w:id="874" w:author="Author">
        <w:r w:rsidRPr="00FE63F5" w:rsidDel="00B15B00">
          <w:delText>y</w:delText>
        </w:r>
      </w:del>
      <w:r w:rsidRPr="00FE63F5">
        <w:t xml:space="preserve"> </w:t>
      </w:r>
      <w:del w:id="875" w:author="Author">
        <w:r w:rsidRPr="00FE63F5" w:rsidDel="00B15B00">
          <w:delText>[</w:delText>
        </w:r>
      </w:del>
      <w:ins w:id="876" w:author="Author">
        <w:r w:rsidR="00B15B00">
          <w:t>(v rozmezí 508-875</w:t>
        </w:r>
      </w:ins>
      <w:del w:id="877" w:author="Author">
        <w:r w:rsidRPr="00FE63F5" w:rsidDel="00B15B00">
          <w:delText>804</w:delText>
        </w:r>
      </w:del>
      <w:r w:rsidRPr="00FE63F5">
        <w:t> ng/m</w:t>
      </w:r>
      <w:ins w:id="878" w:author="Author">
        <w:r w:rsidR="001137FD">
          <w:t>l</w:t>
        </w:r>
        <w:r w:rsidR="006C1D7C">
          <w:t xml:space="preserve"> napříč studiemi</w:t>
        </w:r>
      </w:ins>
      <w:del w:id="879" w:author="Author">
        <w:r w:rsidRPr="00FE63F5" w:rsidDel="001137FD">
          <w:delText>l</w:delText>
        </w:r>
        <w:r w:rsidRPr="00FE63F5" w:rsidDel="00B15B00">
          <w:delText xml:space="preserve"> (% CV: 50,2 %</w:delText>
        </w:r>
      </w:del>
      <w:r w:rsidRPr="00FE63F5">
        <w:t>)</w:t>
      </w:r>
      <w:del w:id="880" w:author="Author">
        <w:r w:rsidRPr="00FE63F5" w:rsidDel="00B15B00">
          <w:delText>]</w:delText>
        </w:r>
      </w:del>
      <w:r w:rsidRPr="00FE63F5">
        <w:t>. Po několika perorálních dávkách niraparibu od 30 mg do 400 mg jednou denně byla akumulace niraparibu přibližně dvoj- až trojnásobná.</w:t>
      </w:r>
    </w:p>
    <w:p w14:paraId="5B6570D8" w14:textId="77777777" w:rsidR="00E46194" w:rsidRPr="00FE63F5" w:rsidRDefault="00E46194" w:rsidP="00E46194">
      <w:pPr>
        <w:rPr>
          <w:szCs w:val="22"/>
        </w:rPr>
      </w:pPr>
    </w:p>
    <w:p w14:paraId="5DA6F7E4" w14:textId="7EA01E2C" w:rsidR="00E46194" w:rsidRPr="00FE63F5" w:rsidRDefault="00E46194" w:rsidP="00E46194">
      <w:pPr>
        <w:rPr>
          <w:szCs w:val="22"/>
        </w:rPr>
      </w:pPr>
      <w:r w:rsidRPr="00FE63F5">
        <w:t>Systémové expozice (C</w:t>
      </w:r>
      <w:r w:rsidRPr="00FE63F5">
        <w:rPr>
          <w:vertAlign w:val="subscript"/>
        </w:rPr>
        <w:t>max</w:t>
      </w:r>
      <w:r w:rsidRPr="00FE63F5">
        <w:t xml:space="preserve"> a AUC) niraparibu se se zvyšováním dávky z 30 mg na 400 mg zvyšovaly úměrně k velikosti dávky. Absolutní biologická dostupnost niraparibu je přibližně 73 %, což ukazuje na minimální účinek prvního průchodu játry.</w:t>
      </w:r>
      <w:r>
        <w:t xml:space="preserve"> V populační farma</w:t>
      </w:r>
      <w:r w:rsidRPr="00FE63F5">
        <w:t xml:space="preserve">kokinetické analýze </w:t>
      </w:r>
      <w:r>
        <w:t xml:space="preserve">pro </w:t>
      </w:r>
      <w:r w:rsidRPr="00FE63F5">
        <w:t>niraparib byl</w:t>
      </w:r>
      <w:r>
        <w:t xml:space="preserve">a </w:t>
      </w:r>
      <w:r w:rsidRPr="005A23CD">
        <w:t>interindividuální variabilita</w:t>
      </w:r>
      <w:r>
        <w:t xml:space="preserve"> v biologické dostupnosti vyjádřena jako </w:t>
      </w:r>
      <w:r w:rsidRPr="005A23CD">
        <w:t>variační koeficient (CV)</w:t>
      </w:r>
      <w:r>
        <w:t xml:space="preserve"> </w:t>
      </w:r>
      <w:ins w:id="881" w:author="Author">
        <w:r w:rsidR="006C1D7C">
          <w:t>33,8</w:t>
        </w:r>
      </w:ins>
      <w:del w:id="882" w:author="Author">
        <w:r w:rsidDel="006C1D7C">
          <w:delText>31</w:delText>
        </w:r>
      </w:del>
      <w:r>
        <w:t> %.</w:t>
      </w:r>
    </w:p>
    <w:p w14:paraId="6980D578" w14:textId="77777777" w:rsidR="00E46194" w:rsidRPr="00FE63F5" w:rsidRDefault="00E46194" w:rsidP="00E46194">
      <w:pPr>
        <w:rPr>
          <w:szCs w:val="22"/>
        </w:rPr>
      </w:pPr>
    </w:p>
    <w:p w14:paraId="0E8A4F2A" w14:textId="04F343CE" w:rsidR="00E46194" w:rsidRPr="00FE63F5" w:rsidRDefault="00D0248A" w:rsidP="00E46194">
      <w:pPr>
        <w:rPr>
          <w:szCs w:val="22"/>
        </w:rPr>
      </w:pPr>
      <w:r>
        <w:t xml:space="preserve">Po podání niraparibu ve formě tablet </w:t>
      </w:r>
      <w:r w:rsidRPr="00D0248A">
        <w:t>s</w:t>
      </w:r>
      <w:r>
        <w:t xml:space="preserve"> jídlem </w:t>
      </w:r>
      <w:r w:rsidRPr="00FE63F5">
        <w:t>s vysokým obsahem tuk</w:t>
      </w:r>
      <w:r w:rsidR="00726600">
        <w:t>u</w:t>
      </w:r>
      <w:r w:rsidRPr="00FE63F5">
        <w:t xml:space="preserve"> </w:t>
      </w:r>
      <w:r w:rsidR="00726600">
        <w:t>se u pacientek se solidními nádory zvýšila C</w:t>
      </w:r>
      <w:r w:rsidR="00726600" w:rsidRPr="00726600">
        <w:rPr>
          <w:vertAlign w:val="subscript"/>
        </w:rPr>
        <w:t>max</w:t>
      </w:r>
      <w:r w:rsidR="00726600">
        <w:t xml:space="preserve"> niraparibu o 11 % a AUC</w:t>
      </w:r>
      <w:r w:rsidR="00726600" w:rsidRPr="00726600">
        <w:rPr>
          <w:vertAlign w:val="subscript"/>
        </w:rPr>
        <w:t>inf</w:t>
      </w:r>
      <w:r w:rsidR="00726600">
        <w:t xml:space="preserve"> niraparibu o 28 % ve srovnání s podáním nalačno (viz bod 4.2).</w:t>
      </w:r>
    </w:p>
    <w:p w14:paraId="6B0BA751" w14:textId="77777777" w:rsidR="00E46194" w:rsidRDefault="00E46194" w:rsidP="00E46194"/>
    <w:p w14:paraId="391EBCF2" w14:textId="75EE5AFF" w:rsidR="00E46194" w:rsidRPr="006D711A" w:rsidRDefault="00E46194" w:rsidP="00E46194">
      <w:r>
        <w:t>Pro</w:t>
      </w:r>
      <w:r w:rsidR="002E69E0">
        <w:t>kázalo se, že</w:t>
      </w:r>
      <w:r>
        <w:t xml:space="preserve"> lékové formy tableta a</w:t>
      </w:r>
      <w:ins w:id="883" w:author="Author">
        <w:r w:rsidR="00CF1FF2">
          <w:t> </w:t>
        </w:r>
      </w:ins>
      <w:del w:id="884" w:author="Author">
        <w:r w:rsidDel="00CF1FF2">
          <w:delText xml:space="preserve"> </w:delText>
        </w:r>
      </w:del>
      <w:r>
        <w:t xml:space="preserve">tobolka </w:t>
      </w:r>
      <w:r w:rsidR="002E69E0">
        <w:t>jsou</w:t>
      </w:r>
      <w:r>
        <w:t xml:space="preserve"> bioekvivalen</w:t>
      </w:r>
      <w:r w:rsidR="002E69E0">
        <w:t>tní</w:t>
      </w:r>
      <w:r>
        <w:t xml:space="preserve">. </w:t>
      </w:r>
      <w:r w:rsidR="004A6286">
        <w:t>Po jedné 300mg tabletě nebo třech 100mg tobolkách obsahujících niraparib podaných</w:t>
      </w:r>
      <w:r>
        <w:t xml:space="preserve"> na</w:t>
      </w:r>
      <w:r w:rsidR="002E69E0">
        <w:t xml:space="preserve"> </w:t>
      </w:r>
      <w:r>
        <w:t xml:space="preserve">lačno 108 pacientkám se solidními nádory byly 90% intervaly spolehlivosti geometrického průměru poměrů </w:t>
      </w:r>
      <w:r w:rsidRPr="006F76D4">
        <w:rPr>
          <w:szCs w:val="22"/>
        </w:rPr>
        <w:t>C</w:t>
      </w:r>
      <w:r w:rsidRPr="006F76D4">
        <w:rPr>
          <w:szCs w:val="22"/>
          <w:vertAlign w:val="subscript"/>
        </w:rPr>
        <w:t>max</w:t>
      </w:r>
      <w:r w:rsidRPr="006F76D4">
        <w:rPr>
          <w:szCs w:val="22"/>
        </w:rPr>
        <w:t>, AUC</w:t>
      </w:r>
      <w:r w:rsidRPr="006D711A">
        <w:rPr>
          <w:szCs w:val="22"/>
          <w:vertAlign w:val="subscript"/>
        </w:rPr>
        <w:t xml:space="preserve">last </w:t>
      </w:r>
      <w:r w:rsidRPr="006F76D4">
        <w:rPr>
          <w:szCs w:val="22"/>
        </w:rPr>
        <w:t>a AUC</w:t>
      </w:r>
      <w:r w:rsidRPr="006F76D4">
        <w:rPr>
          <w:szCs w:val="22"/>
          <w:vertAlign w:val="subscript"/>
        </w:rPr>
        <w:t>∞</w:t>
      </w:r>
      <w:r>
        <w:rPr>
          <w:szCs w:val="22"/>
        </w:rPr>
        <w:t xml:space="preserve"> pro </w:t>
      </w:r>
      <w:r>
        <w:t xml:space="preserve">tabletu v porovnání s tobolkami </w:t>
      </w:r>
      <w:r>
        <w:rPr>
          <w:szCs w:val="22"/>
        </w:rPr>
        <w:t>v limitech bioekvivalence (0,80 a</w:t>
      </w:r>
      <w:r w:rsidR="0017759F">
        <w:rPr>
          <w:szCs w:val="22"/>
        </w:rPr>
        <w:t> </w:t>
      </w:r>
      <w:r>
        <w:rPr>
          <w:szCs w:val="22"/>
        </w:rPr>
        <w:t>1,25).</w:t>
      </w:r>
    </w:p>
    <w:p w14:paraId="6B4366C1" w14:textId="77777777" w:rsidR="00E46194" w:rsidRPr="00FE63F5" w:rsidRDefault="00E46194" w:rsidP="00E46194"/>
    <w:p w14:paraId="13C9E7F6" w14:textId="77777777" w:rsidR="00E46194" w:rsidRPr="00FE63F5" w:rsidRDefault="00E46194" w:rsidP="00E46194">
      <w:pPr>
        <w:keepNext/>
        <w:keepLines/>
        <w:rPr>
          <w:szCs w:val="22"/>
          <w:u w:val="single"/>
        </w:rPr>
      </w:pPr>
      <w:r w:rsidRPr="00FE63F5">
        <w:rPr>
          <w:u w:val="single"/>
        </w:rPr>
        <w:t>Distribuce</w:t>
      </w:r>
    </w:p>
    <w:p w14:paraId="43D486EF" w14:textId="77777777" w:rsidR="00E46194" w:rsidRPr="00FE63F5" w:rsidRDefault="00E46194" w:rsidP="00E46194">
      <w:pPr>
        <w:keepNext/>
        <w:keepLines/>
        <w:numPr>
          <w:ilvl w:val="12"/>
          <w:numId w:val="0"/>
        </w:numPr>
        <w:rPr>
          <w:rFonts w:eastAsia="Times New Roman Bold"/>
          <w:szCs w:val="22"/>
        </w:rPr>
      </w:pPr>
    </w:p>
    <w:p w14:paraId="4B494C00" w14:textId="7E96E94B" w:rsidR="00E46194" w:rsidRPr="00FE63F5" w:rsidRDefault="00E46194" w:rsidP="00E46194">
      <w:pPr>
        <w:rPr>
          <w:szCs w:val="22"/>
        </w:rPr>
      </w:pPr>
      <w:r w:rsidRPr="00FE63F5">
        <w:t>Niraparib byl středně vázán na proteiny v lidské plazmě (</w:t>
      </w:r>
      <w:r w:rsidR="003C52DF" w:rsidRPr="00FE63F5">
        <w:t>83 %</w:t>
      </w:r>
      <w:r w:rsidRPr="00FE63F5">
        <w:t xml:space="preserve">), zejména na sérový albumin. </w:t>
      </w:r>
      <w:r>
        <w:t xml:space="preserve">V populační </w:t>
      </w:r>
      <w:r w:rsidRPr="00FE63F5">
        <w:t xml:space="preserve">farmakokinetické analýze </w:t>
      </w:r>
      <w:r>
        <w:t xml:space="preserve">pro </w:t>
      </w:r>
      <w:r w:rsidRPr="00FE63F5">
        <w:t>niraparib byl</w:t>
      </w:r>
      <w:r>
        <w:t xml:space="preserve"> zdánlivý distribuční objem</w:t>
      </w:r>
      <w:r w:rsidRPr="00FE63F5">
        <w:t xml:space="preserve"> </w:t>
      </w:r>
      <w:r>
        <w:t>(</w:t>
      </w:r>
      <w:r w:rsidRPr="00FE63F5">
        <w:t>V</w:t>
      </w:r>
      <w:r w:rsidRPr="00FE63F5">
        <w:rPr>
          <w:vertAlign w:val="subscript"/>
        </w:rPr>
        <w:t>d</w:t>
      </w:r>
      <w:r w:rsidRPr="00FE63F5">
        <w:t>/F</w:t>
      </w:r>
      <w:r>
        <w:t>)</w:t>
      </w:r>
      <w:r w:rsidRPr="00FE63F5">
        <w:t xml:space="preserve"> u onkologických pacientek (založeno na pacientce o</w:t>
      </w:r>
      <w:ins w:id="885" w:author="Author">
        <w:r w:rsidR="00CF1FF2">
          <w:t> </w:t>
        </w:r>
      </w:ins>
      <w:del w:id="886" w:author="Author">
        <w:r w:rsidRPr="00FE63F5" w:rsidDel="00CF1FF2">
          <w:delText xml:space="preserve"> </w:delText>
        </w:r>
      </w:del>
      <w:r w:rsidRPr="00FE63F5">
        <w:t>hmotnosti 70</w:t>
      </w:r>
      <w:r>
        <w:t> </w:t>
      </w:r>
      <w:r w:rsidRPr="00FE63F5">
        <w:t>kg) 1</w:t>
      </w:r>
      <w:del w:id="887" w:author="Author">
        <w:r w:rsidDel="00831496">
          <w:delText>,</w:delText>
        </w:r>
      </w:del>
      <w:ins w:id="888" w:author="Author">
        <w:r w:rsidR="00831496">
          <w:t> </w:t>
        </w:r>
      </w:ins>
      <w:del w:id="889" w:author="Author">
        <w:r w:rsidRPr="00FE63F5" w:rsidDel="006C1D7C">
          <w:delText>311 </w:delText>
        </w:r>
      </w:del>
      <w:ins w:id="890" w:author="Author">
        <w:r w:rsidR="006C1D7C">
          <w:t>206</w:t>
        </w:r>
        <w:r w:rsidR="006C1D7C" w:rsidRPr="00FE63F5">
          <w:t> </w:t>
        </w:r>
      </w:ins>
      <w:r w:rsidRPr="00FE63F5">
        <w:t>l (</w:t>
      </w:r>
      <w:r w:rsidRPr="00FE63F5">
        <w:rPr>
          <w:szCs w:val="22"/>
        </w:rPr>
        <w:t xml:space="preserve">CV </w:t>
      </w:r>
      <w:del w:id="891" w:author="Author">
        <w:r w:rsidRPr="00FE63F5" w:rsidDel="006C1D7C">
          <w:rPr>
            <w:szCs w:val="22"/>
          </w:rPr>
          <w:delText>116 </w:delText>
        </w:r>
      </w:del>
      <w:ins w:id="892" w:author="Author">
        <w:r w:rsidR="006C1D7C">
          <w:rPr>
            <w:szCs w:val="22"/>
          </w:rPr>
          <w:t>18,4</w:t>
        </w:r>
        <w:r w:rsidR="006C1D7C" w:rsidRPr="00FE63F5">
          <w:rPr>
            <w:szCs w:val="22"/>
          </w:rPr>
          <w:t> </w:t>
        </w:r>
      </w:ins>
      <w:r w:rsidRPr="00FE63F5">
        <w:rPr>
          <w:szCs w:val="22"/>
        </w:rPr>
        <w:t>%)</w:t>
      </w:r>
      <w:r w:rsidRPr="00FE63F5">
        <w:t>, což ukazuje na rozsáhlou tkáňovou distribuci niraparibu.</w:t>
      </w:r>
    </w:p>
    <w:p w14:paraId="55F57949" w14:textId="77777777" w:rsidR="00E46194" w:rsidRPr="00FE63F5" w:rsidRDefault="00E46194" w:rsidP="00E46194">
      <w:pPr>
        <w:numPr>
          <w:ilvl w:val="12"/>
          <w:numId w:val="0"/>
        </w:numPr>
        <w:rPr>
          <w:szCs w:val="22"/>
        </w:rPr>
      </w:pPr>
    </w:p>
    <w:p w14:paraId="453AC4D4" w14:textId="77777777" w:rsidR="00E46194" w:rsidRPr="00FE63F5" w:rsidRDefault="00E46194" w:rsidP="00E46194">
      <w:pPr>
        <w:keepNext/>
        <w:keepLines/>
        <w:rPr>
          <w:szCs w:val="22"/>
          <w:u w:val="single"/>
        </w:rPr>
      </w:pPr>
      <w:r w:rsidRPr="00FE63F5">
        <w:rPr>
          <w:u w:val="single"/>
        </w:rPr>
        <w:t>Biotransformace</w:t>
      </w:r>
    </w:p>
    <w:p w14:paraId="7A9DD4A6" w14:textId="77777777" w:rsidR="00E46194" w:rsidRPr="00FE63F5" w:rsidRDefault="00E46194" w:rsidP="00E46194">
      <w:pPr>
        <w:keepNext/>
        <w:keepLines/>
        <w:numPr>
          <w:ilvl w:val="12"/>
          <w:numId w:val="0"/>
        </w:numPr>
        <w:rPr>
          <w:rFonts w:eastAsia="Times New Roman Bold"/>
          <w:szCs w:val="22"/>
        </w:rPr>
      </w:pPr>
    </w:p>
    <w:p w14:paraId="13F3EA21" w14:textId="38300F4A" w:rsidR="00E46194" w:rsidRPr="00FE63F5" w:rsidRDefault="00E46194" w:rsidP="00E46194">
      <w:pPr>
        <w:rPr>
          <w:szCs w:val="22"/>
        </w:rPr>
      </w:pPr>
      <w:r w:rsidRPr="00FE63F5">
        <w:t>Niraparib je metabolizován primárně karboxylesterázami (CE) na hlavní neaktivní metabolit M1. Ve studii hmotnostní rovnováhy byly hlavními cirkulujícími metabolity M1 a M10 (následně zformované glukuronidy M1).</w:t>
      </w:r>
    </w:p>
    <w:p w14:paraId="0F69B75A" w14:textId="77777777" w:rsidR="00E46194" w:rsidRPr="00FE63F5" w:rsidRDefault="00E46194" w:rsidP="00E46194">
      <w:pPr>
        <w:rPr>
          <w:rFonts w:eastAsia="Times New Roman Bold"/>
          <w:szCs w:val="22"/>
        </w:rPr>
      </w:pPr>
    </w:p>
    <w:p w14:paraId="65ABB67C" w14:textId="77777777" w:rsidR="00E46194" w:rsidRPr="00FE63F5" w:rsidRDefault="00E46194" w:rsidP="00E46194">
      <w:pPr>
        <w:keepNext/>
        <w:keepLines/>
        <w:rPr>
          <w:szCs w:val="22"/>
          <w:u w:val="single"/>
        </w:rPr>
      </w:pPr>
      <w:r w:rsidRPr="00FE63F5">
        <w:rPr>
          <w:u w:val="single"/>
        </w:rPr>
        <w:t>Eliminace</w:t>
      </w:r>
    </w:p>
    <w:p w14:paraId="07849522" w14:textId="77777777" w:rsidR="00E46194" w:rsidRPr="00FE63F5" w:rsidRDefault="00E46194" w:rsidP="00E46194">
      <w:pPr>
        <w:keepNext/>
        <w:keepLines/>
        <w:numPr>
          <w:ilvl w:val="12"/>
          <w:numId w:val="0"/>
        </w:numPr>
        <w:rPr>
          <w:rFonts w:eastAsia="Times New Roman Bold"/>
          <w:szCs w:val="22"/>
        </w:rPr>
      </w:pPr>
    </w:p>
    <w:p w14:paraId="0459E3EA" w14:textId="2257540E" w:rsidR="00E46194" w:rsidRPr="00FE63F5" w:rsidRDefault="00E46194" w:rsidP="00E46194">
      <w:pPr>
        <w:rPr>
          <w:szCs w:val="22"/>
        </w:rPr>
      </w:pPr>
      <w:r w:rsidRPr="00FE63F5">
        <w:t>Po perorálním jednorázovém podání 300 mg niraparibu byla průměrná hodnota terminálního poločasu (t</w:t>
      </w:r>
      <w:r w:rsidRPr="00FE63F5">
        <w:rPr>
          <w:vertAlign w:val="subscript"/>
        </w:rPr>
        <w:t>½</w:t>
      </w:r>
      <w:r w:rsidRPr="00FE63F5">
        <w:t xml:space="preserve">) niraparibu </w:t>
      </w:r>
      <w:del w:id="893" w:author="Author">
        <w:r w:rsidRPr="00FE63F5" w:rsidDel="006C1D7C">
          <w:delText>48 </w:delText>
        </w:r>
      </w:del>
      <w:ins w:id="894" w:author="Author">
        <w:r w:rsidR="006C1D7C" w:rsidRPr="00FE63F5">
          <w:t>4</w:t>
        </w:r>
        <w:r w:rsidR="006C1D7C">
          <w:t>4</w:t>
        </w:r>
        <w:r w:rsidR="006C1D7C" w:rsidRPr="00FE63F5">
          <w:t> </w:t>
        </w:r>
      </w:ins>
      <w:r w:rsidRPr="00FE63F5">
        <w:t>až </w:t>
      </w:r>
      <w:del w:id="895" w:author="Author">
        <w:r w:rsidRPr="00FE63F5" w:rsidDel="006C1D7C">
          <w:delText>51 </w:delText>
        </w:r>
      </w:del>
      <w:ins w:id="896" w:author="Author">
        <w:r w:rsidR="006C1D7C" w:rsidRPr="00FE63F5">
          <w:t>5</w:t>
        </w:r>
        <w:r w:rsidR="006C1D7C">
          <w:t>4</w:t>
        </w:r>
        <w:r w:rsidR="006C1D7C" w:rsidRPr="00FE63F5">
          <w:t> </w:t>
        </w:r>
      </w:ins>
      <w:r w:rsidRPr="00FE63F5">
        <w:t>hodin (přibližně 2 dny)</w:t>
      </w:r>
      <w:ins w:id="897" w:author="Author">
        <w:r w:rsidR="006C1D7C">
          <w:t xml:space="preserve"> napříč studiemi</w:t>
        </w:r>
      </w:ins>
      <w:r w:rsidRPr="00FE63F5">
        <w:t xml:space="preserve">. </w:t>
      </w:r>
      <w:r>
        <w:t>V populační</w:t>
      </w:r>
      <w:r w:rsidRPr="00FE63F5">
        <w:t xml:space="preserve"> farmakokinetické </w:t>
      </w:r>
      <w:r w:rsidRPr="00FE63F5">
        <w:lastRenderedPageBreak/>
        <w:t>analýze byla systémová clearance (C</w:t>
      </w:r>
      <w:r w:rsidR="008E6063">
        <w:t>l</w:t>
      </w:r>
      <w:r w:rsidRPr="00FE63F5">
        <w:t>/F) niraparibu u onkologických pacientek </w:t>
      </w:r>
      <w:del w:id="898" w:author="Author">
        <w:r w:rsidRPr="00FE63F5" w:rsidDel="006C1D7C">
          <w:delText>16,5</w:delText>
        </w:r>
      </w:del>
      <w:ins w:id="899" w:author="Author">
        <w:r w:rsidR="006C1D7C">
          <w:t>15,9</w:t>
        </w:r>
      </w:ins>
      <w:r w:rsidRPr="00FE63F5">
        <w:t xml:space="preserve"> l/h (CV </w:t>
      </w:r>
      <w:del w:id="900" w:author="Author">
        <w:r w:rsidRPr="00FE63F5" w:rsidDel="006C1D7C">
          <w:delText>23,4</w:delText>
        </w:r>
      </w:del>
      <w:ins w:id="901" w:author="Author">
        <w:r w:rsidR="006C1D7C">
          <w:t>24,0</w:t>
        </w:r>
      </w:ins>
      <w:r>
        <w:t> </w:t>
      </w:r>
      <w:r w:rsidRPr="00FE63F5">
        <w:t>%).</w:t>
      </w:r>
    </w:p>
    <w:p w14:paraId="07894215" w14:textId="77777777" w:rsidR="00E46194" w:rsidRPr="00FE63F5" w:rsidRDefault="00E46194" w:rsidP="00E46194">
      <w:pPr>
        <w:rPr>
          <w:szCs w:val="22"/>
        </w:rPr>
      </w:pPr>
    </w:p>
    <w:p w14:paraId="37B8CA57" w14:textId="40AA01BD" w:rsidR="00E46194" w:rsidRPr="00FE63F5" w:rsidRDefault="003C52DF" w:rsidP="00E46194">
      <w:pPr>
        <w:rPr>
          <w:rFonts w:eastAsia="Times New Roman Bold"/>
          <w:szCs w:val="22"/>
        </w:rPr>
      </w:pPr>
      <w:r w:rsidRPr="00FE63F5">
        <w:t>Niraparib je eliminován primárně hepatobiliární a renální cestou. Při jednorázovém perorálním podání 300mg dávky [</w:t>
      </w:r>
      <w:r w:rsidRPr="00FE63F5">
        <w:rPr>
          <w:vertAlign w:val="superscript"/>
        </w:rPr>
        <w:t>14</w:t>
      </w:r>
      <w:r w:rsidRPr="00FE63F5">
        <w:t>C]-niraparibu bylo za 21 dnů z moči a stolice získáno zpět v průměru 86,2 % dávky (rozmezí od 71 % do 91 %). Z podané radioaktivně značené dávky se močí vyloučilo 47,5 % (rozmezí od 33,4 % do 60,2 %) a stolicí 38,8 % (rozmezí od 28,3 % do 47 %) dávky. Ve vzorcích shromážděných za 6 dnů bylo 40 % dávky zjištěno v moči primárně ve formě metabolitů a 31,6 % dávky bylo zjištěno ve stolici primárně ve formě nezměněného niraparibu.</w:t>
      </w:r>
    </w:p>
    <w:p w14:paraId="4737339D" w14:textId="77777777" w:rsidR="00E46194" w:rsidRDefault="00E46194" w:rsidP="00E46194">
      <w:pPr>
        <w:numPr>
          <w:ilvl w:val="12"/>
          <w:numId w:val="0"/>
        </w:numPr>
        <w:rPr>
          <w:ins w:id="902" w:author="Author"/>
          <w:rFonts w:eastAsia="Times New Roman Bold"/>
          <w:szCs w:val="22"/>
        </w:rPr>
      </w:pPr>
    </w:p>
    <w:p w14:paraId="174FFFD4" w14:textId="7BB07490" w:rsidR="006C1D7C" w:rsidRPr="006C1D7C" w:rsidRDefault="006C1D7C">
      <w:pPr>
        <w:keepNext/>
        <w:numPr>
          <w:ilvl w:val="12"/>
          <w:numId w:val="0"/>
        </w:numPr>
        <w:rPr>
          <w:ins w:id="903" w:author="Author"/>
          <w:rFonts w:eastAsia="Times New Roman Bold"/>
          <w:szCs w:val="22"/>
          <w:u w:val="single"/>
        </w:rPr>
        <w:pPrChange w:id="904" w:author="Author">
          <w:pPr>
            <w:numPr>
              <w:ilvl w:val="12"/>
            </w:numPr>
          </w:pPr>
        </w:pPrChange>
      </w:pPr>
      <w:ins w:id="905" w:author="Author">
        <w:r w:rsidRPr="003D11E8">
          <w:rPr>
            <w:rFonts w:eastAsia="Times New Roman Bold"/>
            <w:i/>
            <w:iCs/>
            <w:szCs w:val="22"/>
            <w:u w:val="single"/>
            <w:rPrChange w:id="906" w:author="Author">
              <w:rPr>
                <w:rFonts w:eastAsia="Times New Roman Bold"/>
                <w:szCs w:val="22"/>
                <w:u w:val="single"/>
              </w:rPr>
            </w:rPrChange>
          </w:rPr>
          <w:t>In</w:t>
        </w:r>
        <w:r w:rsidR="003550F8" w:rsidRPr="003D11E8">
          <w:rPr>
            <w:rFonts w:eastAsia="Times New Roman Bold"/>
            <w:i/>
            <w:iCs/>
            <w:szCs w:val="22"/>
            <w:u w:val="single"/>
            <w:rPrChange w:id="907" w:author="Author">
              <w:rPr>
                <w:rFonts w:eastAsia="Times New Roman Bold"/>
                <w:szCs w:val="22"/>
                <w:u w:val="single"/>
              </w:rPr>
            </w:rPrChange>
          </w:rPr>
          <w:t> </w:t>
        </w:r>
        <w:r w:rsidRPr="003D11E8">
          <w:rPr>
            <w:rFonts w:eastAsia="Times New Roman Bold"/>
            <w:i/>
            <w:iCs/>
            <w:szCs w:val="22"/>
            <w:u w:val="single"/>
            <w:rPrChange w:id="908" w:author="Author">
              <w:rPr>
                <w:rFonts w:eastAsia="Times New Roman Bold"/>
                <w:szCs w:val="22"/>
                <w:u w:val="single"/>
              </w:rPr>
            </w:rPrChange>
          </w:rPr>
          <w:t>vitro</w:t>
        </w:r>
        <w:r w:rsidRPr="006C1D7C">
          <w:rPr>
            <w:rFonts w:eastAsia="Times New Roman Bold"/>
            <w:szCs w:val="22"/>
            <w:u w:val="single"/>
          </w:rPr>
          <w:t xml:space="preserve"> studie</w:t>
        </w:r>
      </w:ins>
    </w:p>
    <w:p w14:paraId="731616FE" w14:textId="77777777" w:rsidR="006C1D7C" w:rsidRDefault="006C1D7C">
      <w:pPr>
        <w:keepNext/>
        <w:numPr>
          <w:ilvl w:val="12"/>
          <w:numId w:val="0"/>
        </w:numPr>
        <w:rPr>
          <w:ins w:id="909" w:author="Author"/>
          <w:rFonts w:eastAsia="Times New Roman Bold"/>
          <w:szCs w:val="22"/>
        </w:rPr>
        <w:pPrChange w:id="910" w:author="Author">
          <w:pPr>
            <w:numPr>
              <w:ilvl w:val="12"/>
            </w:numPr>
          </w:pPr>
        </w:pPrChange>
      </w:pPr>
    </w:p>
    <w:p w14:paraId="317D0A35" w14:textId="1C4FFB83" w:rsidR="006C1D7C" w:rsidRDefault="006C1D7C" w:rsidP="006C1D7C">
      <w:pPr>
        <w:numPr>
          <w:ilvl w:val="12"/>
          <w:numId w:val="0"/>
        </w:numPr>
        <w:rPr>
          <w:ins w:id="911" w:author="Author"/>
          <w:rFonts w:eastAsia="Times New Roman Bold"/>
          <w:szCs w:val="22"/>
        </w:rPr>
      </w:pPr>
      <w:ins w:id="912" w:author="Author">
        <w:r>
          <w:rPr>
            <w:rFonts w:eastAsia="Times New Roman Bold"/>
            <w:szCs w:val="22"/>
          </w:rPr>
          <w:t xml:space="preserve">V podmínkách </w:t>
        </w:r>
        <w:r w:rsidRPr="00A16990">
          <w:rPr>
            <w:rFonts w:eastAsia="Times New Roman Bold"/>
            <w:i/>
            <w:iCs/>
            <w:szCs w:val="22"/>
          </w:rPr>
          <w:t>in</w:t>
        </w:r>
        <w:r>
          <w:rPr>
            <w:rFonts w:eastAsia="Times New Roman Bold"/>
            <w:i/>
            <w:iCs/>
            <w:szCs w:val="22"/>
          </w:rPr>
          <w:t> </w:t>
        </w:r>
        <w:r w:rsidRPr="00A16990">
          <w:rPr>
            <w:rFonts w:eastAsia="Times New Roman Bold"/>
            <w:i/>
            <w:iCs/>
            <w:szCs w:val="22"/>
          </w:rPr>
          <w:t>vitro</w:t>
        </w:r>
        <w:r>
          <w:rPr>
            <w:rFonts w:eastAsia="Times New Roman Bold"/>
            <w:szCs w:val="22"/>
          </w:rPr>
          <w:t xml:space="preserve"> je niraparib induktorem CYP1A2 (viz bod</w:t>
        </w:r>
        <w:r w:rsidR="003550F8">
          <w:rPr>
            <w:rFonts w:eastAsia="Times New Roman Bold"/>
            <w:szCs w:val="22"/>
          </w:rPr>
          <w:t> </w:t>
        </w:r>
        <w:r>
          <w:rPr>
            <w:rFonts w:eastAsia="Times New Roman Bold"/>
            <w:szCs w:val="22"/>
          </w:rPr>
          <w:t>4.5).</w:t>
        </w:r>
      </w:ins>
    </w:p>
    <w:p w14:paraId="24FD5784" w14:textId="77777777" w:rsidR="006C1D7C" w:rsidRDefault="006C1D7C" w:rsidP="006C1D7C">
      <w:pPr>
        <w:numPr>
          <w:ilvl w:val="12"/>
          <w:numId w:val="0"/>
        </w:numPr>
        <w:rPr>
          <w:ins w:id="913" w:author="Author"/>
          <w:rFonts w:eastAsia="Times New Roman Bold"/>
          <w:szCs w:val="22"/>
        </w:rPr>
      </w:pPr>
    </w:p>
    <w:p w14:paraId="261328A3" w14:textId="77777777" w:rsidR="006C1D7C" w:rsidRDefault="006C1D7C" w:rsidP="006C1D7C">
      <w:pPr>
        <w:numPr>
          <w:ilvl w:val="12"/>
          <w:numId w:val="0"/>
        </w:numPr>
        <w:rPr>
          <w:ins w:id="914" w:author="Author"/>
          <w:rFonts w:eastAsia="Times New Roman Bold"/>
          <w:szCs w:val="22"/>
        </w:rPr>
      </w:pPr>
      <w:ins w:id="915" w:author="Author">
        <w:r>
          <w:rPr>
            <w:rFonts w:eastAsia="Times New Roman Bold"/>
            <w:szCs w:val="22"/>
          </w:rPr>
          <w:t>Niraparib je substrátem P-gp a BCRP. Avšak vzhledem k vysoké propustnosti a biologické dostupnosti niraparibu je riziko klinicky relevantních interakcí s léčivými přípravky, které inhibují tyto transportéry, nepravděpodobné.</w:t>
        </w:r>
      </w:ins>
    </w:p>
    <w:p w14:paraId="480ACC35" w14:textId="77777777" w:rsidR="006C1D7C" w:rsidRDefault="006C1D7C" w:rsidP="006C1D7C">
      <w:pPr>
        <w:numPr>
          <w:ilvl w:val="12"/>
          <w:numId w:val="0"/>
        </w:numPr>
        <w:rPr>
          <w:ins w:id="916" w:author="Author"/>
          <w:rFonts w:eastAsia="Times New Roman Bold"/>
          <w:szCs w:val="22"/>
        </w:rPr>
      </w:pPr>
    </w:p>
    <w:p w14:paraId="6148E2AC" w14:textId="57FF16CC" w:rsidR="006C1D7C" w:rsidRDefault="006C1D7C" w:rsidP="006C1D7C">
      <w:pPr>
        <w:numPr>
          <w:ilvl w:val="12"/>
          <w:numId w:val="0"/>
        </w:numPr>
        <w:rPr>
          <w:ins w:id="917" w:author="Author"/>
          <w:rFonts w:eastAsia="Times New Roman Bold"/>
          <w:szCs w:val="22"/>
        </w:rPr>
      </w:pPr>
      <w:ins w:id="918" w:author="Author">
        <w:r>
          <w:rPr>
            <w:rFonts w:eastAsia="Times New Roman Bold"/>
            <w:szCs w:val="22"/>
          </w:rPr>
          <w:t xml:space="preserve">V podmínkách </w:t>
        </w:r>
        <w:r w:rsidRPr="00A16990">
          <w:rPr>
            <w:rFonts w:eastAsia="Times New Roman Bold"/>
            <w:i/>
            <w:iCs/>
            <w:szCs w:val="22"/>
          </w:rPr>
          <w:t>in</w:t>
        </w:r>
        <w:r>
          <w:rPr>
            <w:rFonts w:eastAsia="Times New Roman Bold"/>
            <w:i/>
            <w:iCs/>
            <w:szCs w:val="22"/>
          </w:rPr>
          <w:t> </w:t>
        </w:r>
        <w:r w:rsidRPr="00A16990">
          <w:rPr>
            <w:rFonts w:eastAsia="Times New Roman Bold"/>
            <w:i/>
            <w:iCs/>
            <w:szCs w:val="22"/>
          </w:rPr>
          <w:t xml:space="preserve">vitro </w:t>
        </w:r>
        <w:r>
          <w:rPr>
            <w:rFonts w:eastAsia="Times New Roman Bold"/>
            <w:szCs w:val="22"/>
          </w:rPr>
          <w:t>je niraparib inhibitorem P-gp, BCRP, MATE1/2K a</w:t>
        </w:r>
        <w:r w:rsidR="003550F8">
          <w:rPr>
            <w:rFonts w:eastAsia="Times New Roman Bold"/>
            <w:szCs w:val="22"/>
          </w:rPr>
          <w:t> </w:t>
        </w:r>
        <w:r>
          <w:rPr>
            <w:rFonts w:eastAsia="Times New Roman Bold"/>
            <w:szCs w:val="22"/>
          </w:rPr>
          <w:t>organického kationtového transportéru</w:t>
        </w:r>
        <w:r w:rsidR="003550F8">
          <w:rPr>
            <w:rFonts w:eastAsia="Times New Roman Bold"/>
            <w:szCs w:val="22"/>
          </w:rPr>
          <w:t> </w:t>
        </w:r>
        <w:r>
          <w:rPr>
            <w:rFonts w:eastAsia="Times New Roman Bold"/>
            <w:szCs w:val="22"/>
          </w:rPr>
          <w:t xml:space="preserve">1 (OCT1) (viz </w:t>
        </w:r>
        <w:r w:rsidRPr="001137FD">
          <w:rPr>
            <w:rFonts w:eastAsia="Times New Roman Bold"/>
          </w:rPr>
          <w:t>bod</w:t>
        </w:r>
        <w:r w:rsidR="001137FD">
          <w:rPr>
            <w:rFonts w:eastAsia="Times New Roman Bold"/>
          </w:rPr>
          <w:t> </w:t>
        </w:r>
        <w:r w:rsidRPr="001137FD">
          <w:rPr>
            <w:rFonts w:eastAsia="Times New Roman Bold"/>
          </w:rPr>
          <w:t>4</w:t>
        </w:r>
        <w:r>
          <w:rPr>
            <w:rFonts w:eastAsia="Times New Roman Bold"/>
            <w:szCs w:val="22"/>
          </w:rPr>
          <w:t>.5).</w:t>
        </w:r>
      </w:ins>
    </w:p>
    <w:p w14:paraId="3A80EC7B" w14:textId="77777777" w:rsidR="006C1D7C" w:rsidRDefault="006C1D7C" w:rsidP="00E46194">
      <w:pPr>
        <w:numPr>
          <w:ilvl w:val="12"/>
          <w:numId w:val="0"/>
        </w:numPr>
        <w:rPr>
          <w:ins w:id="919" w:author="Author"/>
          <w:rFonts w:eastAsia="Times New Roman Bold"/>
          <w:szCs w:val="22"/>
        </w:rPr>
      </w:pPr>
    </w:p>
    <w:p w14:paraId="63C6C47D" w14:textId="77777777" w:rsidR="006C1D7C" w:rsidRPr="00FE63F5" w:rsidRDefault="006C1D7C" w:rsidP="00E46194">
      <w:pPr>
        <w:numPr>
          <w:ilvl w:val="12"/>
          <w:numId w:val="0"/>
        </w:numPr>
        <w:rPr>
          <w:rFonts w:eastAsia="Times New Roman Bold"/>
          <w:szCs w:val="22"/>
        </w:rPr>
      </w:pPr>
    </w:p>
    <w:p w14:paraId="2BC3D6DE" w14:textId="77777777" w:rsidR="00E46194" w:rsidRPr="00FE63F5" w:rsidRDefault="00E46194" w:rsidP="00E46194">
      <w:pPr>
        <w:keepNext/>
        <w:keepLines/>
        <w:rPr>
          <w:szCs w:val="22"/>
          <w:u w:val="single"/>
        </w:rPr>
      </w:pPr>
      <w:r w:rsidRPr="00FE63F5">
        <w:rPr>
          <w:u w:val="single"/>
        </w:rPr>
        <w:t>Zvláštní populace</w:t>
      </w:r>
    </w:p>
    <w:p w14:paraId="1316CB68" w14:textId="77777777" w:rsidR="00E46194" w:rsidRPr="00FE63F5" w:rsidRDefault="00E46194" w:rsidP="00E46194">
      <w:pPr>
        <w:keepNext/>
        <w:keepLines/>
        <w:rPr>
          <w:szCs w:val="22"/>
        </w:rPr>
      </w:pPr>
    </w:p>
    <w:p w14:paraId="6C861691" w14:textId="77777777" w:rsidR="00E46194" w:rsidRPr="00FE63F5" w:rsidRDefault="00E46194" w:rsidP="00E46194">
      <w:pPr>
        <w:keepNext/>
        <w:keepLines/>
        <w:rPr>
          <w:i/>
        </w:rPr>
      </w:pPr>
      <w:r w:rsidRPr="00FE63F5">
        <w:rPr>
          <w:i/>
        </w:rPr>
        <w:t>Porucha funkce ledvin</w:t>
      </w:r>
    </w:p>
    <w:p w14:paraId="6F1CA4F2" w14:textId="23B02C41" w:rsidR="00E46194" w:rsidRPr="008C42EC" w:rsidRDefault="00E46194" w:rsidP="00E46194">
      <w:r>
        <w:t>V populační f</w:t>
      </w:r>
      <w:r w:rsidRPr="00FE63F5">
        <w:t>armakokinetick</w:t>
      </w:r>
      <w:r>
        <w:t>é</w:t>
      </w:r>
      <w:r w:rsidRPr="00FE63F5">
        <w:t xml:space="preserve"> analýz</w:t>
      </w:r>
      <w:r>
        <w:t>e</w:t>
      </w:r>
      <w:r w:rsidRPr="00FE63F5">
        <w:t xml:space="preserve"> pacient</w:t>
      </w:r>
      <w:r>
        <w:t>e</w:t>
      </w:r>
      <w:r w:rsidRPr="00FE63F5">
        <w:t xml:space="preserve">k </w:t>
      </w:r>
      <w:r>
        <w:t>s </w:t>
      </w:r>
      <w:r w:rsidRPr="00FE63F5">
        <w:t>lehk</w:t>
      </w:r>
      <w:r>
        <w:t>ou</w:t>
      </w:r>
      <w:r w:rsidRPr="00FE63F5">
        <w:t xml:space="preserve"> </w:t>
      </w:r>
      <w:r w:rsidRPr="00FE63F5">
        <w:rPr>
          <w:szCs w:val="22"/>
        </w:rPr>
        <w:t>(</w:t>
      </w:r>
      <w:r>
        <w:rPr>
          <w:szCs w:val="22"/>
        </w:rPr>
        <w:t>clearance kreatininu</w:t>
      </w:r>
      <w:r>
        <w:t xml:space="preserve"> 60 </w:t>
      </w:r>
      <w:r>
        <w:noBreakHyphen/>
        <w:t> </w:t>
      </w:r>
      <w:r w:rsidRPr="00FE63F5">
        <w:rPr>
          <w:szCs w:val="22"/>
        </w:rPr>
        <w:t>90</w:t>
      </w:r>
      <w:r w:rsidRPr="00FE63F5">
        <w:t> </w:t>
      </w:r>
      <w:r w:rsidRPr="00FE63F5">
        <w:rPr>
          <w:szCs w:val="22"/>
        </w:rPr>
        <w:t xml:space="preserve">ml/min) </w:t>
      </w:r>
      <w:r w:rsidRPr="00FE63F5">
        <w:t>a</w:t>
      </w:r>
      <w:r w:rsidR="0017759F">
        <w:t> </w:t>
      </w:r>
      <w:r w:rsidRPr="00FE63F5">
        <w:t>středně těžk</w:t>
      </w:r>
      <w:r>
        <w:t>ou</w:t>
      </w:r>
      <w:r w:rsidRPr="00FE63F5">
        <w:t xml:space="preserve"> </w:t>
      </w:r>
      <w:r w:rsidRPr="00FE63F5">
        <w:rPr>
          <w:szCs w:val="22"/>
        </w:rPr>
        <w:t>(</w:t>
      </w:r>
      <w:r>
        <w:rPr>
          <w:szCs w:val="22"/>
        </w:rPr>
        <w:t>30 </w:t>
      </w:r>
      <w:r>
        <w:rPr>
          <w:szCs w:val="22"/>
        </w:rPr>
        <w:noBreakHyphen/>
        <w:t> </w:t>
      </w:r>
      <w:r w:rsidRPr="00FE63F5">
        <w:rPr>
          <w:szCs w:val="22"/>
        </w:rPr>
        <w:t xml:space="preserve">60 ml/min) </w:t>
      </w:r>
      <w:r w:rsidRPr="00FE63F5">
        <w:t>poruch</w:t>
      </w:r>
      <w:r>
        <w:t>ou</w:t>
      </w:r>
      <w:r w:rsidRPr="00FE63F5">
        <w:t xml:space="preserve"> funkce ledvin </w:t>
      </w:r>
      <w:r>
        <w:t>se mírně snížila</w:t>
      </w:r>
      <w:r w:rsidRPr="00FE63F5">
        <w:t xml:space="preserve"> clearance niraparibu </w:t>
      </w:r>
      <w:r>
        <w:t>ve srovnání s jedinci s normální funkcí ledvin</w:t>
      </w:r>
      <w:del w:id="920" w:author="Author">
        <w:r w:rsidDel="006C1D7C">
          <w:delText xml:space="preserve"> (o 7</w:delText>
        </w:r>
        <w:r w:rsidDel="006C1D7C">
          <w:noBreakHyphen/>
          <w:delText>17 % vyšší expozice u lehké a o 17</w:delText>
        </w:r>
        <w:r w:rsidDel="006C1D7C">
          <w:noBreakHyphen/>
          <w:delText>38 % vyšší expozice u středně těžké poruchy ledvin)</w:delText>
        </w:r>
      </w:del>
      <w:r>
        <w:t>.</w:t>
      </w:r>
      <w:r w:rsidRPr="00FE63F5">
        <w:t xml:space="preserve"> </w:t>
      </w:r>
      <w:r>
        <w:t>Rozdíl v expozici se nepovažuje za důvod k </w:t>
      </w:r>
      <w:r>
        <w:rPr>
          <w:szCs w:val="22"/>
        </w:rPr>
        <w:t>úpravě dávky</w:t>
      </w:r>
      <w:r w:rsidRPr="00FE63F5">
        <w:t>. V klinických studiích nebyly identifikovány žádné pacientky s již existující těžkou poruchou funkce ledvin nebo v </w:t>
      </w:r>
      <w:r w:rsidR="00995204">
        <w:t>terminálním</w:t>
      </w:r>
      <w:r w:rsidRPr="00FE63F5">
        <w:t xml:space="preserve"> st</w:t>
      </w:r>
      <w:r>
        <w:t>a</w:t>
      </w:r>
      <w:r w:rsidRPr="00FE63F5">
        <w:t>diu onemocnění ledvin podstupující hemod</w:t>
      </w:r>
      <w:r w:rsidRPr="008C42EC">
        <w:t>ialýzu (viz bod 4.2).</w:t>
      </w:r>
    </w:p>
    <w:p w14:paraId="38F0C3E3" w14:textId="77777777" w:rsidR="00E46194" w:rsidRPr="008C42EC" w:rsidRDefault="00E46194" w:rsidP="00E46194">
      <w:pPr>
        <w:rPr>
          <w:i/>
        </w:rPr>
      </w:pPr>
    </w:p>
    <w:p w14:paraId="0797AB91" w14:textId="77777777" w:rsidR="00E46194" w:rsidRPr="00A63704" w:rsidRDefault="00E46194" w:rsidP="00E46194">
      <w:pPr>
        <w:keepNext/>
        <w:keepLines/>
        <w:rPr>
          <w:i/>
        </w:rPr>
      </w:pPr>
      <w:r w:rsidRPr="00A63704">
        <w:rPr>
          <w:i/>
        </w:rPr>
        <w:t>Porucha funkce jater</w:t>
      </w:r>
    </w:p>
    <w:p w14:paraId="609D93D2" w14:textId="77777777" w:rsidR="00E46194" w:rsidRPr="00A52457" w:rsidRDefault="00E46194" w:rsidP="00E46194">
      <w:r>
        <w:t>Populační f</w:t>
      </w:r>
      <w:r w:rsidRPr="00A63704">
        <w:t xml:space="preserve">armakokinetická analýza </w:t>
      </w:r>
      <w:r>
        <w:t xml:space="preserve">údajů </w:t>
      </w:r>
      <w:r w:rsidRPr="00A63704">
        <w:t>z klinických studií na pacientkách ukázala, že již existující lehká porucha funkce jater</w:t>
      </w:r>
      <w:r>
        <w:t xml:space="preserve"> (n = 155)</w:t>
      </w:r>
      <w:r w:rsidRPr="00A63704">
        <w:t xml:space="preserve"> clearance niraparibu neovlivnila. </w:t>
      </w:r>
      <w:r>
        <w:t>V klinické studii onkologických pacientek, ve které byla k určení stupně poruchy funkce jater použita kritéria NCI</w:t>
      </w:r>
      <w:r>
        <w:noBreakHyphen/>
        <w:t>ODWG, byla po podání jedné 300mg dávky hodnota AUC</w:t>
      </w:r>
      <w:r w:rsidRPr="009F7A49">
        <w:rPr>
          <w:vertAlign w:val="subscript"/>
        </w:rPr>
        <w:t>inf</w:t>
      </w:r>
      <w:r>
        <w:t xml:space="preserve"> niraparibu u pacientek se středně těžkou poruchou funkce jater (n = 8) 1,56krát (90% CI: 1,06; 2,30) vyšší v porovnání s AUC</w:t>
      </w:r>
      <w:r w:rsidRPr="009F7A49">
        <w:rPr>
          <w:vertAlign w:val="subscript"/>
        </w:rPr>
        <w:t>inf</w:t>
      </w:r>
      <w:r>
        <w:t xml:space="preserve"> niraparibu u pacientek s normální funkcí jater (n = 9). U pacientek se středně těžkou poruchou funkce jater se doporučuje úprava dávkování niraparibu (viz bod 4.2). Středně těžká porucha funkce jater neměla vliv na C</w:t>
      </w:r>
      <w:r w:rsidRPr="00145DC1">
        <w:rPr>
          <w:vertAlign w:val="subscript"/>
        </w:rPr>
        <w:t>max</w:t>
      </w:r>
      <w:r>
        <w:t xml:space="preserve"> niraparibu nebo vazbu niraparibu na proteiny. </w:t>
      </w:r>
      <w:r w:rsidRPr="00A63704">
        <w:t>Farmakokinetické vlastnosti niraparibu nebyly vyhodnoceny u </w:t>
      </w:r>
      <w:r w:rsidRPr="00A52457">
        <w:t>pacientek s těžkou poruchou funkce jater (viz bod</w:t>
      </w:r>
      <w:r>
        <w:t>y</w:t>
      </w:r>
      <w:r w:rsidRPr="00A52457">
        <w:t> 4.2</w:t>
      </w:r>
      <w:r>
        <w:t xml:space="preserve"> a 4.4</w:t>
      </w:r>
      <w:r w:rsidRPr="00A52457">
        <w:t>).</w:t>
      </w:r>
    </w:p>
    <w:p w14:paraId="183CB755" w14:textId="77777777" w:rsidR="00E46194" w:rsidRPr="00A52457" w:rsidRDefault="00E46194" w:rsidP="00E46194">
      <w:pPr>
        <w:rPr>
          <w:i/>
        </w:rPr>
      </w:pPr>
    </w:p>
    <w:p w14:paraId="6C51FBC3" w14:textId="77777777" w:rsidR="00E46194" w:rsidRPr="00A52457" w:rsidRDefault="00E46194" w:rsidP="00E46194">
      <w:pPr>
        <w:keepNext/>
        <w:keepLines/>
        <w:rPr>
          <w:i/>
          <w:szCs w:val="22"/>
        </w:rPr>
      </w:pPr>
      <w:r>
        <w:rPr>
          <w:i/>
        </w:rPr>
        <w:t>T</w:t>
      </w:r>
      <w:r w:rsidRPr="00A52457">
        <w:rPr>
          <w:i/>
        </w:rPr>
        <w:t>ělesná hmotnost</w:t>
      </w:r>
      <w:r>
        <w:rPr>
          <w:i/>
        </w:rPr>
        <w:t>, věk</w:t>
      </w:r>
      <w:r w:rsidRPr="00A52457">
        <w:rPr>
          <w:i/>
        </w:rPr>
        <w:t xml:space="preserve"> a rasa</w:t>
      </w:r>
    </w:p>
    <w:p w14:paraId="20345769" w14:textId="41141E4F" w:rsidR="00E46194" w:rsidRDefault="00E46194" w:rsidP="00E46194">
      <w:r>
        <w:t>Populační f</w:t>
      </w:r>
      <w:r w:rsidRPr="00A52457">
        <w:t xml:space="preserve">armakokinetická analýza ukázala, že </w:t>
      </w:r>
      <w:r>
        <w:t xml:space="preserve">se zvyšující se </w:t>
      </w:r>
      <w:r w:rsidRPr="00A52457">
        <w:t>tělesn</w:t>
      </w:r>
      <w:r>
        <w:t>ou</w:t>
      </w:r>
      <w:r w:rsidRPr="00A52457">
        <w:t xml:space="preserve"> hmotnost</w:t>
      </w:r>
      <w:r>
        <w:t>í</w:t>
      </w:r>
      <w:r w:rsidRPr="00A52457">
        <w:t xml:space="preserve"> </w:t>
      </w:r>
      <w:r>
        <w:t xml:space="preserve">se zvyšuje distribuční objem niraparibu. Nebyl zaznamenán žádný vliv tělesné hmotnosti na clearance nebo celkovou expozici niraparibu. </w:t>
      </w:r>
      <w:del w:id="921" w:author="Author">
        <w:r w:rsidDel="006C1D7C">
          <w:delText>Úprava dávky podle tělesné hmotnosti se z farmakokinetického hlediska nevyžaduje.</w:delText>
        </w:r>
      </w:del>
    </w:p>
    <w:p w14:paraId="130A1C75" w14:textId="77777777" w:rsidR="00E46194" w:rsidRDefault="00E46194" w:rsidP="00E46194"/>
    <w:p w14:paraId="05F268A8" w14:textId="78E47998" w:rsidR="00E46194" w:rsidRDefault="00E46194" w:rsidP="00E46194">
      <w:pPr>
        <w:rPr>
          <w:szCs w:val="22"/>
        </w:rPr>
      </w:pPr>
      <w:r>
        <w:t xml:space="preserve">Během populační farmakokinetické analýzy se ukázalo, že </w:t>
      </w:r>
      <w:ins w:id="922" w:author="Author">
        <w:r w:rsidR="006C1D7C">
          <w:t>věk (rozmezí 2</w:t>
        </w:r>
        <w:r w:rsidR="001B4B0E">
          <w:t>6</w:t>
        </w:r>
        <w:r w:rsidR="006C1D7C">
          <w:t xml:space="preserve"> až 91</w:t>
        </w:r>
        <w:r w:rsidR="00CF1FF2">
          <w:t> </w:t>
        </w:r>
        <w:r w:rsidR="006C1D7C">
          <w:t xml:space="preserve">let) nebyl významným faktorem ovlivňujícím </w:t>
        </w:r>
      </w:ins>
      <w:del w:id="923" w:author="Author">
        <w:r w:rsidDel="006C1D7C">
          <w:delText xml:space="preserve">se zvyšujícím se věkem se snižuje </w:delText>
        </w:r>
      </w:del>
      <w:r>
        <w:t>clearance niraparibu</w:t>
      </w:r>
      <w:ins w:id="924" w:author="Author">
        <w:r w:rsidR="006C1D7C">
          <w:t xml:space="preserve"> nebo distribuční objem</w:t>
        </w:r>
      </w:ins>
      <w:r>
        <w:t xml:space="preserve">. </w:t>
      </w:r>
      <w:del w:id="925" w:author="Author">
        <w:r w:rsidDel="006C1D7C">
          <w:delText>Průměrná expozice u pacientky ve věku 91 let se předpokládá o 23 % vyšší, než u pacientky ve věku 30 let.</w:delText>
        </w:r>
        <w:r w:rsidRPr="00A63704" w:rsidDel="006C1D7C">
          <w:rPr>
            <w:szCs w:val="22"/>
          </w:rPr>
          <w:delText xml:space="preserve"> </w:delText>
        </w:r>
        <w:r w:rsidDel="006C1D7C">
          <w:rPr>
            <w:szCs w:val="22"/>
          </w:rPr>
          <w:delText>Má se však za to, že faktor věku nevyžaduje úpravu dávky</w:delText>
        </w:r>
        <w:r w:rsidRPr="007744D7" w:rsidDel="006C1D7C">
          <w:rPr>
            <w:szCs w:val="22"/>
          </w:rPr>
          <w:delText xml:space="preserve">. </w:delText>
        </w:r>
      </w:del>
    </w:p>
    <w:p w14:paraId="3FA5B8B1" w14:textId="77777777" w:rsidR="00E46194" w:rsidRDefault="00E46194" w:rsidP="00E46194">
      <w:pPr>
        <w:rPr>
          <w:szCs w:val="22"/>
        </w:rPr>
      </w:pPr>
    </w:p>
    <w:p w14:paraId="53AB38F7" w14:textId="77777777" w:rsidR="00E46194" w:rsidRPr="00A63704" w:rsidRDefault="00E46194" w:rsidP="00E46194">
      <w:pPr>
        <w:rPr>
          <w:szCs w:val="22"/>
        </w:rPr>
      </w:pPr>
      <w:r w:rsidRPr="003E3328">
        <w:rPr>
          <w:szCs w:val="22"/>
        </w:rPr>
        <w:t xml:space="preserve">Neexistují dostatečné údaje, aby bylo možné </w:t>
      </w:r>
      <w:r>
        <w:rPr>
          <w:szCs w:val="22"/>
        </w:rPr>
        <w:t>činit závěry ohledně vlivu rasy na farmakokinetické vlastnosti niraparibu</w:t>
      </w:r>
      <w:r w:rsidRPr="00A63704">
        <w:rPr>
          <w:szCs w:val="22"/>
        </w:rPr>
        <w:t>.</w:t>
      </w:r>
    </w:p>
    <w:p w14:paraId="6AB52D53" w14:textId="77777777" w:rsidR="00E46194" w:rsidRPr="00A52457" w:rsidRDefault="00E46194" w:rsidP="00E46194">
      <w:pPr>
        <w:numPr>
          <w:ilvl w:val="12"/>
          <w:numId w:val="0"/>
        </w:numPr>
        <w:rPr>
          <w:rFonts w:eastAsia="Times New Roman Bold"/>
          <w:szCs w:val="22"/>
        </w:rPr>
      </w:pPr>
    </w:p>
    <w:p w14:paraId="4398C1F0" w14:textId="77777777" w:rsidR="00E46194" w:rsidRPr="00A52457" w:rsidRDefault="00E46194" w:rsidP="00E46194">
      <w:pPr>
        <w:keepNext/>
        <w:keepLines/>
        <w:rPr>
          <w:i/>
          <w:szCs w:val="22"/>
        </w:rPr>
      </w:pPr>
      <w:r w:rsidRPr="00A52457">
        <w:rPr>
          <w:i/>
        </w:rPr>
        <w:lastRenderedPageBreak/>
        <w:t>Pediatrická populace</w:t>
      </w:r>
    </w:p>
    <w:p w14:paraId="5654E688" w14:textId="77777777" w:rsidR="00E46194" w:rsidRPr="003E3328" w:rsidRDefault="00E46194" w:rsidP="00E46194">
      <w:pPr>
        <w:rPr>
          <w:iCs/>
          <w:szCs w:val="22"/>
          <w:u w:val="single"/>
        </w:rPr>
      </w:pPr>
      <w:r w:rsidRPr="00A52457">
        <w:t>Nebyly provedeny žádné studie zaměřené na výzkum farmakokinetických vlastností niraparibu u pediatrických pacientů.</w:t>
      </w:r>
    </w:p>
    <w:p w14:paraId="121CE127" w14:textId="77777777" w:rsidR="00E46194" w:rsidRPr="003E3328" w:rsidRDefault="00E46194" w:rsidP="00E46194">
      <w:pPr>
        <w:rPr>
          <w:szCs w:val="22"/>
        </w:rPr>
      </w:pPr>
    </w:p>
    <w:p w14:paraId="78F63E4D" w14:textId="77777777" w:rsidR="00E46194" w:rsidRPr="003E3328" w:rsidRDefault="00E46194" w:rsidP="00E46194">
      <w:pPr>
        <w:keepNext/>
        <w:keepLines/>
        <w:ind w:left="567" w:hanging="567"/>
        <w:rPr>
          <w:szCs w:val="22"/>
        </w:rPr>
      </w:pPr>
      <w:r w:rsidRPr="003E3328">
        <w:rPr>
          <w:b/>
        </w:rPr>
        <w:t>5.3</w:t>
      </w:r>
      <w:r w:rsidRPr="003E3328">
        <w:rPr>
          <w:b/>
        </w:rPr>
        <w:tab/>
        <w:t>Předklinické údaje vztahující se k bezpečnosti</w:t>
      </w:r>
    </w:p>
    <w:p w14:paraId="19C10576" w14:textId="77777777" w:rsidR="00E46194" w:rsidRPr="003E3328" w:rsidRDefault="00E46194" w:rsidP="00E46194">
      <w:pPr>
        <w:keepNext/>
        <w:keepLines/>
        <w:rPr>
          <w:szCs w:val="22"/>
        </w:rPr>
      </w:pPr>
    </w:p>
    <w:p w14:paraId="1CFB5284" w14:textId="77777777" w:rsidR="00E46194" w:rsidRPr="00FE63F5" w:rsidRDefault="00E46194" w:rsidP="00E46194">
      <w:pPr>
        <w:keepNext/>
        <w:keepLines/>
        <w:rPr>
          <w:szCs w:val="22"/>
          <w:u w:val="single"/>
        </w:rPr>
      </w:pPr>
      <w:r w:rsidRPr="003E3328">
        <w:rPr>
          <w:u w:val="single"/>
        </w:rPr>
        <w:t>Bezpečnostní</w:t>
      </w:r>
      <w:r w:rsidRPr="00FE63F5">
        <w:rPr>
          <w:u w:val="single"/>
        </w:rPr>
        <w:t xml:space="preserve"> farmakologie</w:t>
      </w:r>
    </w:p>
    <w:p w14:paraId="709952D7" w14:textId="77777777" w:rsidR="00E46194" w:rsidRPr="00FE63F5" w:rsidRDefault="00E46194" w:rsidP="00E46194">
      <w:pPr>
        <w:keepNext/>
        <w:keepLines/>
        <w:rPr>
          <w:szCs w:val="22"/>
        </w:rPr>
      </w:pPr>
    </w:p>
    <w:p w14:paraId="450BE77C" w14:textId="14A8E84E" w:rsidR="00E46194" w:rsidRPr="00FE63F5" w:rsidRDefault="00E46194" w:rsidP="00E46194">
      <w:r w:rsidRPr="00FE63F5">
        <w:rPr>
          <w:i/>
        </w:rPr>
        <w:t>In vitro</w:t>
      </w:r>
      <w:r w:rsidRPr="00FE63F5">
        <w:t xml:space="preserve"> inhiboval niraparib dopaminový transportér DAT při koncentracích nižších než expozice u člověka. U myší jednorázové dávky niraparibu zvýšily nitrobuněčné koncentrace dopaminu a metabolitů v mozkové kůře. U myší bylo pozorováno snížení lokomotorické aktivity v jedné ze dvou studií s jednorázovou dávkou. Klinická relevance těchto zjištění není známa. </w:t>
      </w:r>
      <w:r w:rsidR="002359CD">
        <w:t>Ve</w:t>
      </w:r>
      <w:r w:rsidRPr="00FE63F5">
        <w:t> studií</w:t>
      </w:r>
      <w:r w:rsidR="002359CD">
        <w:t>ch</w:t>
      </w:r>
      <w:r w:rsidRPr="00FE63F5">
        <w:t xml:space="preserve"> toxicity po opakované dávce u potkanů a psů nebyl pozorován žádný vliv na parametry chování a/nebo neurologické parametry při hodnotách expozice CNS podobných očekávaným hodnotám terapeutické expozice nebo hodnotách nižších.</w:t>
      </w:r>
    </w:p>
    <w:p w14:paraId="74BC50BE" w14:textId="77777777" w:rsidR="00E46194" w:rsidRPr="00FE63F5" w:rsidRDefault="00E46194" w:rsidP="00E46194">
      <w:pPr>
        <w:rPr>
          <w:szCs w:val="22"/>
        </w:rPr>
      </w:pPr>
    </w:p>
    <w:p w14:paraId="77727AE9" w14:textId="77777777" w:rsidR="00E46194" w:rsidRPr="00FE63F5" w:rsidRDefault="00E46194" w:rsidP="00E46194">
      <w:pPr>
        <w:keepNext/>
        <w:keepLines/>
        <w:rPr>
          <w:szCs w:val="22"/>
          <w:u w:val="single"/>
        </w:rPr>
      </w:pPr>
      <w:r w:rsidRPr="00FE63F5">
        <w:rPr>
          <w:u w:val="single"/>
        </w:rPr>
        <w:t>Toxicita po opakované dávce</w:t>
      </w:r>
    </w:p>
    <w:p w14:paraId="7DE24071" w14:textId="77777777" w:rsidR="00E46194" w:rsidRPr="00FE63F5" w:rsidRDefault="00E46194" w:rsidP="00E46194">
      <w:pPr>
        <w:keepNext/>
        <w:keepLines/>
        <w:rPr>
          <w:szCs w:val="22"/>
        </w:rPr>
      </w:pPr>
    </w:p>
    <w:p w14:paraId="6BCF1C5E" w14:textId="57E84900" w:rsidR="00E46194" w:rsidRPr="00FE63F5" w:rsidRDefault="00E46194" w:rsidP="00E46194">
      <w:pPr>
        <w:rPr>
          <w:szCs w:val="22"/>
        </w:rPr>
      </w:pPr>
      <w:r w:rsidRPr="00FE63F5">
        <w:t>U potkanů a psů byla pozorována</w:t>
      </w:r>
      <w:r w:rsidRPr="00FE63F5" w:rsidDel="00625719">
        <w:t xml:space="preserve"> </w:t>
      </w:r>
      <w:r w:rsidRPr="00FE63F5">
        <w:t xml:space="preserve">snížená spermatogeneze při expoziční hladině, která nedosahovala klinické úrovně. Snížená spermatogeneze byla </w:t>
      </w:r>
      <w:r w:rsidR="002359CD">
        <w:t>z velké části</w:t>
      </w:r>
      <w:r w:rsidRPr="00FE63F5">
        <w:t xml:space="preserve"> reverzibilní během 4 týdnů po vysazení přípravku.</w:t>
      </w:r>
    </w:p>
    <w:p w14:paraId="038042F4" w14:textId="77777777" w:rsidR="00E46194" w:rsidRPr="00FE63F5" w:rsidRDefault="00E46194" w:rsidP="00E46194">
      <w:pPr>
        <w:rPr>
          <w:szCs w:val="22"/>
        </w:rPr>
      </w:pPr>
    </w:p>
    <w:p w14:paraId="6A954768" w14:textId="77777777" w:rsidR="00E46194" w:rsidRPr="00FE63F5" w:rsidRDefault="00E46194" w:rsidP="00E46194">
      <w:pPr>
        <w:keepNext/>
        <w:keepLines/>
        <w:rPr>
          <w:szCs w:val="22"/>
          <w:u w:val="single"/>
        </w:rPr>
      </w:pPr>
      <w:r w:rsidRPr="00FE63F5">
        <w:rPr>
          <w:u w:val="single"/>
        </w:rPr>
        <w:t>Genotoxicita</w:t>
      </w:r>
    </w:p>
    <w:p w14:paraId="7BE14688" w14:textId="77777777" w:rsidR="00E46194" w:rsidRPr="00FE63F5" w:rsidRDefault="00E46194" w:rsidP="00E46194">
      <w:pPr>
        <w:keepNext/>
        <w:keepLines/>
        <w:rPr>
          <w:szCs w:val="22"/>
        </w:rPr>
      </w:pPr>
    </w:p>
    <w:p w14:paraId="0C5BC2E0" w14:textId="05455AB9" w:rsidR="00E46194" w:rsidRPr="00FE63F5" w:rsidRDefault="00E46194" w:rsidP="00E46194">
      <w:pPr>
        <w:rPr>
          <w:szCs w:val="22"/>
        </w:rPr>
      </w:pPr>
      <w:r w:rsidRPr="00FE63F5">
        <w:t xml:space="preserve">V Amesově testu reverzních mutací u bakterií nebyl niraparib mutagenní, byl však klastogenní v testu chromozomových aberací u savčích buněk </w:t>
      </w:r>
      <w:r w:rsidRPr="00FE63F5">
        <w:rPr>
          <w:i/>
        </w:rPr>
        <w:t>in vitro</w:t>
      </w:r>
      <w:r w:rsidRPr="00FE63F5">
        <w:t xml:space="preserve"> a v testu mikrojader v kostní dřeni potkanů </w:t>
      </w:r>
      <w:r w:rsidRPr="00FE63F5">
        <w:rPr>
          <w:i/>
        </w:rPr>
        <w:t>in vivo</w:t>
      </w:r>
      <w:r w:rsidRPr="00FE63F5">
        <w:t>. Tato klastogenita odpovídá genomové nestabilitě vyplývající z primární farmakologie niraparibu a ukazuje na potenciální genotoxicitu u člověka.</w:t>
      </w:r>
    </w:p>
    <w:p w14:paraId="374FBB68" w14:textId="77777777" w:rsidR="00E46194" w:rsidRPr="00FE63F5" w:rsidRDefault="00E46194" w:rsidP="00E46194">
      <w:pPr>
        <w:rPr>
          <w:szCs w:val="22"/>
        </w:rPr>
      </w:pPr>
    </w:p>
    <w:p w14:paraId="08D548D2" w14:textId="77777777" w:rsidR="00E46194" w:rsidRPr="00FE63F5" w:rsidRDefault="00E46194" w:rsidP="00E46194">
      <w:pPr>
        <w:keepNext/>
        <w:keepLines/>
        <w:rPr>
          <w:szCs w:val="22"/>
          <w:u w:val="single"/>
        </w:rPr>
      </w:pPr>
      <w:r w:rsidRPr="00FE63F5">
        <w:rPr>
          <w:u w:val="single"/>
        </w:rPr>
        <w:t>Reprodukční toxikologie</w:t>
      </w:r>
    </w:p>
    <w:p w14:paraId="79575110" w14:textId="77777777" w:rsidR="00E46194" w:rsidRPr="00FE63F5" w:rsidRDefault="00E46194" w:rsidP="00E46194">
      <w:pPr>
        <w:keepNext/>
        <w:keepLines/>
        <w:rPr>
          <w:szCs w:val="22"/>
        </w:rPr>
      </w:pPr>
    </w:p>
    <w:p w14:paraId="25CDDC88" w14:textId="77777777" w:rsidR="00E46194" w:rsidRPr="00FE63F5" w:rsidRDefault="00E46194" w:rsidP="00E46194">
      <w:pPr>
        <w:rPr>
          <w:szCs w:val="22"/>
        </w:rPr>
      </w:pPr>
      <w:r w:rsidRPr="00FE63F5">
        <w:t>Studie reprodukční a vývojové toxicity niraparibu nebyly provedeny.</w:t>
      </w:r>
    </w:p>
    <w:p w14:paraId="659221D9" w14:textId="77777777" w:rsidR="00E46194" w:rsidRPr="00FE63F5" w:rsidRDefault="00E46194" w:rsidP="00E46194">
      <w:pPr>
        <w:rPr>
          <w:szCs w:val="22"/>
        </w:rPr>
      </w:pPr>
    </w:p>
    <w:p w14:paraId="322976DF" w14:textId="77777777" w:rsidR="00E46194" w:rsidRPr="00FE63F5" w:rsidRDefault="00E46194" w:rsidP="00E46194">
      <w:pPr>
        <w:keepNext/>
        <w:keepLines/>
        <w:rPr>
          <w:szCs w:val="22"/>
          <w:u w:val="single"/>
        </w:rPr>
      </w:pPr>
      <w:r w:rsidRPr="00FE63F5">
        <w:rPr>
          <w:u w:val="single"/>
        </w:rPr>
        <w:t>Kancerogenita</w:t>
      </w:r>
    </w:p>
    <w:p w14:paraId="7BC21835" w14:textId="77777777" w:rsidR="00E46194" w:rsidRPr="00FE63F5" w:rsidRDefault="00E46194" w:rsidP="00E46194">
      <w:pPr>
        <w:keepNext/>
        <w:keepLines/>
        <w:rPr>
          <w:szCs w:val="22"/>
        </w:rPr>
      </w:pPr>
    </w:p>
    <w:p w14:paraId="6027A93B" w14:textId="77777777" w:rsidR="00E46194" w:rsidRPr="00FE63F5" w:rsidRDefault="00E46194" w:rsidP="00E46194">
      <w:r w:rsidRPr="00FE63F5">
        <w:t>Studie kancerogenity niraparibu nebyly provedeny.</w:t>
      </w:r>
    </w:p>
    <w:p w14:paraId="6C941F90" w14:textId="77777777" w:rsidR="00E46194" w:rsidRPr="00FE63F5" w:rsidRDefault="00E46194" w:rsidP="00E46194">
      <w:pPr>
        <w:rPr>
          <w:szCs w:val="22"/>
          <w:u w:val="single"/>
        </w:rPr>
      </w:pPr>
    </w:p>
    <w:p w14:paraId="098BBD12" w14:textId="77777777" w:rsidR="00E46194" w:rsidRPr="00FE63F5" w:rsidRDefault="00E46194" w:rsidP="00E46194">
      <w:pPr>
        <w:rPr>
          <w:szCs w:val="22"/>
        </w:rPr>
      </w:pPr>
    </w:p>
    <w:p w14:paraId="50E1026D" w14:textId="77777777" w:rsidR="00E46194" w:rsidRPr="00FE63F5" w:rsidRDefault="00E46194" w:rsidP="00E46194">
      <w:pPr>
        <w:keepNext/>
        <w:keepLines/>
        <w:ind w:left="567" w:hanging="567"/>
        <w:rPr>
          <w:b/>
          <w:szCs w:val="22"/>
        </w:rPr>
      </w:pPr>
      <w:r w:rsidRPr="00FE63F5">
        <w:rPr>
          <w:b/>
        </w:rPr>
        <w:t>6.</w:t>
      </w:r>
      <w:r w:rsidRPr="00FE63F5">
        <w:rPr>
          <w:b/>
        </w:rPr>
        <w:tab/>
        <w:t>FARMACEUTICKÉ ÚDAJE</w:t>
      </w:r>
    </w:p>
    <w:p w14:paraId="6326F3DA" w14:textId="77777777" w:rsidR="00E46194" w:rsidRPr="00FE63F5" w:rsidRDefault="00E46194" w:rsidP="00E46194">
      <w:pPr>
        <w:keepNext/>
        <w:keepLines/>
        <w:rPr>
          <w:szCs w:val="22"/>
        </w:rPr>
      </w:pPr>
    </w:p>
    <w:p w14:paraId="6865CD62" w14:textId="77777777" w:rsidR="00E46194" w:rsidRPr="0075385D" w:rsidRDefault="00E46194" w:rsidP="00E46194">
      <w:pPr>
        <w:keepNext/>
        <w:keepLines/>
        <w:ind w:left="567" w:hanging="567"/>
        <w:rPr>
          <w:szCs w:val="22"/>
        </w:rPr>
      </w:pPr>
      <w:r w:rsidRPr="0075385D">
        <w:rPr>
          <w:b/>
        </w:rPr>
        <w:t>6.1</w:t>
      </w:r>
      <w:r w:rsidRPr="0075385D">
        <w:rPr>
          <w:b/>
        </w:rPr>
        <w:tab/>
        <w:t>Seznam pomocných látek</w:t>
      </w:r>
    </w:p>
    <w:p w14:paraId="2485049E" w14:textId="30762FDD" w:rsidR="00E46194" w:rsidRPr="0075385D" w:rsidRDefault="00E46194" w:rsidP="00E46194">
      <w:pPr>
        <w:keepNext/>
        <w:keepLines/>
        <w:rPr>
          <w:szCs w:val="22"/>
        </w:rPr>
      </w:pPr>
    </w:p>
    <w:p w14:paraId="411701E9" w14:textId="69BC1083" w:rsidR="00A00E0D" w:rsidRPr="0075385D" w:rsidRDefault="00A00E0D" w:rsidP="00E46194">
      <w:pPr>
        <w:keepNext/>
        <w:keepLines/>
        <w:rPr>
          <w:szCs w:val="22"/>
          <w:u w:val="single"/>
        </w:rPr>
      </w:pPr>
      <w:r w:rsidRPr="0075385D">
        <w:rPr>
          <w:szCs w:val="22"/>
          <w:u w:val="single"/>
        </w:rPr>
        <w:t>Jádro tablety</w:t>
      </w:r>
    </w:p>
    <w:p w14:paraId="652E0872" w14:textId="0DAAA2BB" w:rsidR="00A00E0D" w:rsidRPr="0075385D" w:rsidRDefault="00A00E0D" w:rsidP="007176A8">
      <w:pPr>
        <w:keepNext/>
        <w:keepLines/>
        <w:rPr>
          <w:szCs w:val="22"/>
        </w:rPr>
      </w:pPr>
      <w:r w:rsidRPr="0075385D">
        <w:rPr>
          <w:szCs w:val="22"/>
        </w:rPr>
        <w:t>krospovidon</w:t>
      </w:r>
    </w:p>
    <w:p w14:paraId="37310AB3" w14:textId="77777777" w:rsidR="00A00E0D" w:rsidRPr="0075385D" w:rsidRDefault="00A00E0D" w:rsidP="00A00E0D">
      <w:pPr>
        <w:rPr>
          <w:szCs w:val="22"/>
        </w:rPr>
      </w:pPr>
      <w:r w:rsidRPr="0075385D">
        <w:t>monohydrát laktózy</w:t>
      </w:r>
    </w:p>
    <w:p w14:paraId="5CD722C0" w14:textId="77777777" w:rsidR="00A00E0D" w:rsidRPr="0075385D" w:rsidRDefault="00A00E0D" w:rsidP="00A00E0D">
      <w:pPr>
        <w:rPr>
          <w:szCs w:val="22"/>
        </w:rPr>
      </w:pPr>
      <w:r w:rsidRPr="0075385D">
        <w:t>magnesium-stearát</w:t>
      </w:r>
    </w:p>
    <w:p w14:paraId="4E56C970" w14:textId="44759E41" w:rsidR="00A00E0D" w:rsidRPr="0075385D" w:rsidRDefault="00A00E0D" w:rsidP="00A00E0D">
      <w:pPr>
        <w:rPr>
          <w:szCs w:val="22"/>
        </w:rPr>
      </w:pPr>
      <w:r w:rsidRPr="0075385D">
        <w:rPr>
          <w:szCs w:val="22"/>
        </w:rPr>
        <w:t>mikrokrystalická celulóza (E 460)</w:t>
      </w:r>
    </w:p>
    <w:p w14:paraId="42BC73D5" w14:textId="77777777" w:rsidR="00A00E0D" w:rsidRPr="0075385D" w:rsidRDefault="00A00E0D" w:rsidP="00A00E0D">
      <w:r w:rsidRPr="0075385D">
        <w:t>povidon (E 1201)</w:t>
      </w:r>
    </w:p>
    <w:p w14:paraId="64C4CB5F" w14:textId="7498FEB1" w:rsidR="00A00E0D" w:rsidRPr="0075385D" w:rsidRDefault="00CB4508" w:rsidP="00A00E0D">
      <w:pPr>
        <w:rPr>
          <w:szCs w:val="22"/>
        </w:rPr>
      </w:pPr>
      <w:r w:rsidRPr="0075385D">
        <w:rPr>
          <w:szCs w:val="22"/>
        </w:rPr>
        <w:t>hydrát</w:t>
      </w:r>
      <w:r w:rsidR="00A00E0D" w:rsidRPr="0075385D">
        <w:rPr>
          <w:szCs w:val="22"/>
        </w:rPr>
        <w:t xml:space="preserve"> koloidní</w:t>
      </w:r>
      <w:r w:rsidRPr="0075385D">
        <w:rPr>
          <w:szCs w:val="22"/>
        </w:rPr>
        <w:t>ho oxidu křemičitého</w:t>
      </w:r>
    </w:p>
    <w:p w14:paraId="0B02B3C7" w14:textId="01B78ECC" w:rsidR="00A00E0D" w:rsidRPr="0075385D" w:rsidRDefault="00A00E0D" w:rsidP="00A00E0D">
      <w:pPr>
        <w:rPr>
          <w:szCs w:val="22"/>
        </w:rPr>
      </w:pPr>
    </w:p>
    <w:p w14:paraId="79EDCFBE" w14:textId="6448E137" w:rsidR="00A00E0D" w:rsidRPr="0075385D" w:rsidRDefault="00A00E0D" w:rsidP="00A00E0D">
      <w:pPr>
        <w:keepNext/>
        <w:keepLines/>
        <w:rPr>
          <w:szCs w:val="22"/>
          <w:u w:val="single"/>
        </w:rPr>
      </w:pPr>
      <w:r w:rsidRPr="0075385D">
        <w:rPr>
          <w:szCs w:val="22"/>
          <w:u w:val="single"/>
        </w:rPr>
        <w:t>Potahová vrstva tablety</w:t>
      </w:r>
    </w:p>
    <w:p w14:paraId="5AF4E5E7" w14:textId="78303F82" w:rsidR="00A00E0D" w:rsidRPr="0075385D" w:rsidRDefault="00A00E0D" w:rsidP="00A00E0D">
      <w:pPr>
        <w:rPr>
          <w:szCs w:val="22"/>
        </w:rPr>
      </w:pPr>
      <w:r w:rsidRPr="0075385D">
        <w:rPr>
          <w:szCs w:val="22"/>
        </w:rPr>
        <w:t>polyvinylalkohol (E 1203)</w:t>
      </w:r>
    </w:p>
    <w:p w14:paraId="441224FC" w14:textId="77777777" w:rsidR="00A00E0D" w:rsidRPr="0075385D" w:rsidRDefault="00A00E0D" w:rsidP="00A00E0D">
      <w:pPr>
        <w:rPr>
          <w:szCs w:val="22"/>
        </w:rPr>
      </w:pPr>
      <w:r w:rsidRPr="0075385D">
        <w:t>oxid titaničitý (E 171)</w:t>
      </w:r>
    </w:p>
    <w:p w14:paraId="60287000" w14:textId="2A3ECCDD" w:rsidR="00A00E0D" w:rsidRPr="0075385D" w:rsidRDefault="00A00E0D" w:rsidP="00A00E0D">
      <w:pPr>
        <w:rPr>
          <w:szCs w:val="22"/>
        </w:rPr>
      </w:pPr>
      <w:r w:rsidRPr="0075385D">
        <w:rPr>
          <w:szCs w:val="22"/>
        </w:rPr>
        <w:t>makrogol (E 1521)</w:t>
      </w:r>
    </w:p>
    <w:p w14:paraId="3609AC65" w14:textId="31B9FA11" w:rsidR="00A00E0D" w:rsidRPr="0075385D" w:rsidRDefault="00A00E0D" w:rsidP="00A00E0D">
      <w:pPr>
        <w:rPr>
          <w:szCs w:val="22"/>
        </w:rPr>
      </w:pPr>
      <w:r w:rsidRPr="0075385D">
        <w:rPr>
          <w:szCs w:val="22"/>
        </w:rPr>
        <w:t>mastek (E 553b)</w:t>
      </w:r>
    </w:p>
    <w:p w14:paraId="4322D7F7" w14:textId="77777777" w:rsidR="00A00E0D" w:rsidRPr="0075385D" w:rsidRDefault="00A00E0D" w:rsidP="00A00E0D">
      <w:pPr>
        <w:rPr>
          <w:szCs w:val="22"/>
        </w:rPr>
      </w:pPr>
      <w:r w:rsidRPr="0075385D">
        <w:t>černý oxid železitý (E 172)</w:t>
      </w:r>
    </w:p>
    <w:p w14:paraId="376BDD5B" w14:textId="77777777" w:rsidR="00E46194" w:rsidRPr="0075385D" w:rsidRDefault="00E46194" w:rsidP="00E46194">
      <w:pPr>
        <w:rPr>
          <w:szCs w:val="22"/>
        </w:rPr>
      </w:pPr>
    </w:p>
    <w:p w14:paraId="4017BE1B" w14:textId="77777777" w:rsidR="00E46194" w:rsidRPr="0075385D" w:rsidRDefault="00E46194" w:rsidP="00E46194">
      <w:pPr>
        <w:keepNext/>
        <w:keepLines/>
        <w:ind w:left="567" w:hanging="567"/>
        <w:rPr>
          <w:szCs w:val="22"/>
        </w:rPr>
      </w:pPr>
      <w:r w:rsidRPr="0075385D">
        <w:rPr>
          <w:b/>
        </w:rPr>
        <w:lastRenderedPageBreak/>
        <w:t>6.2</w:t>
      </w:r>
      <w:r w:rsidRPr="0075385D">
        <w:rPr>
          <w:b/>
        </w:rPr>
        <w:tab/>
        <w:t>Inkompatibility</w:t>
      </w:r>
    </w:p>
    <w:p w14:paraId="69E4E7AD" w14:textId="77777777" w:rsidR="00E46194" w:rsidRPr="0075385D" w:rsidRDefault="00E46194" w:rsidP="00E46194">
      <w:pPr>
        <w:keepNext/>
        <w:keepLines/>
        <w:rPr>
          <w:szCs w:val="22"/>
        </w:rPr>
      </w:pPr>
    </w:p>
    <w:p w14:paraId="0D98B7D6" w14:textId="77777777" w:rsidR="00E46194" w:rsidRPr="0075385D" w:rsidRDefault="00E46194" w:rsidP="00E46194">
      <w:pPr>
        <w:rPr>
          <w:szCs w:val="22"/>
        </w:rPr>
      </w:pPr>
      <w:r w:rsidRPr="0075385D">
        <w:t>Neuplatňuje se.</w:t>
      </w:r>
    </w:p>
    <w:p w14:paraId="36D13401" w14:textId="77777777" w:rsidR="00E46194" w:rsidRPr="0075385D" w:rsidRDefault="00E46194" w:rsidP="00E46194">
      <w:pPr>
        <w:rPr>
          <w:szCs w:val="22"/>
        </w:rPr>
      </w:pPr>
    </w:p>
    <w:p w14:paraId="12C4EB19" w14:textId="77777777" w:rsidR="00E46194" w:rsidRPr="0075385D" w:rsidRDefault="00E46194" w:rsidP="00E46194">
      <w:pPr>
        <w:keepNext/>
        <w:keepLines/>
        <w:ind w:left="567" w:hanging="567"/>
        <w:rPr>
          <w:szCs w:val="22"/>
        </w:rPr>
      </w:pPr>
      <w:r w:rsidRPr="0075385D">
        <w:rPr>
          <w:b/>
        </w:rPr>
        <w:t>6.3</w:t>
      </w:r>
      <w:r w:rsidRPr="0075385D">
        <w:rPr>
          <w:b/>
        </w:rPr>
        <w:tab/>
        <w:t>Doba použitelnosti</w:t>
      </w:r>
    </w:p>
    <w:p w14:paraId="277BE4AB" w14:textId="77777777" w:rsidR="00E46194" w:rsidRPr="0075385D" w:rsidRDefault="00E46194" w:rsidP="00E46194">
      <w:pPr>
        <w:keepNext/>
        <w:keepLines/>
        <w:rPr>
          <w:szCs w:val="22"/>
        </w:rPr>
      </w:pPr>
    </w:p>
    <w:p w14:paraId="57002BA4" w14:textId="4BE786FF" w:rsidR="00E46194" w:rsidRPr="0075385D" w:rsidRDefault="00AA5F05" w:rsidP="00E46194">
      <w:pPr>
        <w:rPr>
          <w:szCs w:val="22"/>
        </w:rPr>
      </w:pPr>
      <w:r>
        <w:t>4</w:t>
      </w:r>
      <w:r w:rsidR="00E46194" w:rsidRPr="0075385D">
        <w:t> roky.</w:t>
      </w:r>
    </w:p>
    <w:p w14:paraId="3C972345" w14:textId="77777777" w:rsidR="00E46194" w:rsidRPr="0075385D" w:rsidRDefault="00E46194" w:rsidP="00E46194">
      <w:pPr>
        <w:rPr>
          <w:szCs w:val="22"/>
        </w:rPr>
      </w:pPr>
    </w:p>
    <w:p w14:paraId="0D30EF1A" w14:textId="77777777" w:rsidR="00E46194" w:rsidRPr="0075385D" w:rsidRDefault="00E46194" w:rsidP="00E46194">
      <w:pPr>
        <w:keepNext/>
        <w:keepLines/>
        <w:ind w:left="567" w:hanging="567"/>
        <w:rPr>
          <w:b/>
          <w:szCs w:val="22"/>
        </w:rPr>
      </w:pPr>
      <w:r w:rsidRPr="0075385D">
        <w:rPr>
          <w:b/>
        </w:rPr>
        <w:t>6.4</w:t>
      </w:r>
      <w:r w:rsidRPr="0075385D">
        <w:rPr>
          <w:b/>
        </w:rPr>
        <w:tab/>
        <w:t>Zvláštní opatření pro uchovávání</w:t>
      </w:r>
    </w:p>
    <w:p w14:paraId="2951748A" w14:textId="77777777" w:rsidR="00E46194" w:rsidRPr="0075385D" w:rsidRDefault="00E46194" w:rsidP="00E46194">
      <w:pPr>
        <w:keepNext/>
        <w:keepLines/>
      </w:pPr>
    </w:p>
    <w:p w14:paraId="34F09F89" w14:textId="5DC4B0F5" w:rsidR="00E46194" w:rsidRPr="0075385D" w:rsidRDefault="00A00E0D" w:rsidP="00E46194">
      <w:pPr>
        <w:rPr>
          <w:b/>
          <w:szCs w:val="22"/>
        </w:rPr>
      </w:pPr>
      <w:r w:rsidRPr="0075385D">
        <w:rPr>
          <w:color w:val="000000"/>
        </w:rPr>
        <w:t xml:space="preserve">Tento </w:t>
      </w:r>
      <w:r w:rsidR="0069464F" w:rsidRPr="0075385D">
        <w:rPr>
          <w:color w:val="000000"/>
        </w:rPr>
        <w:t xml:space="preserve">léčivý </w:t>
      </w:r>
      <w:r w:rsidRPr="0075385D">
        <w:rPr>
          <w:color w:val="000000"/>
        </w:rPr>
        <w:t xml:space="preserve">přípravek nevyžaduje žádné zvláštní podmínky uchovávání, </w:t>
      </w:r>
      <w:r w:rsidR="001A47E6" w:rsidRPr="0075385D">
        <w:rPr>
          <w:color w:val="000000"/>
        </w:rPr>
        <w:t>uchovávejte</w:t>
      </w:r>
      <w:r w:rsidRPr="0075385D">
        <w:rPr>
          <w:color w:val="000000"/>
        </w:rPr>
        <w:t xml:space="preserve"> v</w:t>
      </w:r>
      <w:r w:rsidR="001A47E6" w:rsidRPr="0075385D">
        <w:rPr>
          <w:color w:val="000000"/>
        </w:rPr>
        <w:t> </w:t>
      </w:r>
      <w:r w:rsidRPr="0075385D">
        <w:rPr>
          <w:color w:val="000000"/>
        </w:rPr>
        <w:t>původním</w:t>
      </w:r>
      <w:r w:rsidR="001A47E6" w:rsidRPr="0075385D">
        <w:rPr>
          <w:color w:val="000000"/>
        </w:rPr>
        <w:t xml:space="preserve"> obalu, aby byly tablety chráněny před absorpcí vody ve velmi vlhkém prostředí.</w:t>
      </w:r>
    </w:p>
    <w:p w14:paraId="0E25169A" w14:textId="77777777" w:rsidR="00E46194" w:rsidRPr="0075385D" w:rsidRDefault="00E46194" w:rsidP="00E46194">
      <w:pPr>
        <w:rPr>
          <w:szCs w:val="22"/>
        </w:rPr>
      </w:pPr>
    </w:p>
    <w:p w14:paraId="3FE0BE87" w14:textId="77777777" w:rsidR="00E46194" w:rsidRPr="0075385D" w:rsidRDefault="00E46194" w:rsidP="00E46194">
      <w:pPr>
        <w:keepNext/>
        <w:keepLines/>
        <w:ind w:left="567" w:hanging="567"/>
        <w:rPr>
          <w:b/>
          <w:szCs w:val="22"/>
        </w:rPr>
      </w:pPr>
      <w:r w:rsidRPr="0075385D">
        <w:rPr>
          <w:b/>
        </w:rPr>
        <w:t>6.5</w:t>
      </w:r>
      <w:r w:rsidRPr="0075385D">
        <w:rPr>
          <w:b/>
        </w:rPr>
        <w:tab/>
        <w:t>Druh obalu a obsah balení</w:t>
      </w:r>
    </w:p>
    <w:p w14:paraId="2BFA1DCE" w14:textId="77777777" w:rsidR="00E46194" w:rsidRPr="0075385D" w:rsidRDefault="00E46194" w:rsidP="00E46194">
      <w:pPr>
        <w:keepNext/>
        <w:keepLines/>
        <w:rPr>
          <w:szCs w:val="22"/>
        </w:rPr>
      </w:pPr>
    </w:p>
    <w:p w14:paraId="35563CBB" w14:textId="3FE249FC" w:rsidR="00E46194" w:rsidRPr="00FE63F5" w:rsidRDefault="002359CD" w:rsidP="00E46194">
      <w:pPr>
        <w:rPr>
          <w:szCs w:val="22"/>
        </w:rPr>
      </w:pPr>
      <w:r w:rsidRPr="0075385D">
        <w:t>OPA</w:t>
      </w:r>
      <w:r w:rsidR="00EF2ECC" w:rsidRPr="0075385D">
        <w:t>/Al/PVC/Al/vinyl/akrylové</w:t>
      </w:r>
      <w:r w:rsidR="00EF2ECC" w:rsidRPr="0075385D" w:rsidDel="00EF2ECC">
        <w:t xml:space="preserve"> </w:t>
      </w:r>
      <w:r w:rsidR="00FC3EF4" w:rsidRPr="0075385D">
        <w:t>b</w:t>
      </w:r>
      <w:r w:rsidR="00E46194" w:rsidRPr="0075385D">
        <w:t>listry</w:t>
      </w:r>
      <w:r w:rsidR="001A47E6" w:rsidRPr="0075385D">
        <w:t xml:space="preserve"> v krabičkách obsahujících 84 a</w:t>
      </w:r>
      <w:r w:rsidR="0017759F">
        <w:t> </w:t>
      </w:r>
      <w:r w:rsidR="001A47E6" w:rsidRPr="0075385D">
        <w:t>56 potahovan</w:t>
      </w:r>
      <w:r w:rsidR="00F92EC3">
        <w:t>ých</w:t>
      </w:r>
      <w:r w:rsidR="001A47E6" w:rsidRPr="0075385D">
        <w:t xml:space="preserve"> tablet</w:t>
      </w:r>
      <w:r w:rsidR="009878DC">
        <w:t xml:space="preserve">, nebo </w:t>
      </w:r>
      <w:r w:rsidR="009878DC" w:rsidRPr="0075385D">
        <w:t>OPA/Al/PVC/Al/vinyl/akryl</w:t>
      </w:r>
      <w:r w:rsidR="009878DC">
        <w:t>/papír</w:t>
      </w:r>
      <w:r w:rsidR="009878DC" w:rsidRPr="0075385D">
        <w:t>ové</w:t>
      </w:r>
      <w:r w:rsidR="009878DC" w:rsidRPr="0075385D" w:rsidDel="00EF2ECC">
        <w:t xml:space="preserve"> </w:t>
      </w:r>
      <w:r w:rsidR="009878DC">
        <w:t xml:space="preserve">dětské bezpečnostní </w:t>
      </w:r>
      <w:r w:rsidR="009878DC" w:rsidRPr="0075385D">
        <w:t>blistry</w:t>
      </w:r>
      <w:r w:rsidR="009878DC" w:rsidRPr="00BB73F3">
        <w:t xml:space="preserve"> </w:t>
      </w:r>
      <w:r w:rsidR="009878DC" w:rsidRPr="0075385D">
        <w:t>v krabičkách obsahujících 84 a</w:t>
      </w:r>
      <w:r w:rsidR="009878DC">
        <w:t> </w:t>
      </w:r>
      <w:r w:rsidR="009878DC" w:rsidRPr="0075385D">
        <w:t>56</w:t>
      </w:r>
      <w:r w:rsidR="009878DC">
        <w:t> </w:t>
      </w:r>
      <w:r w:rsidR="009878DC" w:rsidRPr="0075385D">
        <w:t>potahovan</w:t>
      </w:r>
      <w:r w:rsidR="009878DC">
        <w:t>ých</w:t>
      </w:r>
      <w:r w:rsidR="009878DC" w:rsidRPr="0075385D">
        <w:t xml:space="preserve"> tablet</w:t>
      </w:r>
      <w:r w:rsidR="001A47E6" w:rsidRPr="0075385D">
        <w:t>.</w:t>
      </w:r>
    </w:p>
    <w:p w14:paraId="4864A40E" w14:textId="77777777" w:rsidR="00E46194" w:rsidRPr="00FE63F5" w:rsidRDefault="00E46194" w:rsidP="00E46194">
      <w:pPr>
        <w:rPr>
          <w:szCs w:val="22"/>
        </w:rPr>
      </w:pPr>
    </w:p>
    <w:p w14:paraId="57F689EC" w14:textId="77777777" w:rsidR="00E46194" w:rsidRPr="00FE63F5" w:rsidRDefault="00E46194" w:rsidP="00E46194">
      <w:pPr>
        <w:rPr>
          <w:szCs w:val="22"/>
        </w:rPr>
      </w:pPr>
      <w:r w:rsidRPr="00FE63F5">
        <w:t>Na trhu nemusí být všechny velikosti balení.</w:t>
      </w:r>
    </w:p>
    <w:p w14:paraId="2815FE99" w14:textId="77777777" w:rsidR="00E46194" w:rsidRPr="00FE63F5" w:rsidRDefault="00E46194" w:rsidP="00E46194">
      <w:pPr>
        <w:rPr>
          <w:szCs w:val="22"/>
        </w:rPr>
      </w:pPr>
    </w:p>
    <w:p w14:paraId="6ED50194" w14:textId="77777777" w:rsidR="00E46194" w:rsidRPr="00FE63F5" w:rsidRDefault="00E46194" w:rsidP="00E46194">
      <w:pPr>
        <w:keepNext/>
        <w:keepLines/>
        <w:ind w:left="567" w:hanging="567"/>
        <w:rPr>
          <w:szCs w:val="22"/>
        </w:rPr>
      </w:pPr>
      <w:r w:rsidRPr="00FE63F5">
        <w:rPr>
          <w:b/>
        </w:rPr>
        <w:t>6.6</w:t>
      </w:r>
      <w:r w:rsidRPr="00FE63F5">
        <w:rPr>
          <w:b/>
        </w:rPr>
        <w:tab/>
        <w:t>Zvláštní opatření pro likvidaci přípravku a pro zacházení s ním</w:t>
      </w:r>
    </w:p>
    <w:p w14:paraId="7CAA8E56" w14:textId="77777777" w:rsidR="00E46194" w:rsidRPr="00FE63F5" w:rsidRDefault="00E46194" w:rsidP="00E46194">
      <w:pPr>
        <w:keepNext/>
        <w:keepLines/>
        <w:rPr>
          <w:szCs w:val="22"/>
        </w:rPr>
      </w:pPr>
    </w:p>
    <w:p w14:paraId="362377F2" w14:textId="77777777" w:rsidR="00E46194" w:rsidRPr="00FE63F5" w:rsidRDefault="00E46194" w:rsidP="00E46194">
      <w:pPr>
        <w:rPr>
          <w:szCs w:val="22"/>
        </w:rPr>
      </w:pPr>
      <w:r w:rsidRPr="00FE63F5">
        <w:t>Veškerý nepoužitý léčivý přípravek nebo odpad musí být zlikvidován v souladu s místními požadavky.</w:t>
      </w:r>
    </w:p>
    <w:p w14:paraId="09BD5EC0" w14:textId="77777777" w:rsidR="00E46194" w:rsidRPr="00FE63F5" w:rsidRDefault="00E46194" w:rsidP="00E46194">
      <w:pPr>
        <w:rPr>
          <w:szCs w:val="22"/>
        </w:rPr>
      </w:pPr>
    </w:p>
    <w:p w14:paraId="40E8AB70" w14:textId="77777777" w:rsidR="00E46194" w:rsidRPr="00FE63F5" w:rsidRDefault="00E46194" w:rsidP="00E46194">
      <w:pPr>
        <w:rPr>
          <w:szCs w:val="22"/>
        </w:rPr>
      </w:pPr>
    </w:p>
    <w:p w14:paraId="3905D0AA" w14:textId="77777777" w:rsidR="00E46194" w:rsidRPr="00FE63F5" w:rsidRDefault="00E46194" w:rsidP="00E46194">
      <w:pPr>
        <w:keepNext/>
        <w:keepLines/>
        <w:rPr>
          <w:szCs w:val="22"/>
        </w:rPr>
      </w:pPr>
      <w:r w:rsidRPr="00FE63F5">
        <w:rPr>
          <w:b/>
        </w:rPr>
        <w:t>7.</w:t>
      </w:r>
      <w:r w:rsidRPr="00FE63F5">
        <w:rPr>
          <w:b/>
        </w:rPr>
        <w:tab/>
        <w:t>DRŽITEL ROZHODNUTÍ O REGISTRACI</w:t>
      </w:r>
    </w:p>
    <w:p w14:paraId="2F22CF98" w14:textId="77777777" w:rsidR="00E46194" w:rsidRPr="00FE63F5" w:rsidRDefault="00E46194" w:rsidP="00E46194">
      <w:pPr>
        <w:keepNext/>
        <w:keepLines/>
        <w:rPr>
          <w:szCs w:val="22"/>
        </w:rPr>
      </w:pPr>
    </w:p>
    <w:p w14:paraId="6582B8C8" w14:textId="77777777" w:rsidR="00E46194" w:rsidRPr="007744D7" w:rsidRDefault="00E46194" w:rsidP="00E46194">
      <w:pPr>
        <w:keepNext/>
        <w:keepLines/>
        <w:tabs>
          <w:tab w:val="left" w:pos="567"/>
        </w:tabs>
        <w:spacing w:line="260" w:lineRule="exact"/>
        <w:rPr>
          <w:lang w:eastAsia="en-US"/>
        </w:rPr>
      </w:pPr>
      <w:r w:rsidRPr="007744D7">
        <w:rPr>
          <w:lang w:eastAsia="en-US"/>
        </w:rPr>
        <w:t>GlaxoSmithKline (Ireland) Limited</w:t>
      </w:r>
    </w:p>
    <w:p w14:paraId="62F7C432" w14:textId="77777777" w:rsidR="00E46194" w:rsidRPr="007744D7" w:rsidRDefault="00E46194" w:rsidP="00E46194">
      <w:pPr>
        <w:keepNext/>
        <w:keepLines/>
        <w:tabs>
          <w:tab w:val="left" w:pos="567"/>
        </w:tabs>
        <w:spacing w:line="260" w:lineRule="exact"/>
        <w:rPr>
          <w:lang w:eastAsia="en-US"/>
        </w:rPr>
      </w:pPr>
      <w:r w:rsidRPr="007744D7">
        <w:rPr>
          <w:lang w:eastAsia="en-US"/>
        </w:rPr>
        <w:t>12 Riverwalk</w:t>
      </w:r>
    </w:p>
    <w:p w14:paraId="562E8F73" w14:textId="77777777" w:rsidR="00E46194" w:rsidRPr="007744D7" w:rsidRDefault="00E46194" w:rsidP="00E46194">
      <w:pPr>
        <w:keepNext/>
        <w:keepLines/>
        <w:tabs>
          <w:tab w:val="left" w:pos="567"/>
        </w:tabs>
        <w:spacing w:line="260" w:lineRule="exact"/>
        <w:rPr>
          <w:lang w:eastAsia="en-US"/>
        </w:rPr>
      </w:pPr>
      <w:r w:rsidRPr="007744D7">
        <w:rPr>
          <w:lang w:eastAsia="en-US"/>
        </w:rPr>
        <w:t>Citywest Business Campus</w:t>
      </w:r>
    </w:p>
    <w:p w14:paraId="53420E16" w14:textId="77777777" w:rsidR="00E46194" w:rsidRPr="007744D7" w:rsidRDefault="00E46194" w:rsidP="00E46194">
      <w:pPr>
        <w:keepNext/>
        <w:keepLines/>
        <w:tabs>
          <w:tab w:val="left" w:pos="567"/>
        </w:tabs>
        <w:spacing w:line="260" w:lineRule="exact"/>
        <w:rPr>
          <w:lang w:eastAsia="en-US"/>
        </w:rPr>
      </w:pPr>
      <w:r w:rsidRPr="007744D7">
        <w:rPr>
          <w:lang w:eastAsia="en-US"/>
        </w:rPr>
        <w:t>Dublin 24</w:t>
      </w:r>
    </w:p>
    <w:p w14:paraId="28233DA2" w14:textId="77777777" w:rsidR="00E46194" w:rsidRPr="007744D7" w:rsidRDefault="00E46194" w:rsidP="00E46194">
      <w:pPr>
        <w:tabs>
          <w:tab w:val="left" w:pos="567"/>
        </w:tabs>
        <w:spacing w:line="260" w:lineRule="exact"/>
        <w:rPr>
          <w:lang w:eastAsia="en-US"/>
        </w:rPr>
      </w:pPr>
      <w:r w:rsidRPr="007744D7">
        <w:rPr>
          <w:lang w:eastAsia="en-US"/>
        </w:rPr>
        <w:t>Irsko</w:t>
      </w:r>
    </w:p>
    <w:p w14:paraId="6B0028F2" w14:textId="77777777" w:rsidR="00E46194" w:rsidRPr="00FE63F5" w:rsidRDefault="00E46194" w:rsidP="00E46194">
      <w:pPr>
        <w:rPr>
          <w:szCs w:val="22"/>
        </w:rPr>
      </w:pPr>
    </w:p>
    <w:p w14:paraId="002FB57E" w14:textId="77777777" w:rsidR="00E46194" w:rsidRPr="008C42EC" w:rsidRDefault="00E46194" w:rsidP="00E46194">
      <w:pPr>
        <w:rPr>
          <w:szCs w:val="22"/>
        </w:rPr>
      </w:pPr>
    </w:p>
    <w:p w14:paraId="415253B4" w14:textId="77777777" w:rsidR="00E46194" w:rsidRPr="00A63704" w:rsidRDefault="00E46194" w:rsidP="00E46194">
      <w:pPr>
        <w:keepNext/>
        <w:keepLines/>
        <w:ind w:left="567" w:hanging="567"/>
        <w:rPr>
          <w:b/>
        </w:rPr>
      </w:pPr>
      <w:r w:rsidRPr="008C42EC">
        <w:rPr>
          <w:b/>
        </w:rPr>
        <w:t>8.</w:t>
      </w:r>
      <w:r w:rsidRPr="008C42EC">
        <w:rPr>
          <w:b/>
        </w:rPr>
        <w:tab/>
        <w:t>REGISTRAČNÍ ČÍSLO</w:t>
      </w:r>
      <w:r w:rsidRPr="00A63704">
        <w:rPr>
          <w:b/>
        </w:rPr>
        <w:t>/REGISTRAČNÍ ČÍSLA</w:t>
      </w:r>
    </w:p>
    <w:p w14:paraId="0E61EB53" w14:textId="77777777" w:rsidR="00E46194" w:rsidRPr="00A63704" w:rsidRDefault="00E46194" w:rsidP="00E46194">
      <w:pPr>
        <w:keepNext/>
        <w:keepLines/>
        <w:ind w:left="567" w:hanging="567"/>
        <w:rPr>
          <w:szCs w:val="22"/>
        </w:rPr>
      </w:pPr>
    </w:p>
    <w:p w14:paraId="6EEAE6DB" w14:textId="77777777" w:rsidR="002F5F7F" w:rsidRPr="0075385D" w:rsidRDefault="002F5F7F" w:rsidP="002F5F7F">
      <w:pPr>
        <w:keepNext/>
        <w:keepLines/>
        <w:ind w:left="567" w:hanging="567"/>
        <w:rPr>
          <w:szCs w:val="22"/>
        </w:rPr>
      </w:pPr>
      <w:r w:rsidRPr="0075385D">
        <w:rPr>
          <w:szCs w:val="22"/>
        </w:rPr>
        <w:t>EU/1/17/1235/004</w:t>
      </w:r>
    </w:p>
    <w:p w14:paraId="0914125F" w14:textId="13ED8158" w:rsidR="00E46194" w:rsidRPr="003E3328" w:rsidRDefault="002F5F7F" w:rsidP="00E46194">
      <w:pPr>
        <w:rPr>
          <w:szCs w:val="22"/>
        </w:rPr>
      </w:pPr>
      <w:r w:rsidRPr="0075385D">
        <w:rPr>
          <w:szCs w:val="22"/>
        </w:rPr>
        <w:t>EU/1/17/1235/005</w:t>
      </w:r>
    </w:p>
    <w:p w14:paraId="05C07EC5" w14:textId="77777777" w:rsidR="009878DC" w:rsidRPr="005C6AC1" w:rsidRDefault="009878DC" w:rsidP="009878DC">
      <w:pPr>
        <w:rPr>
          <w:szCs w:val="22"/>
        </w:rPr>
      </w:pPr>
      <w:r w:rsidRPr="005C6AC1">
        <w:rPr>
          <w:szCs w:val="22"/>
        </w:rPr>
        <w:t>EU/1/17/1235/006</w:t>
      </w:r>
    </w:p>
    <w:p w14:paraId="44CBFB4C" w14:textId="77777777" w:rsidR="009878DC" w:rsidRDefault="009878DC" w:rsidP="009878DC">
      <w:pPr>
        <w:rPr>
          <w:szCs w:val="22"/>
        </w:rPr>
      </w:pPr>
      <w:r w:rsidRPr="005C6AC1">
        <w:rPr>
          <w:szCs w:val="22"/>
        </w:rPr>
        <w:t>EU/1/17/1235/007</w:t>
      </w:r>
    </w:p>
    <w:p w14:paraId="62117617" w14:textId="1987D79A" w:rsidR="00E46194" w:rsidRDefault="00E46194" w:rsidP="00E46194">
      <w:pPr>
        <w:rPr>
          <w:szCs w:val="22"/>
        </w:rPr>
      </w:pPr>
    </w:p>
    <w:p w14:paraId="0B66DF21" w14:textId="77777777" w:rsidR="002F5F7F" w:rsidRPr="003E3328" w:rsidRDefault="002F5F7F" w:rsidP="00E46194">
      <w:pPr>
        <w:rPr>
          <w:szCs w:val="22"/>
        </w:rPr>
      </w:pPr>
    </w:p>
    <w:p w14:paraId="52EC374E" w14:textId="77777777" w:rsidR="00E46194" w:rsidRPr="003E3328" w:rsidRDefault="00E46194" w:rsidP="00E46194">
      <w:pPr>
        <w:keepNext/>
        <w:keepLines/>
        <w:ind w:left="567" w:hanging="567"/>
        <w:rPr>
          <w:szCs w:val="22"/>
        </w:rPr>
      </w:pPr>
      <w:r w:rsidRPr="003E3328">
        <w:rPr>
          <w:b/>
        </w:rPr>
        <w:t>9.</w:t>
      </w:r>
      <w:r w:rsidRPr="003E3328">
        <w:rPr>
          <w:b/>
        </w:rPr>
        <w:tab/>
        <w:t>DATUM PRVNÍ REGISTRACE/PRODLOUŽENÍ REGISTRACE</w:t>
      </w:r>
    </w:p>
    <w:p w14:paraId="4B129B34" w14:textId="77777777" w:rsidR="00E46194" w:rsidRPr="003E3328" w:rsidRDefault="00E46194" w:rsidP="00E46194">
      <w:pPr>
        <w:keepNext/>
        <w:keepLines/>
        <w:rPr>
          <w:szCs w:val="22"/>
        </w:rPr>
      </w:pPr>
    </w:p>
    <w:p w14:paraId="23D8FB00" w14:textId="4215AC21" w:rsidR="00E46194" w:rsidRDefault="00E46194" w:rsidP="00E46194">
      <w:pPr>
        <w:rPr>
          <w:szCs w:val="22"/>
        </w:rPr>
      </w:pPr>
      <w:r w:rsidRPr="00FE63F5">
        <w:t>Dat</w:t>
      </w:r>
      <w:r w:rsidRPr="00FE63F5">
        <w:rPr>
          <w:szCs w:val="22"/>
        </w:rPr>
        <w:t xml:space="preserve">um první registrace: 16. </w:t>
      </w:r>
      <w:r w:rsidRPr="00FE63F5">
        <w:rPr>
          <w:rFonts w:eastAsia="Calibri"/>
          <w:szCs w:val="22"/>
          <w:lang w:eastAsia="de-DE"/>
        </w:rPr>
        <w:t>listopadu</w:t>
      </w:r>
      <w:r w:rsidRPr="00FE63F5">
        <w:rPr>
          <w:szCs w:val="22"/>
        </w:rPr>
        <w:t xml:space="preserve"> 2017</w:t>
      </w:r>
    </w:p>
    <w:p w14:paraId="54794188" w14:textId="7A579CC2" w:rsidR="00CD391D" w:rsidRPr="00FE63F5" w:rsidRDefault="00CD391D" w:rsidP="00E46194">
      <w:pPr>
        <w:rPr>
          <w:szCs w:val="22"/>
        </w:rPr>
      </w:pPr>
      <w:r>
        <w:rPr>
          <w:szCs w:val="22"/>
        </w:rPr>
        <w:t xml:space="preserve">Datum posledního prodloužení registrace: </w:t>
      </w:r>
      <w:r w:rsidR="00C71A5F">
        <w:rPr>
          <w:szCs w:val="22"/>
        </w:rPr>
        <w:t>18. července 2022</w:t>
      </w:r>
    </w:p>
    <w:p w14:paraId="5621F20F" w14:textId="77777777" w:rsidR="00E46194" w:rsidRPr="00FE63F5" w:rsidRDefault="00E46194" w:rsidP="00E46194">
      <w:pPr>
        <w:rPr>
          <w:szCs w:val="22"/>
        </w:rPr>
      </w:pPr>
    </w:p>
    <w:p w14:paraId="6F501917" w14:textId="77777777" w:rsidR="00E46194" w:rsidRPr="00FE63F5" w:rsidRDefault="00E46194" w:rsidP="00E46194">
      <w:pPr>
        <w:rPr>
          <w:szCs w:val="22"/>
        </w:rPr>
      </w:pPr>
    </w:p>
    <w:p w14:paraId="6EDF79EB" w14:textId="77777777" w:rsidR="00E46194" w:rsidRPr="00FE63F5" w:rsidRDefault="00E46194" w:rsidP="00E46194">
      <w:pPr>
        <w:keepNext/>
        <w:keepLines/>
        <w:ind w:left="567" w:hanging="567"/>
        <w:rPr>
          <w:b/>
          <w:szCs w:val="22"/>
        </w:rPr>
      </w:pPr>
      <w:r w:rsidRPr="00FE63F5">
        <w:rPr>
          <w:b/>
        </w:rPr>
        <w:t>10.</w:t>
      </w:r>
      <w:r w:rsidRPr="00FE63F5">
        <w:rPr>
          <w:b/>
        </w:rPr>
        <w:tab/>
        <w:t>DATUM REVIZE TEXTU</w:t>
      </w:r>
    </w:p>
    <w:p w14:paraId="0E55223D" w14:textId="77777777" w:rsidR="00E46194" w:rsidRPr="00FE63F5" w:rsidRDefault="00E46194" w:rsidP="00E46194">
      <w:pPr>
        <w:keepNext/>
        <w:keepLines/>
        <w:rPr>
          <w:szCs w:val="22"/>
        </w:rPr>
      </w:pPr>
    </w:p>
    <w:p w14:paraId="730F26FE" w14:textId="77777777" w:rsidR="00E46194" w:rsidRPr="00FE63F5" w:rsidRDefault="00E46194" w:rsidP="00E46194">
      <w:pPr>
        <w:rPr>
          <w:szCs w:val="22"/>
        </w:rPr>
      </w:pPr>
    </w:p>
    <w:p w14:paraId="2757DE41" w14:textId="77777777" w:rsidR="00E46194" w:rsidRPr="00FE63F5" w:rsidRDefault="00E46194" w:rsidP="00E46194">
      <w:pPr>
        <w:rPr>
          <w:szCs w:val="22"/>
        </w:rPr>
      </w:pPr>
    </w:p>
    <w:p w14:paraId="70F62061" w14:textId="52765B0D" w:rsidR="00E46194" w:rsidRPr="008C42EC" w:rsidRDefault="00E46194" w:rsidP="00E46194">
      <w:pPr>
        <w:numPr>
          <w:ilvl w:val="12"/>
          <w:numId w:val="0"/>
        </w:numPr>
        <w:rPr>
          <w:szCs w:val="22"/>
        </w:rPr>
      </w:pPr>
      <w:r w:rsidRPr="00FE63F5">
        <w:t xml:space="preserve">Podrobné informace o tomto léčivém přípravku jsou k dispozici na webových stránkách Evropské agentury pro léčivé přípravky </w:t>
      </w:r>
      <w:hyperlink r:id="rId19" w:history="1">
        <w:r w:rsidR="00E13AE9" w:rsidRPr="00E13AE9">
          <w:rPr>
            <w:rStyle w:val="Hyperlink"/>
          </w:rPr>
          <w:t>https://www.ema.europa.eu</w:t>
        </w:r>
      </w:hyperlink>
      <w:r w:rsidRPr="00FE63F5">
        <w:t>.</w:t>
      </w:r>
    </w:p>
    <w:p w14:paraId="2D450EFE" w14:textId="7981DEDE" w:rsidR="00E46194" w:rsidRPr="008C42EC" w:rsidDel="001B4B0E" w:rsidRDefault="00E46194" w:rsidP="00E46194">
      <w:pPr>
        <w:numPr>
          <w:ilvl w:val="12"/>
          <w:numId w:val="0"/>
        </w:numPr>
        <w:rPr>
          <w:del w:id="926" w:author="Author"/>
          <w:szCs w:val="22"/>
        </w:rPr>
      </w:pPr>
    </w:p>
    <w:p w14:paraId="4D5CF386" w14:textId="77777777" w:rsidR="00E46194" w:rsidRPr="007744D7" w:rsidRDefault="00E46194" w:rsidP="00E46194">
      <w:pPr>
        <w:rPr>
          <w:szCs w:val="22"/>
        </w:rPr>
      </w:pPr>
      <w:r w:rsidRPr="00A63704">
        <w:lastRenderedPageBreak/>
        <w:br w:type="page"/>
      </w:r>
    </w:p>
    <w:p w14:paraId="24DDC90F" w14:textId="77777777" w:rsidR="00C61A1F" w:rsidRPr="007744D7" w:rsidRDefault="00C61A1F" w:rsidP="00863326">
      <w:pPr>
        <w:rPr>
          <w:szCs w:val="22"/>
        </w:rPr>
      </w:pPr>
    </w:p>
    <w:p w14:paraId="6B771764" w14:textId="77777777" w:rsidR="00C61A1F" w:rsidRPr="007744D7" w:rsidRDefault="00C61A1F" w:rsidP="00863326">
      <w:pPr>
        <w:rPr>
          <w:szCs w:val="22"/>
        </w:rPr>
      </w:pPr>
    </w:p>
    <w:p w14:paraId="52C95A74" w14:textId="77777777" w:rsidR="00C61A1F" w:rsidRPr="007744D7" w:rsidRDefault="00C61A1F" w:rsidP="00863326">
      <w:pPr>
        <w:rPr>
          <w:szCs w:val="22"/>
        </w:rPr>
      </w:pPr>
    </w:p>
    <w:p w14:paraId="119FE930" w14:textId="77777777" w:rsidR="00C61A1F" w:rsidRPr="007744D7" w:rsidRDefault="00C61A1F" w:rsidP="00863326">
      <w:pPr>
        <w:rPr>
          <w:szCs w:val="22"/>
        </w:rPr>
      </w:pPr>
    </w:p>
    <w:p w14:paraId="3EC19022" w14:textId="77777777" w:rsidR="00C61A1F" w:rsidRPr="007744D7" w:rsidRDefault="00C61A1F" w:rsidP="00863326">
      <w:pPr>
        <w:rPr>
          <w:szCs w:val="22"/>
        </w:rPr>
      </w:pPr>
    </w:p>
    <w:p w14:paraId="22C33CF3" w14:textId="77777777" w:rsidR="00C61A1F" w:rsidRPr="007744D7" w:rsidRDefault="00C61A1F" w:rsidP="00863326">
      <w:pPr>
        <w:rPr>
          <w:szCs w:val="22"/>
        </w:rPr>
      </w:pPr>
    </w:p>
    <w:p w14:paraId="3705EC87" w14:textId="77777777" w:rsidR="00C61A1F" w:rsidRPr="007744D7" w:rsidRDefault="00C61A1F" w:rsidP="00863326">
      <w:pPr>
        <w:rPr>
          <w:szCs w:val="22"/>
        </w:rPr>
      </w:pPr>
    </w:p>
    <w:p w14:paraId="794FBDFF" w14:textId="77777777" w:rsidR="00C61A1F" w:rsidRPr="007744D7" w:rsidRDefault="00C61A1F" w:rsidP="00863326">
      <w:pPr>
        <w:rPr>
          <w:szCs w:val="22"/>
        </w:rPr>
      </w:pPr>
    </w:p>
    <w:p w14:paraId="0338E05E" w14:textId="77777777" w:rsidR="00C61A1F" w:rsidRPr="007744D7" w:rsidRDefault="00C61A1F" w:rsidP="00863326">
      <w:pPr>
        <w:rPr>
          <w:szCs w:val="22"/>
        </w:rPr>
      </w:pPr>
    </w:p>
    <w:p w14:paraId="38042C06" w14:textId="77777777" w:rsidR="00C61A1F" w:rsidRPr="007744D7" w:rsidRDefault="00C61A1F" w:rsidP="00863326">
      <w:pPr>
        <w:rPr>
          <w:szCs w:val="22"/>
        </w:rPr>
      </w:pPr>
    </w:p>
    <w:p w14:paraId="1319ACAA" w14:textId="77777777" w:rsidR="00C61A1F" w:rsidRPr="007744D7" w:rsidRDefault="00C61A1F" w:rsidP="00863326">
      <w:pPr>
        <w:rPr>
          <w:szCs w:val="22"/>
        </w:rPr>
      </w:pPr>
    </w:p>
    <w:p w14:paraId="5B01AF00" w14:textId="77777777" w:rsidR="00C61A1F" w:rsidRPr="007744D7" w:rsidRDefault="00C61A1F" w:rsidP="00863326">
      <w:pPr>
        <w:rPr>
          <w:szCs w:val="22"/>
        </w:rPr>
      </w:pPr>
    </w:p>
    <w:p w14:paraId="6AA38A82" w14:textId="77777777" w:rsidR="00C61A1F" w:rsidRPr="007744D7" w:rsidRDefault="00C61A1F" w:rsidP="00863326">
      <w:pPr>
        <w:rPr>
          <w:szCs w:val="22"/>
        </w:rPr>
      </w:pPr>
    </w:p>
    <w:p w14:paraId="1F059291" w14:textId="77777777" w:rsidR="00C61A1F" w:rsidRPr="007744D7" w:rsidRDefault="00C61A1F" w:rsidP="00863326">
      <w:pPr>
        <w:rPr>
          <w:szCs w:val="22"/>
        </w:rPr>
      </w:pPr>
    </w:p>
    <w:p w14:paraId="33D48963" w14:textId="77777777" w:rsidR="00C61A1F" w:rsidRPr="007744D7" w:rsidRDefault="00C61A1F" w:rsidP="00863326">
      <w:pPr>
        <w:rPr>
          <w:szCs w:val="22"/>
        </w:rPr>
      </w:pPr>
    </w:p>
    <w:p w14:paraId="7BA76417" w14:textId="77777777" w:rsidR="00C61A1F" w:rsidRPr="007744D7" w:rsidRDefault="00C61A1F" w:rsidP="00863326">
      <w:pPr>
        <w:rPr>
          <w:szCs w:val="22"/>
        </w:rPr>
      </w:pPr>
    </w:p>
    <w:p w14:paraId="5FB7D159" w14:textId="77777777" w:rsidR="00C61A1F" w:rsidRPr="007744D7" w:rsidRDefault="00C61A1F" w:rsidP="00863326">
      <w:pPr>
        <w:rPr>
          <w:szCs w:val="22"/>
        </w:rPr>
      </w:pPr>
    </w:p>
    <w:p w14:paraId="29E71B13" w14:textId="77777777" w:rsidR="00C61A1F" w:rsidRPr="007744D7" w:rsidRDefault="00C61A1F" w:rsidP="00863326">
      <w:pPr>
        <w:rPr>
          <w:szCs w:val="22"/>
        </w:rPr>
      </w:pPr>
    </w:p>
    <w:p w14:paraId="22067648" w14:textId="77777777" w:rsidR="00C61A1F" w:rsidRPr="007744D7" w:rsidRDefault="00C61A1F" w:rsidP="00863326">
      <w:pPr>
        <w:rPr>
          <w:szCs w:val="22"/>
        </w:rPr>
      </w:pPr>
    </w:p>
    <w:p w14:paraId="6CF45B7B" w14:textId="77777777" w:rsidR="00C61A1F" w:rsidRPr="007744D7" w:rsidRDefault="00C61A1F" w:rsidP="00863326">
      <w:pPr>
        <w:rPr>
          <w:szCs w:val="22"/>
        </w:rPr>
      </w:pPr>
    </w:p>
    <w:p w14:paraId="756667C7" w14:textId="77777777" w:rsidR="00C61A1F" w:rsidRPr="007744D7" w:rsidRDefault="00C61A1F" w:rsidP="00863326">
      <w:pPr>
        <w:rPr>
          <w:szCs w:val="22"/>
        </w:rPr>
      </w:pPr>
    </w:p>
    <w:p w14:paraId="74A84549" w14:textId="3A9011A4" w:rsidR="00C61A1F" w:rsidRDefault="00C61A1F" w:rsidP="00863326">
      <w:pPr>
        <w:rPr>
          <w:szCs w:val="22"/>
        </w:rPr>
      </w:pPr>
    </w:p>
    <w:p w14:paraId="4401A342" w14:textId="77777777" w:rsidR="00EC04E0" w:rsidRPr="007744D7" w:rsidRDefault="00EC04E0" w:rsidP="00863326">
      <w:pPr>
        <w:rPr>
          <w:szCs w:val="22"/>
        </w:rPr>
      </w:pPr>
    </w:p>
    <w:p w14:paraId="7676F56E" w14:textId="77777777" w:rsidR="00C61A1F" w:rsidRPr="007744D7" w:rsidRDefault="00C61A1F" w:rsidP="00863326">
      <w:pPr>
        <w:jc w:val="center"/>
        <w:rPr>
          <w:szCs w:val="22"/>
        </w:rPr>
      </w:pPr>
      <w:r w:rsidRPr="007744D7">
        <w:rPr>
          <w:b/>
        </w:rPr>
        <w:t>PŘÍLOHA II</w:t>
      </w:r>
    </w:p>
    <w:p w14:paraId="4CB27D2A" w14:textId="77777777" w:rsidR="00C61A1F" w:rsidRPr="007744D7" w:rsidRDefault="00C61A1F" w:rsidP="00863326">
      <w:pPr>
        <w:ind w:right="1416"/>
        <w:rPr>
          <w:szCs w:val="22"/>
        </w:rPr>
      </w:pPr>
    </w:p>
    <w:p w14:paraId="76788600" w14:textId="77777777" w:rsidR="00C61A1F" w:rsidRPr="007744D7" w:rsidRDefault="00C61A1F" w:rsidP="00863326">
      <w:pPr>
        <w:numPr>
          <w:ilvl w:val="0"/>
          <w:numId w:val="44"/>
        </w:numPr>
        <w:tabs>
          <w:tab w:val="left" w:pos="567"/>
          <w:tab w:val="left" w:pos="1701"/>
        </w:tabs>
        <w:ind w:right="1418"/>
        <w:rPr>
          <w:b/>
          <w:szCs w:val="22"/>
        </w:rPr>
      </w:pPr>
      <w:r w:rsidRPr="007744D7">
        <w:rPr>
          <w:b/>
        </w:rPr>
        <w:t>VÝROBCE ODPOVĚDNÝ / VÝROBCI ODPOVĚDNÍ ZA PROPOUŠTĚNÍ ŠARŽÍ</w:t>
      </w:r>
    </w:p>
    <w:p w14:paraId="08B9B4BA" w14:textId="77777777" w:rsidR="00C61A1F" w:rsidRPr="007744D7" w:rsidRDefault="00C61A1F" w:rsidP="00863326">
      <w:pPr>
        <w:ind w:left="567" w:hanging="1701"/>
        <w:rPr>
          <w:szCs w:val="22"/>
        </w:rPr>
      </w:pPr>
    </w:p>
    <w:p w14:paraId="5756E776" w14:textId="77777777" w:rsidR="00C61A1F" w:rsidRPr="007744D7" w:rsidRDefault="00C61A1F" w:rsidP="00863326">
      <w:pPr>
        <w:numPr>
          <w:ilvl w:val="0"/>
          <w:numId w:val="44"/>
        </w:numPr>
        <w:tabs>
          <w:tab w:val="left" w:pos="567"/>
          <w:tab w:val="left" w:pos="1701"/>
        </w:tabs>
        <w:ind w:right="1418"/>
        <w:rPr>
          <w:b/>
          <w:szCs w:val="22"/>
        </w:rPr>
      </w:pPr>
      <w:r w:rsidRPr="007744D7">
        <w:rPr>
          <w:b/>
        </w:rPr>
        <w:t>PODMÍNKY NEBO OMEZENÍ VÝDEJE A POUŽITÍ</w:t>
      </w:r>
    </w:p>
    <w:p w14:paraId="3BFA73EE" w14:textId="77777777" w:rsidR="00C61A1F" w:rsidRPr="007744D7" w:rsidRDefault="00C61A1F" w:rsidP="00863326">
      <w:pPr>
        <w:ind w:left="567" w:hanging="567"/>
        <w:rPr>
          <w:szCs w:val="22"/>
        </w:rPr>
      </w:pPr>
    </w:p>
    <w:p w14:paraId="123E580A" w14:textId="77777777" w:rsidR="00C61A1F" w:rsidRPr="007744D7" w:rsidRDefault="00C61A1F" w:rsidP="00863326">
      <w:pPr>
        <w:numPr>
          <w:ilvl w:val="0"/>
          <w:numId w:val="44"/>
        </w:numPr>
        <w:tabs>
          <w:tab w:val="left" w:pos="567"/>
          <w:tab w:val="left" w:pos="1701"/>
        </w:tabs>
        <w:ind w:right="1418"/>
        <w:rPr>
          <w:b/>
          <w:szCs w:val="22"/>
        </w:rPr>
      </w:pPr>
      <w:r w:rsidRPr="007744D7">
        <w:rPr>
          <w:b/>
        </w:rPr>
        <w:t>DALŠÍ PODMÍNKY A POŽADAVKY REGISTRACE</w:t>
      </w:r>
    </w:p>
    <w:p w14:paraId="7CC444A8" w14:textId="77777777" w:rsidR="00C61A1F" w:rsidRPr="00FE63F5" w:rsidRDefault="00C61A1F" w:rsidP="00863326">
      <w:pPr>
        <w:ind w:right="1558"/>
        <w:rPr>
          <w:b/>
        </w:rPr>
      </w:pPr>
    </w:p>
    <w:p w14:paraId="108AD6BF" w14:textId="77777777" w:rsidR="00C61A1F" w:rsidRPr="00FE63F5" w:rsidRDefault="00C61A1F" w:rsidP="00863326">
      <w:pPr>
        <w:numPr>
          <w:ilvl w:val="0"/>
          <w:numId w:val="44"/>
        </w:numPr>
        <w:tabs>
          <w:tab w:val="left" w:pos="567"/>
          <w:tab w:val="left" w:pos="1701"/>
        </w:tabs>
        <w:ind w:right="1418"/>
        <w:rPr>
          <w:b/>
        </w:rPr>
      </w:pPr>
      <w:r w:rsidRPr="00FE63F5">
        <w:rPr>
          <w:b/>
          <w:caps/>
        </w:rPr>
        <w:t>PODMÍNKY NEBO OMEZENÍ S OHLEDEM NA BEZPEČNÉ A ÚČINNÉ POUŽÍVÁNÍ LÉČIVÉHO PŘÍPRAVKU</w:t>
      </w:r>
    </w:p>
    <w:p w14:paraId="395D1EA6" w14:textId="77777777" w:rsidR="00C61A1F" w:rsidRPr="00FE63F5" w:rsidRDefault="00C61A1F" w:rsidP="00863326">
      <w:pPr>
        <w:ind w:right="1416"/>
        <w:rPr>
          <w:b/>
        </w:rPr>
      </w:pPr>
    </w:p>
    <w:p w14:paraId="446DA829" w14:textId="77777777" w:rsidR="00C61A1F" w:rsidRPr="00DF2DFE" w:rsidRDefault="00C61A1F" w:rsidP="00863326">
      <w:pPr>
        <w:pStyle w:val="TitleB"/>
        <w:numPr>
          <w:ilvl w:val="0"/>
          <w:numId w:val="0"/>
        </w:numPr>
        <w:tabs>
          <w:tab w:val="clear" w:pos="567"/>
        </w:tabs>
        <w:ind w:left="567" w:hanging="567"/>
        <w:rPr>
          <w:noProof w:val="0"/>
          <w:szCs w:val="22"/>
        </w:rPr>
      </w:pPr>
      <w:r w:rsidRPr="00DF2DFE">
        <w:rPr>
          <w:noProof w:val="0"/>
        </w:rPr>
        <w:br w:type="page"/>
      </w:r>
      <w:r w:rsidR="00D54098" w:rsidRPr="00DF2DFE">
        <w:rPr>
          <w:noProof w:val="0"/>
        </w:rPr>
        <w:lastRenderedPageBreak/>
        <w:t>A.</w:t>
      </w:r>
      <w:r w:rsidR="00D54098" w:rsidRPr="00DF2DFE">
        <w:rPr>
          <w:noProof w:val="0"/>
        </w:rPr>
        <w:tab/>
      </w:r>
      <w:r w:rsidRPr="00DF2DFE">
        <w:rPr>
          <w:noProof w:val="0"/>
        </w:rPr>
        <w:t>VÝROBCE ODPOVĚDNÝ / VÝROBCI ODPOVĚDNÍ ZA PROPOUŠTĚNÍ ŠARŽÍ</w:t>
      </w:r>
    </w:p>
    <w:p w14:paraId="3DD90F47" w14:textId="77777777" w:rsidR="00C61A1F" w:rsidRPr="00DF2DFE" w:rsidRDefault="00C61A1F" w:rsidP="00863326">
      <w:pPr>
        <w:keepNext/>
        <w:ind w:right="1416"/>
        <w:rPr>
          <w:szCs w:val="22"/>
        </w:rPr>
      </w:pPr>
    </w:p>
    <w:p w14:paraId="6CD2CA04" w14:textId="77777777" w:rsidR="00C61A1F" w:rsidRPr="00DF2DFE" w:rsidRDefault="00C61A1F" w:rsidP="00863326">
      <w:pPr>
        <w:rPr>
          <w:szCs w:val="22"/>
        </w:rPr>
      </w:pPr>
      <w:r w:rsidRPr="00DF2DFE">
        <w:rPr>
          <w:u w:val="single"/>
        </w:rPr>
        <w:t>Název a adresa výrobce odpovědného / výrobců odpovědných za propouštění šarží</w:t>
      </w:r>
    </w:p>
    <w:p w14:paraId="6D9CF463" w14:textId="77777777" w:rsidR="00C61A1F" w:rsidRPr="00DF2DFE" w:rsidRDefault="00C61A1F" w:rsidP="00863326">
      <w:pPr>
        <w:rPr>
          <w:szCs w:val="22"/>
        </w:rPr>
      </w:pPr>
    </w:p>
    <w:p w14:paraId="4D760027" w14:textId="77777777" w:rsidR="00C71A5F" w:rsidRDefault="00C71A5F" w:rsidP="00C71A5F">
      <w:pPr>
        <w:rPr>
          <w:rFonts w:eastAsia="SimSun"/>
          <w:szCs w:val="22"/>
          <w:lang w:eastAsia="en-GB"/>
        </w:rPr>
      </w:pPr>
      <w:r>
        <w:rPr>
          <w:rFonts w:eastAsia="SimSun"/>
          <w:szCs w:val="22"/>
          <w:lang w:eastAsia="en-GB"/>
        </w:rPr>
        <w:t>Tvrdé tobolky a potahované tablety:</w:t>
      </w:r>
    </w:p>
    <w:p w14:paraId="42F0A63E" w14:textId="77777777" w:rsidR="00C71A5F" w:rsidRPr="007744D7" w:rsidRDefault="00C71A5F" w:rsidP="00C71A5F">
      <w:pPr>
        <w:rPr>
          <w:rFonts w:eastAsia="SimSun"/>
          <w:szCs w:val="22"/>
          <w:lang w:eastAsia="en-GB"/>
        </w:rPr>
      </w:pPr>
      <w:r w:rsidRPr="007744D7">
        <w:rPr>
          <w:rFonts w:eastAsia="SimSun"/>
          <w:szCs w:val="22"/>
          <w:lang w:eastAsia="en-GB"/>
        </w:rPr>
        <w:t>GlaxoSmithKline Trading Services Ltd.</w:t>
      </w:r>
    </w:p>
    <w:p w14:paraId="25267CB4" w14:textId="77777777" w:rsidR="00C71A5F" w:rsidRPr="007744D7" w:rsidRDefault="00C71A5F" w:rsidP="00C71A5F">
      <w:pPr>
        <w:rPr>
          <w:rFonts w:eastAsia="SimSun"/>
          <w:szCs w:val="22"/>
          <w:lang w:eastAsia="en-GB"/>
        </w:rPr>
      </w:pPr>
      <w:r w:rsidRPr="007744D7">
        <w:rPr>
          <w:rFonts w:eastAsia="SimSun"/>
          <w:szCs w:val="22"/>
          <w:lang w:eastAsia="en-GB"/>
        </w:rPr>
        <w:t>12 Riverwalk</w:t>
      </w:r>
    </w:p>
    <w:p w14:paraId="508AD99C" w14:textId="77777777" w:rsidR="00C71A5F" w:rsidRPr="007744D7" w:rsidRDefault="00C71A5F" w:rsidP="00C71A5F">
      <w:pPr>
        <w:rPr>
          <w:rFonts w:eastAsia="SimSun"/>
          <w:szCs w:val="22"/>
          <w:lang w:eastAsia="en-GB"/>
        </w:rPr>
      </w:pPr>
      <w:r w:rsidRPr="007744D7">
        <w:rPr>
          <w:rFonts w:eastAsia="SimSun"/>
          <w:szCs w:val="22"/>
          <w:lang w:eastAsia="en-GB"/>
        </w:rPr>
        <w:t>Citywest Business Campus</w:t>
      </w:r>
    </w:p>
    <w:p w14:paraId="79CB15CD" w14:textId="77777777" w:rsidR="00C71A5F" w:rsidRPr="007744D7" w:rsidRDefault="00C71A5F" w:rsidP="00C71A5F">
      <w:pPr>
        <w:rPr>
          <w:rFonts w:eastAsia="SimSun"/>
          <w:szCs w:val="22"/>
          <w:lang w:eastAsia="en-GB"/>
        </w:rPr>
      </w:pPr>
      <w:r w:rsidRPr="007744D7">
        <w:rPr>
          <w:rFonts w:eastAsia="SimSun"/>
          <w:szCs w:val="22"/>
          <w:lang w:eastAsia="en-GB"/>
        </w:rPr>
        <w:t>Dublin 24</w:t>
      </w:r>
    </w:p>
    <w:p w14:paraId="7F105B65" w14:textId="77777777" w:rsidR="00C71A5F" w:rsidRPr="007744D7" w:rsidRDefault="00C71A5F" w:rsidP="00C71A5F">
      <w:pPr>
        <w:rPr>
          <w:rFonts w:eastAsia="SimSun"/>
          <w:szCs w:val="22"/>
          <w:lang w:eastAsia="en-GB"/>
        </w:rPr>
      </w:pPr>
      <w:r w:rsidRPr="007744D7">
        <w:rPr>
          <w:rFonts w:eastAsia="SimSun"/>
          <w:szCs w:val="22"/>
          <w:lang w:eastAsia="en-GB"/>
        </w:rPr>
        <w:t>Irsko</w:t>
      </w:r>
    </w:p>
    <w:p w14:paraId="318F30B2" w14:textId="77777777" w:rsidR="00C71A5F" w:rsidRDefault="00C71A5F" w:rsidP="00C71A5F">
      <w:pPr>
        <w:rPr>
          <w:szCs w:val="22"/>
        </w:rPr>
      </w:pPr>
    </w:p>
    <w:p w14:paraId="5D4BF202" w14:textId="77777777" w:rsidR="00C71A5F" w:rsidRDefault="00C71A5F" w:rsidP="00C71A5F">
      <w:pPr>
        <w:rPr>
          <w:szCs w:val="22"/>
        </w:rPr>
      </w:pPr>
      <w:r>
        <w:rPr>
          <w:szCs w:val="22"/>
        </w:rPr>
        <w:t>Potahované tablety:</w:t>
      </w:r>
    </w:p>
    <w:p w14:paraId="45900C4B" w14:textId="77777777" w:rsidR="00C71A5F" w:rsidRPr="00775D5E" w:rsidRDefault="00C71A5F" w:rsidP="00C71A5F">
      <w:pPr>
        <w:pStyle w:val="C-TableText"/>
        <w:spacing w:before="0" w:after="0"/>
      </w:pPr>
      <w:r w:rsidRPr="00775D5E">
        <w:t>Millmount Healthcare Ltd.</w:t>
      </w:r>
    </w:p>
    <w:p w14:paraId="423483B8" w14:textId="77777777" w:rsidR="00C71A5F" w:rsidRPr="00775D5E" w:rsidRDefault="00C71A5F" w:rsidP="00C71A5F">
      <w:pPr>
        <w:pStyle w:val="C-TableText"/>
        <w:spacing w:before="0" w:after="0"/>
      </w:pPr>
      <w:r w:rsidRPr="00775D5E">
        <w:t>Block 7, City North Business Campus</w:t>
      </w:r>
    </w:p>
    <w:p w14:paraId="73AE07F3" w14:textId="77777777" w:rsidR="00C71A5F" w:rsidRPr="00775D5E" w:rsidRDefault="00C71A5F" w:rsidP="00C71A5F">
      <w:pPr>
        <w:pStyle w:val="C-TableText"/>
        <w:spacing w:before="0" w:after="0"/>
      </w:pPr>
      <w:r w:rsidRPr="00775D5E">
        <w:t>Stamullen, Co Meath</w:t>
      </w:r>
    </w:p>
    <w:p w14:paraId="7673FADF" w14:textId="77777777" w:rsidR="00C71A5F" w:rsidRDefault="00C71A5F" w:rsidP="00C71A5F">
      <w:pPr>
        <w:rPr>
          <w:lang w:val="en-US"/>
        </w:rPr>
      </w:pPr>
      <w:r w:rsidRPr="00775D5E">
        <w:rPr>
          <w:lang w:val="en-US"/>
        </w:rPr>
        <w:t>Ir</w:t>
      </w:r>
      <w:r>
        <w:rPr>
          <w:lang w:val="en-US"/>
        </w:rPr>
        <w:t>sko</w:t>
      </w:r>
    </w:p>
    <w:p w14:paraId="5A6C381E" w14:textId="77777777" w:rsidR="00C71A5F" w:rsidRDefault="00C71A5F" w:rsidP="00C71A5F">
      <w:pPr>
        <w:rPr>
          <w:lang w:val="en-US"/>
        </w:rPr>
      </w:pPr>
    </w:p>
    <w:p w14:paraId="04B1C186" w14:textId="77777777" w:rsidR="00C71A5F" w:rsidRPr="00B61441" w:rsidRDefault="00C71A5F" w:rsidP="00C71A5F">
      <w:pPr>
        <w:rPr>
          <w:lang w:val="en-US"/>
        </w:rPr>
      </w:pPr>
      <w:r>
        <w:rPr>
          <w:lang w:val="en-US"/>
        </w:rPr>
        <w:t>NEBO</w:t>
      </w:r>
    </w:p>
    <w:p w14:paraId="3259F75D" w14:textId="77777777" w:rsidR="00C71A5F" w:rsidRPr="00B61441" w:rsidRDefault="00C71A5F" w:rsidP="00C71A5F">
      <w:pPr>
        <w:rPr>
          <w:rFonts w:eastAsia="SimSun"/>
          <w:szCs w:val="22"/>
          <w:lang w:val="en-US" w:eastAsia="en-GB"/>
        </w:rPr>
      </w:pPr>
    </w:p>
    <w:p w14:paraId="407381C7" w14:textId="77777777" w:rsidR="00C71A5F" w:rsidRPr="0026654D" w:rsidRDefault="00C71A5F" w:rsidP="00C71A5F">
      <w:pPr>
        <w:rPr>
          <w:lang w:val="en-US" w:eastAsia="en-GB"/>
        </w:rPr>
      </w:pPr>
      <w:r w:rsidRPr="00B61441">
        <w:rPr>
          <w:lang w:val="en-US"/>
        </w:rPr>
        <w:t xml:space="preserve">Glaxo </w:t>
      </w:r>
      <w:proofErr w:type="spellStart"/>
      <w:r w:rsidRPr="00B61441">
        <w:rPr>
          <w:lang w:val="en-US"/>
        </w:rPr>
        <w:t>Wellcome</w:t>
      </w:r>
      <w:proofErr w:type="spellEnd"/>
      <w:r w:rsidRPr="00B61441">
        <w:rPr>
          <w:lang w:val="en-US"/>
        </w:rPr>
        <w:t xml:space="preserve">, S.A. </w:t>
      </w:r>
      <w:r w:rsidRPr="00B61441">
        <w:rPr>
          <w:lang w:val="en-US"/>
        </w:rPr>
        <w:br/>
        <w:t xml:space="preserve">Avda. </w:t>
      </w:r>
      <w:r w:rsidRPr="001B1797">
        <w:rPr>
          <w:lang w:val="fr-FR"/>
        </w:rPr>
        <w:t>Extremadura, 3</w:t>
      </w:r>
      <w:r w:rsidRPr="001B1797">
        <w:rPr>
          <w:lang w:val="fr-FR"/>
        </w:rPr>
        <w:br/>
        <w:t>09400 Aranda de Duero</w:t>
      </w:r>
      <w:r w:rsidRPr="001B1797">
        <w:rPr>
          <w:lang w:val="fr-FR"/>
        </w:rPr>
        <w:br/>
        <w:t>Burgos</w:t>
      </w:r>
      <w:r w:rsidRPr="001B1797">
        <w:rPr>
          <w:lang w:val="fr-FR"/>
        </w:rPr>
        <w:br/>
      </w:r>
      <w:r>
        <w:rPr>
          <w:lang w:val="fr-FR"/>
        </w:rPr>
        <w:t>Španělsko</w:t>
      </w:r>
    </w:p>
    <w:p w14:paraId="4CC6015F" w14:textId="77777777" w:rsidR="00C61A1F" w:rsidRPr="00102ADB" w:rsidRDefault="00C61A1F" w:rsidP="00863326">
      <w:pPr>
        <w:rPr>
          <w:szCs w:val="22"/>
        </w:rPr>
      </w:pPr>
    </w:p>
    <w:p w14:paraId="632F6629" w14:textId="77777777" w:rsidR="00C61A1F" w:rsidRPr="00102ADB" w:rsidRDefault="00C61A1F" w:rsidP="00863326">
      <w:pPr>
        <w:rPr>
          <w:szCs w:val="22"/>
        </w:rPr>
      </w:pPr>
    </w:p>
    <w:p w14:paraId="2C6F2C21" w14:textId="77777777" w:rsidR="00C61A1F" w:rsidRPr="00102ADB" w:rsidRDefault="00D54098" w:rsidP="00863326">
      <w:pPr>
        <w:pStyle w:val="TitleB"/>
        <w:numPr>
          <w:ilvl w:val="0"/>
          <w:numId w:val="0"/>
        </w:numPr>
        <w:tabs>
          <w:tab w:val="clear" w:pos="567"/>
        </w:tabs>
        <w:ind w:left="567" w:hanging="567"/>
        <w:rPr>
          <w:noProof w:val="0"/>
          <w:szCs w:val="22"/>
        </w:rPr>
      </w:pPr>
      <w:r w:rsidRPr="00102ADB">
        <w:rPr>
          <w:noProof w:val="0"/>
        </w:rPr>
        <w:t>B.</w:t>
      </w:r>
      <w:r w:rsidRPr="00102ADB">
        <w:rPr>
          <w:noProof w:val="0"/>
        </w:rPr>
        <w:tab/>
      </w:r>
      <w:r w:rsidR="00C61A1F" w:rsidRPr="00102ADB">
        <w:rPr>
          <w:noProof w:val="0"/>
        </w:rPr>
        <w:t xml:space="preserve">PODMÍNKY NEBO OMEZENÍ VÝDEJE A POUŽITÍ </w:t>
      </w:r>
    </w:p>
    <w:p w14:paraId="3FFCC3C8" w14:textId="77777777" w:rsidR="00C61A1F" w:rsidRPr="00102ADB" w:rsidRDefault="00C61A1F" w:rsidP="00863326">
      <w:pPr>
        <w:keepNext/>
        <w:rPr>
          <w:szCs w:val="22"/>
        </w:rPr>
      </w:pPr>
    </w:p>
    <w:p w14:paraId="5EEFA8AB" w14:textId="673D2E73" w:rsidR="00C61A1F" w:rsidRPr="00102ADB" w:rsidRDefault="00C61A1F" w:rsidP="00863326">
      <w:pPr>
        <w:numPr>
          <w:ilvl w:val="12"/>
          <w:numId w:val="0"/>
        </w:numPr>
        <w:rPr>
          <w:szCs w:val="22"/>
        </w:rPr>
      </w:pPr>
      <w:r w:rsidRPr="00FE63F5">
        <w:t>Výdej léčivého přípravku je vázán na lékařský předpis s omezením (viz příloha I: Souhrn údajů o</w:t>
      </w:r>
      <w:r w:rsidR="0017759F">
        <w:t> </w:t>
      </w:r>
      <w:r w:rsidRPr="00FE63F5">
        <w:t>přípravku, bod 4.2).</w:t>
      </w:r>
    </w:p>
    <w:p w14:paraId="2B26A03C" w14:textId="77777777" w:rsidR="00C61A1F" w:rsidRPr="00102ADB" w:rsidRDefault="00C61A1F" w:rsidP="00863326">
      <w:pPr>
        <w:numPr>
          <w:ilvl w:val="12"/>
          <w:numId w:val="0"/>
        </w:numPr>
        <w:rPr>
          <w:szCs w:val="22"/>
        </w:rPr>
      </w:pPr>
    </w:p>
    <w:p w14:paraId="03DDD7CC" w14:textId="77777777" w:rsidR="00C61A1F" w:rsidRPr="00102ADB" w:rsidRDefault="00C61A1F" w:rsidP="00863326">
      <w:pPr>
        <w:numPr>
          <w:ilvl w:val="12"/>
          <w:numId w:val="0"/>
        </w:numPr>
        <w:rPr>
          <w:szCs w:val="22"/>
        </w:rPr>
      </w:pPr>
    </w:p>
    <w:p w14:paraId="70AC50D9" w14:textId="77777777" w:rsidR="00C61A1F" w:rsidRPr="00102ADB" w:rsidRDefault="00D54098" w:rsidP="00863326">
      <w:pPr>
        <w:pStyle w:val="TitleB"/>
        <w:numPr>
          <w:ilvl w:val="0"/>
          <w:numId w:val="0"/>
        </w:numPr>
        <w:tabs>
          <w:tab w:val="clear" w:pos="567"/>
        </w:tabs>
        <w:ind w:left="567" w:hanging="567"/>
        <w:rPr>
          <w:bCs/>
          <w:noProof w:val="0"/>
          <w:szCs w:val="22"/>
        </w:rPr>
      </w:pPr>
      <w:r w:rsidRPr="00102ADB">
        <w:rPr>
          <w:noProof w:val="0"/>
        </w:rPr>
        <w:t>C.</w:t>
      </w:r>
      <w:r w:rsidRPr="00102ADB">
        <w:rPr>
          <w:noProof w:val="0"/>
        </w:rPr>
        <w:tab/>
      </w:r>
      <w:r w:rsidR="00C61A1F" w:rsidRPr="00102ADB">
        <w:rPr>
          <w:noProof w:val="0"/>
        </w:rPr>
        <w:t>DALŠÍ PODMÍNKY A POŽADAVKY REGISTRACE</w:t>
      </w:r>
    </w:p>
    <w:p w14:paraId="1DA68753" w14:textId="77777777" w:rsidR="00C61A1F" w:rsidRPr="00102ADB" w:rsidRDefault="00C61A1F" w:rsidP="00863326">
      <w:pPr>
        <w:keepNext/>
        <w:ind w:right="-1"/>
        <w:rPr>
          <w:iCs/>
          <w:szCs w:val="22"/>
          <w:u w:val="single"/>
        </w:rPr>
      </w:pPr>
    </w:p>
    <w:p w14:paraId="18A2439C" w14:textId="77777777" w:rsidR="00C61A1F" w:rsidRPr="00FE63F5" w:rsidRDefault="00C61A1F" w:rsidP="00863326">
      <w:pPr>
        <w:keepNext/>
        <w:numPr>
          <w:ilvl w:val="0"/>
          <w:numId w:val="43"/>
        </w:numPr>
        <w:tabs>
          <w:tab w:val="left" w:pos="567"/>
        </w:tabs>
        <w:ind w:right="-1" w:hanging="720"/>
        <w:rPr>
          <w:b/>
          <w:szCs w:val="22"/>
        </w:rPr>
      </w:pPr>
      <w:r w:rsidRPr="00FE63F5">
        <w:rPr>
          <w:b/>
        </w:rPr>
        <w:t>Pravidelně aktualizované zprávy o bezpečnosti</w:t>
      </w:r>
      <w:r w:rsidR="009C7A20" w:rsidRPr="00FE63F5">
        <w:rPr>
          <w:b/>
        </w:rPr>
        <w:t xml:space="preserve"> (PSUR)</w:t>
      </w:r>
    </w:p>
    <w:p w14:paraId="240883F3" w14:textId="77777777" w:rsidR="00C61A1F" w:rsidRPr="00FE63F5" w:rsidRDefault="00C61A1F" w:rsidP="00863326">
      <w:pPr>
        <w:keepNext/>
        <w:tabs>
          <w:tab w:val="left" w:pos="0"/>
        </w:tabs>
        <w:ind w:right="567"/>
      </w:pPr>
    </w:p>
    <w:p w14:paraId="75BAD7AB" w14:textId="312BCCD1" w:rsidR="00C61A1F" w:rsidRPr="00FE63F5" w:rsidRDefault="00C61A1F" w:rsidP="00863326">
      <w:pPr>
        <w:tabs>
          <w:tab w:val="left" w:pos="0"/>
        </w:tabs>
        <w:ind w:right="567"/>
        <w:rPr>
          <w:iCs/>
          <w:szCs w:val="22"/>
        </w:rPr>
      </w:pPr>
      <w:r w:rsidRPr="00FE63F5">
        <w:t xml:space="preserve">Požadavky pro předkládání </w:t>
      </w:r>
      <w:r w:rsidR="009C7A20" w:rsidRPr="00FE63F5">
        <w:t xml:space="preserve">PSUR </w:t>
      </w:r>
      <w:r w:rsidRPr="00FE63F5">
        <w:t>pro tento léčivý přípravek jsou uvedeny v seznamu referenčních dat Unie (seznam EURD) stanoveném v čl. 107c odst. 7 směrnice 2001/83/ES a</w:t>
      </w:r>
      <w:r w:rsidR="0017759F">
        <w:t> </w:t>
      </w:r>
      <w:r w:rsidRPr="00FE63F5">
        <w:t>jakékoli následné změny jsou zveřejněny na evropském webovém portálu pro léčivé přípravky.</w:t>
      </w:r>
    </w:p>
    <w:p w14:paraId="080689DD" w14:textId="77777777" w:rsidR="00C61A1F" w:rsidRPr="00102ADB" w:rsidRDefault="00C61A1F" w:rsidP="00863326">
      <w:pPr>
        <w:ind w:right="-1"/>
        <w:rPr>
          <w:iCs/>
          <w:szCs w:val="22"/>
          <w:u w:val="single"/>
        </w:rPr>
      </w:pPr>
    </w:p>
    <w:p w14:paraId="7DE3915D" w14:textId="77777777" w:rsidR="00C61A1F" w:rsidRPr="00FE63F5" w:rsidRDefault="00C61A1F" w:rsidP="00863326">
      <w:pPr>
        <w:ind w:right="-1"/>
        <w:rPr>
          <w:u w:val="single"/>
        </w:rPr>
      </w:pPr>
    </w:p>
    <w:p w14:paraId="1E4C91D3" w14:textId="77777777" w:rsidR="00C61A1F" w:rsidRPr="00102ADB" w:rsidRDefault="00D54098" w:rsidP="00863326">
      <w:pPr>
        <w:pStyle w:val="TitleB"/>
        <w:numPr>
          <w:ilvl w:val="0"/>
          <w:numId w:val="0"/>
        </w:numPr>
        <w:tabs>
          <w:tab w:val="clear" w:pos="567"/>
        </w:tabs>
        <w:ind w:left="567" w:hanging="567"/>
        <w:rPr>
          <w:noProof w:val="0"/>
        </w:rPr>
      </w:pPr>
      <w:r w:rsidRPr="00102ADB">
        <w:rPr>
          <w:noProof w:val="0"/>
        </w:rPr>
        <w:t>D.</w:t>
      </w:r>
      <w:r w:rsidRPr="00102ADB">
        <w:rPr>
          <w:noProof w:val="0"/>
        </w:rPr>
        <w:tab/>
      </w:r>
      <w:r w:rsidR="00C61A1F" w:rsidRPr="00102ADB">
        <w:rPr>
          <w:noProof w:val="0"/>
        </w:rPr>
        <w:t>PODMÍNKY NEBO OMEZENÍ S OHLEDEM NA BEZPEČNÉ A ÚČINNÉ POUŽÍVÁNÍ LÉČIVÉHO PŘÍPRAVKU</w:t>
      </w:r>
    </w:p>
    <w:p w14:paraId="7A831B00" w14:textId="77777777" w:rsidR="00C61A1F" w:rsidRPr="00FE63F5" w:rsidRDefault="00C61A1F" w:rsidP="00863326">
      <w:pPr>
        <w:keepNext/>
        <w:ind w:right="-1"/>
        <w:rPr>
          <w:u w:val="single"/>
        </w:rPr>
      </w:pPr>
    </w:p>
    <w:p w14:paraId="12AFB68E" w14:textId="77777777" w:rsidR="00C61A1F" w:rsidRPr="00FE63F5" w:rsidRDefault="00C61A1F" w:rsidP="00863326">
      <w:pPr>
        <w:keepNext/>
        <w:numPr>
          <w:ilvl w:val="0"/>
          <w:numId w:val="43"/>
        </w:numPr>
        <w:tabs>
          <w:tab w:val="left" w:pos="567"/>
        </w:tabs>
        <w:ind w:right="-1" w:hanging="720"/>
        <w:rPr>
          <w:b/>
        </w:rPr>
      </w:pPr>
      <w:r w:rsidRPr="00FE63F5">
        <w:rPr>
          <w:b/>
        </w:rPr>
        <w:t>Plán řízení rizik (RMP)</w:t>
      </w:r>
    </w:p>
    <w:p w14:paraId="79FB1A42" w14:textId="77777777" w:rsidR="00C61A1F" w:rsidRPr="00FE63F5" w:rsidRDefault="00C61A1F" w:rsidP="00863326">
      <w:pPr>
        <w:keepNext/>
        <w:ind w:left="720" w:right="-1"/>
        <w:rPr>
          <w:b/>
        </w:rPr>
      </w:pPr>
    </w:p>
    <w:p w14:paraId="312B4A6B" w14:textId="77777777" w:rsidR="00C61A1F" w:rsidRPr="00102ADB" w:rsidRDefault="00C61A1F" w:rsidP="00863326">
      <w:pPr>
        <w:tabs>
          <w:tab w:val="left" w:pos="0"/>
        </w:tabs>
        <w:ind w:right="567"/>
        <w:rPr>
          <w:szCs w:val="22"/>
        </w:rPr>
      </w:pPr>
      <w:r w:rsidRPr="00FE63F5">
        <w:t xml:space="preserve">Držitel rozhodnutí o registraci </w:t>
      </w:r>
      <w:r w:rsidR="009C7A20" w:rsidRPr="00FE63F5">
        <w:t xml:space="preserve">(MAH) </w:t>
      </w:r>
      <w:r w:rsidRPr="00FE63F5">
        <w:t>uskuteční požadované činnosti a intervence v oblasti farmakovigilance podrobně popsané ve schváleném RMP uvedeném v modulu 1.8.2 registrace a ve veškerých schválených následných aktualizacích RMP.</w:t>
      </w:r>
    </w:p>
    <w:p w14:paraId="64D2A8D6" w14:textId="77777777" w:rsidR="00C61A1F" w:rsidRPr="00102ADB" w:rsidRDefault="00C61A1F" w:rsidP="00863326">
      <w:pPr>
        <w:ind w:right="-1"/>
        <w:rPr>
          <w:iCs/>
          <w:szCs w:val="22"/>
        </w:rPr>
      </w:pPr>
    </w:p>
    <w:p w14:paraId="00A3FBE7" w14:textId="77777777" w:rsidR="00C61A1F" w:rsidRPr="00102ADB" w:rsidRDefault="00C61A1F" w:rsidP="00863326">
      <w:pPr>
        <w:ind w:right="-1"/>
        <w:rPr>
          <w:iCs/>
          <w:szCs w:val="22"/>
        </w:rPr>
      </w:pPr>
      <w:r w:rsidRPr="00FE63F5">
        <w:t>Aktualizovaný RMP je třeba předložit:</w:t>
      </w:r>
    </w:p>
    <w:p w14:paraId="2E037E72" w14:textId="77777777" w:rsidR="00C61A1F" w:rsidRPr="00102ADB" w:rsidRDefault="00C61A1F" w:rsidP="00863326">
      <w:pPr>
        <w:numPr>
          <w:ilvl w:val="0"/>
          <w:numId w:val="42"/>
        </w:numPr>
        <w:tabs>
          <w:tab w:val="left" w:pos="567"/>
        </w:tabs>
        <w:ind w:left="567" w:hanging="567"/>
        <w:rPr>
          <w:iCs/>
          <w:szCs w:val="22"/>
        </w:rPr>
      </w:pPr>
      <w:r w:rsidRPr="00FE63F5">
        <w:t>na žádost Evropské agentury pro léčivé přípravky,</w:t>
      </w:r>
    </w:p>
    <w:p w14:paraId="5716B7BA" w14:textId="77777777" w:rsidR="00C61A1F" w:rsidRPr="006F23C8" w:rsidRDefault="00C61A1F" w:rsidP="00863326">
      <w:pPr>
        <w:numPr>
          <w:ilvl w:val="0"/>
          <w:numId w:val="42"/>
        </w:numPr>
        <w:tabs>
          <w:tab w:val="clear" w:pos="720"/>
        </w:tabs>
        <w:ind w:left="567" w:hanging="567"/>
        <w:rPr>
          <w:iCs/>
          <w:szCs w:val="22"/>
        </w:rPr>
      </w:pPr>
      <w:r w:rsidRPr="00FE63F5">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287042D8" w14:textId="77777777" w:rsidR="00A8565E" w:rsidRPr="00FE63F5" w:rsidRDefault="00A8565E" w:rsidP="00863326">
      <w:pPr>
        <w:tabs>
          <w:tab w:val="left" w:pos="-1843"/>
        </w:tabs>
        <w:autoSpaceDE w:val="0"/>
        <w:autoSpaceDN w:val="0"/>
        <w:adjustRightInd w:val="0"/>
        <w:rPr>
          <w:rFonts w:eastAsia="SimSun"/>
          <w:color w:val="000000"/>
          <w:szCs w:val="22"/>
          <w:lang w:eastAsia="en-GB"/>
        </w:rPr>
      </w:pPr>
    </w:p>
    <w:p w14:paraId="1D933785" w14:textId="158B50BE" w:rsidR="00C61A1F" w:rsidRPr="00FE63F5" w:rsidRDefault="00C61A1F" w:rsidP="00863326">
      <w:pPr>
        <w:jc w:val="center"/>
        <w:rPr>
          <w:szCs w:val="22"/>
        </w:rPr>
      </w:pPr>
    </w:p>
    <w:p w14:paraId="33C5BC7D" w14:textId="77777777" w:rsidR="00C61A1F" w:rsidRPr="00FE63F5" w:rsidRDefault="00C61A1F" w:rsidP="00863326">
      <w:pPr>
        <w:jc w:val="center"/>
        <w:rPr>
          <w:szCs w:val="22"/>
        </w:rPr>
      </w:pPr>
    </w:p>
    <w:p w14:paraId="43DCD2B7" w14:textId="77777777" w:rsidR="00C61A1F" w:rsidRPr="00FE63F5" w:rsidRDefault="00C61A1F" w:rsidP="00863326">
      <w:pPr>
        <w:jc w:val="center"/>
        <w:rPr>
          <w:szCs w:val="22"/>
        </w:rPr>
      </w:pPr>
    </w:p>
    <w:p w14:paraId="098C7F04" w14:textId="77777777" w:rsidR="00C61A1F" w:rsidRPr="00FE63F5" w:rsidRDefault="00C61A1F" w:rsidP="00863326">
      <w:pPr>
        <w:jc w:val="center"/>
        <w:rPr>
          <w:szCs w:val="22"/>
        </w:rPr>
      </w:pPr>
    </w:p>
    <w:p w14:paraId="6DF16955" w14:textId="77777777" w:rsidR="00C61A1F" w:rsidRPr="00FE63F5" w:rsidRDefault="00C61A1F" w:rsidP="00863326">
      <w:pPr>
        <w:jc w:val="center"/>
        <w:rPr>
          <w:szCs w:val="22"/>
        </w:rPr>
      </w:pPr>
    </w:p>
    <w:p w14:paraId="6162DA83" w14:textId="77777777" w:rsidR="00C61A1F" w:rsidRPr="00FE63F5" w:rsidRDefault="00C61A1F" w:rsidP="00863326">
      <w:pPr>
        <w:jc w:val="center"/>
        <w:rPr>
          <w:szCs w:val="22"/>
        </w:rPr>
      </w:pPr>
    </w:p>
    <w:p w14:paraId="2865BE84" w14:textId="77777777" w:rsidR="00C61A1F" w:rsidRPr="00FE63F5" w:rsidRDefault="00C61A1F" w:rsidP="00863326">
      <w:pPr>
        <w:jc w:val="center"/>
        <w:rPr>
          <w:szCs w:val="22"/>
        </w:rPr>
      </w:pPr>
    </w:p>
    <w:p w14:paraId="624A8925" w14:textId="77777777" w:rsidR="00C61A1F" w:rsidRPr="00FE63F5" w:rsidRDefault="00C61A1F" w:rsidP="00863326">
      <w:pPr>
        <w:jc w:val="center"/>
        <w:rPr>
          <w:szCs w:val="22"/>
        </w:rPr>
      </w:pPr>
    </w:p>
    <w:p w14:paraId="607C3D50" w14:textId="77777777" w:rsidR="00C61A1F" w:rsidRPr="00FE63F5" w:rsidRDefault="00C61A1F" w:rsidP="00863326">
      <w:pPr>
        <w:jc w:val="center"/>
        <w:rPr>
          <w:szCs w:val="22"/>
        </w:rPr>
      </w:pPr>
    </w:p>
    <w:p w14:paraId="1948FCFB" w14:textId="77777777" w:rsidR="00C61A1F" w:rsidRPr="00FE63F5" w:rsidRDefault="00C61A1F" w:rsidP="00863326">
      <w:pPr>
        <w:jc w:val="center"/>
        <w:rPr>
          <w:szCs w:val="22"/>
        </w:rPr>
      </w:pPr>
    </w:p>
    <w:p w14:paraId="201DF7A3" w14:textId="77777777" w:rsidR="00C61A1F" w:rsidRPr="00FE63F5" w:rsidRDefault="00C61A1F" w:rsidP="00863326">
      <w:pPr>
        <w:jc w:val="center"/>
        <w:rPr>
          <w:szCs w:val="22"/>
        </w:rPr>
      </w:pPr>
    </w:p>
    <w:p w14:paraId="38B1E283" w14:textId="77777777" w:rsidR="00C61A1F" w:rsidRPr="00FE63F5" w:rsidRDefault="00C61A1F" w:rsidP="00863326">
      <w:pPr>
        <w:jc w:val="center"/>
        <w:rPr>
          <w:szCs w:val="22"/>
        </w:rPr>
      </w:pPr>
    </w:p>
    <w:p w14:paraId="1B4B7B35" w14:textId="77777777" w:rsidR="00C61A1F" w:rsidRPr="00FE63F5" w:rsidRDefault="00C61A1F" w:rsidP="00863326">
      <w:pPr>
        <w:jc w:val="center"/>
        <w:rPr>
          <w:szCs w:val="22"/>
        </w:rPr>
      </w:pPr>
    </w:p>
    <w:p w14:paraId="39C25BE6" w14:textId="77777777" w:rsidR="00C61A1F" w:rsidRPr="00FE63F5" w:rsidRDefault="00C61A1F" w:rsidP="00863326">
      <w:pPr>
        <w:jc w:val="center"/>
        <w:rPr>
          <w:szCs w:val="22"/>
        </w:rPr>
      </w:pPr>
    </w:p>
    <w:p w14:paraId="704C5082" w14:textId="77777777" w:rsidR="00C61A1F" w:rsidRPr="00FE63F5" w:rsidRDefault="00C61A1F" w:rsidP="00863326">
      <w:pPr>
        <w:jc w:val="center"/>
        <w:rPr>
          <w:szCs w:val="22"/>
        </w:rPr>
      </w:pPr>
    </w:p>
    <w:p w14:paraId="3AB96FC8" w14:textId="77777777" w:rsidR="00C61A1F" w:rsidRPr="00FE63F5" w:rsidRDefault="00C61A1F" w:rsidP="00863326">
      <w:pPr>
        <w:jc w:val="center"/>
        <w:rPr>
          <w:szCs w:val="22"/>
        </w:rPr>
      </w:pPr>
    </w:p>
    <w:p w14:paraId="77021C80" w14:textId="77777777" w:rsidR="00C61A1F" w:rsidRPr="00FE63F5" w:rsidRDefault="00C61A1F" w:rsidP="00863326">
      <w:pPr>
        <w:jc w:val="center"/>
        <w:rPr>
          <w:szCs w:val="22"/>
        </w:rPr>
      </w:pPr>
    </w:p>
    <w:p w14:paraId="270C5A54" w14:textId="77777777" w:rsidR="00C61A1F" w:rsidRPr="00FE63F5" w:rsidRDefault="00C61A1F" w:rsidP="00863326">
      <w:pPr>
        <w:jc w:val="center"/>
        <w:rPr>
          <w:szCs w:val="22"/>
        </w:rPr>
      </w:pPr>
    </w:p>
    <w:p w14:paraId="1FF21DDC" w14:textId="77777777" w:rsidR="00C61A1F" w:rsidRPr="00FE63F5" w:rsidRDefault="00C61A1F" w:rsidP="00863326">
      <w:pPr>
        <w:jc w:val="center"/>
        <w:rPr>
          <w:szCs w:val="22"/>
        </w:rPr>
      </w:pPr>
    </w:p>
    <w:p w14:paraId="2670567E" w14:textId="77777777" w:rsidR="00C61A1F" w:rsidRPr="00FE63F5" w:rsidRDefault="00C61A1F" w:rsidP="00863326">
      <w:pPr>
        <w:jc w:val="center"/>
        <w:rPr>
          <w:szCs w:val="22"/>
        </w:rPr>
      </w:pPr>
    </w:p>
    <w:p w14:paraId="3EB2E3E2" w14:textId="77777777" w:rsidR="00C61A1F" w:rsidRPr="00FE63F5" w:rsidRDefault="00C61A1F" w:rsidP="00863326">
      <w:pPr>
        <w:jc w:val="center"/>
        <w:rPr>
          <w:szCs w:val="22"/>
        </w:rPr>
      </w:pPr>
    </w:p>
    <w:p w14:paraId="6FDD3335" w14:textId="77777777" w:rsidR="00C61A1F" w:rsidRPr="00FE63F5" w:rsidRDefault="00C61A1F" w:rsidP="00863326">
      <w:pPr>
        <w:jc w:val="center"/>
        <w:rPr>
          <w:szCs w:val="22"/>
        </w:rPr>
      </w:pPr>
    </w:p>
    <w:p w14:paraId="14027DDB" w14:textId="56999EEB" w:rsidR="00C61A1F" w:rsidRDefault="00C61A1F" w:rsidP="00863326">
      <w:pPr>
        <w:jc w:val="center"/>
        <w:rPr>
          <w:szCs w:val="22"/>
        </w:rPr>
      </w:pPr>
    </w:p>
    <w:p w14:paraId="5E72922F" w14:textId="77777777" w:rsidR="00EC04E0" w:rsidRPr="00FE63F5" w:rsidRDefault="00EC04E0" w:rsidP="00863326">
      <w:pPr>
        <w:jc w:val="center"/>
        <w:rPr>
          <w:szCs w:val="22"/>
        </w:rPr>
      </w:pPr>
    </w:p>
    <w:p w14:paraId="3EA2E8F1" w14:textId="77777777" w:rsidR="00C61A1F" w:rsidRPr="00FE63F5" w:rsidRDefault="00C61A1F" w:rsidP="00863326">
      <w:pPr>
        <w:jc w:val="center"/>
        <w:rPr>
          <w:b/>
          <w:szCs w:val="22"/>
        </w:rPr>
      </w:pPr>
      <w:r w:rsidRPr="00FE63F5">
        <w:rPr>
          <w:b/>
        </w:rPr>
        <w:t>PŘÍLOHA III</w:t>
      </w:r>
    </w:p>
    <w:p w14:paraId="0ACF29BD" w14:textId="77777777" w:rsidR="00C61A1F" w:rsidRPr="00FE63F5" w:rsidRDefault="00C61A1F" w:rsidP="00863326">
      <w:pPr>
        <w:jc w:val="center"/>
        <w:rPr>
          <w:b/>
          <w:szCs w:val="22"/>
        </w:rPr>
      </w:pPr>
    </w:p>
    <w:p w14:paraId="4880F660" w14:textId="77777777" w:rsidR="00C61A1F" w:rsidRPr="00FE63F5" w:rsidRDefault="00C61A1F" w:rsidP="00863326">
      <w:pPr>
        <w:jc w:val="center"/>
        <w:rPr>
          <w:b/>
          <w:szCs w:val="22"/>
        </w:rPr>
      </w:pPr>
      <w:r w:rsidRPr="00FE63F5">
        <w:rPr>
          <w:b/>
        </w:rPr>
        <w:t>OZNAČENÍ NA OBALU A PŘÍBALOVÁ INFORMACE</w:t>
      </w:r>
    </w:p>
    <w:p w14:paraId="16789BFE" w14:textId="77777777" w:rsidR="00C61A1F" w:rsidRPr="00FE63F5" w:rsidRDefault="00C61A1F" w:rsidP="00863326">
      <w:pPr>
        <w:jc w:val="center"/>
        <w:rPr>
          <w:b/>
          <w:szCs w:val="22"/>
        </w:rPr>
      </w:pPr>
    </w:p>
    <w:p w14:paraId="2C050DF5" w14:textId="77777777" w:rsidR="00C61A1F" w:rsidRPr="00FE63F5" w:rsidRDefault="00C61A1F" w:rsidP="00863326">
      <w:pPr>
        <w:jc w:val="center"/>
        <w:rPr>
          <w:szCs w:val="22"/>
        </w:rPr>
      </w:pPr>
      <w:r w:rsidRPr="00FE63F5">
        <w:br w:type="page"/>
      </w:r>
    </w:p>
    <w:p w14:paraId="58F529B3" w14:textId="77777777" w:rsidR="00C61A1F" w:rsidRPr="00FE63F5" w:rsidRDefault="00C61A1F" w:rsidP="00863326">
      <w:pPr>
        <w:jc w:val="center"/>
        <w:rPr>
          <w:szCs w:val="22"/>
        </w:rPr>
      </w:pPr>
    </w:p>
    <w:p w14:paraId="504D8C9F" w14:textId="77777777" w:rsidR="00C61A1F" w:rsidRPr="00FE63F5" w:rsidRDefault="00C61A1F" w:rsidP="00863326">
      <w:pPr>
        <w:jc w:val="center"/>
        <w:rPr>
          <w:szCs w:val="22"/>
        </w:rPr>
      </w:pPr>
    </w:p>
    <w:p w14:paraId="4A188C5F" w14:textId="77777777" w:rsidR="00C61A1F" w:rsidRPr="00FE63F5" w:rsidRDefault="00C61A1F" w:rsidP="00863326">
      <w:pPr>
        <w:jc w:val="center"/>
        <w:rPr>
          <w:szCs w:val="22"/>
        </w:rPr>
      </w:pPr>
    </w:p>
    <w:p w14:paraId="2ACE05D5" w14:textId="77777777" w:rsidR="00C61A1F" w:rsidRPr="00FE63F5" w:rsidRDefault="00C61A1F" w:rsidP="00863326">
      <w:pPr>
        <w:jc w:val="center"/>
        <w:rPr>
          <w:szCs w:val="22"/>
        </w:rPr>
      </w:pPr>
    </w:p>
    <w:p w14:paraId="3CC296BE" w14:textId="77777777" w:rsidR="00C61A1F" w:rsidRPr="00FE63F5" w:rsidRDefault="00C61A1F" w:rsidP="00863326">
      <w:pPr>
        <w:jc w:val="center"/>
        <w:rPr>
          <w:szCs w:val="22"/>
        </w:rPr>
      </w:pPr>
    </w:p>
    <w:p w14:paraId="101DD31D" w14:textId="77777777" w:rsidR="00C61A1F" w:rsidRPr="00FE63F5" w:rsidRDefault="00C61A1F" w:rsidP="00863326">
      <w:pPr>
        <w:jc w:val="center"/>
        <w:rPr>
          <w:szCs w:val="22"/>
        </w:rPr>
      </w:pPr>
    </w:p>
    <w:p w14:paraId="6338BC13" w14:textId="77777777" w:rsidR="00C61A1F" w:rsidRPr="00FE63F5" w:rsidRDefault="00C61A1F" w:rsidP="00863326">
      <w:pPr>
        <w:jc w:val="center"/>
        <w:rPr>
          <w:szCs w:val="22"/>
        </w:rPr>
      </w:pPr>
    </w:p>
    <w:p w14:paraId="12941C1E" w14:textId="77777777" w:rsidR="00C61A1F" w:rsidRPr="00FE63F5" w:rsidRDefault="00C61A1F" w:rsidP="00863326">
      <w:pPr>
        <w:jc w:val="center"/>
        <w:rPr>
          <w:szCs w:val="22"/>
        </w:rPr>
      </w:pPr>
    </w:p>
    <w:p w14:paraId="57075E00" w14:textId="77777777" w:rsidR="00C61A1F" w:rsidRPr="00FE63F5" w:rsidRDefault="00C61A1F" w:rsidP="00863326">
      <w:pPr>
        <w:jc w:val="center"/>
        <w:rPr>
          <w:szCs w:val="22"/>
        </w:rPr>
      </w:pPr>
    </w:p>
    <w:p w14:paraId="50ADFB31" w14:textId="77777777" w:rsidR="00C61A1F" w:rsidRPr="00FE63F5" w:rsidRDefault="00C61A1F" w:rsidP="00863326">
      <w:pPr>
        <w:jc w:val="center"/>
        <w:rPr>
          <w:szCs w:val="22"/>
        </w:rPr>
      </w:pPr>
    </w:p>
    <w:p w14:paraId="3D8A74CC" w14:textId="77777777" w:rsidR="00C61A1F" w:rsidRPr="00FE63F5" w:rsidRDefault="00C61A1F" w:rsidP="00863326">
      <w:pPr>
        <w:jc w:val="center"/>
        <w:rPr>
          <w:szCs w:val="22"/>
        </w:rPr>
      </w:pPr>
    </w:p>
    <w:p w14:paraId="03AF8277" w14:textId="77777777" w:rsidR="00C61A1F" w:rsidRPr="00FE63F5" w:rsidRDefault="00C61A1F" w:rsidP="00863326">
      <w:pPr>
        <w:jc w:val="center"/>
        <w:rPr>
          <w:szCs w:val="22"/>
        </w:rPr>
      </w:pPr>
    </w:p>
    <w:p w14:paraId="7F2CC639" w14:textId="77777777" w:rsidR="00C61A1F" w:rsidRPr="00FE63F5" w:rsidRDefault="00C61A1F" w:rsidP="00863326">
      <w:pPr>
        <w:jc w:val="center"/>
        <w:rPr>
          <w:szCs w:val="22"/>
        </w:rPr>
      </w:pPr>
    </w:p>
    <w:p w14:paraId="73BD8558" w14:textId="77777777" w:rsidR="00C61A1F" w:rsidRPr="00FE63F5" w:rsidRDefault="00C61A1F" w:rsidP="00863326">
      <w:pPr>
        <w:jc w:val="center"/>
        <w:rPr>
          <w:szCs w:val="22"/>
        </w:rPr>
      </w:pPr>
    </w:p>
    <w:p w14:paraId="48B17EEC" w14:textId="77777777" w:rsidR="00C61A1F" w:rsidRPr="00FE63F5" w:rsidRDefault="00C61A1F" w:rsidP="00863326">
      <w:pPr>
        <w:jc w:val="center"/>
        <w:rPr>
          <w:szCs w:val="22"/>
        </w:rPr>
      </w:pPr>
    </w:p>
    <w:p w14:paraId="5C5F0A9C" w14:textId="77777777" w:rsidR="00C61A1F" w:rsidRPr="00FE63F5" w:rsidRDefault="00C61A1F" w:rsidP="00863326">
      <w:pPr>
        <w:jc w:val="center"/>
        <w:rPr>
          <w:szCs w:val="22"/>
        </w:rPr>
      </w:pPr>
    </w:p>
    <w:p w14:paraId="4526EB92" w14:textId="77777777" w:rsidR="00C61A1F" w:rsidRPr="00FE63F5" w:rsidRDefault="00C61A1F" w:rsidP="00863326">
      <w:pPr>
        <w:jc w:val="center"/>
        <w:rPr>
          <w:szCs w:val="22"/>
        </w:rPr>
      </w:pPr>
    </w:p>
    <w:p w14:paraId="01282545" w14:textId="77777777" w:rsidR="00C61A1F" w:rsidRPr="00FE63F5" w:rsidRDefault="00C61A1F" w:rsidP="00863326">
      <w:pPr>
        <w:jc w:val="center"/>
        <w:rPr>
          <w:szCs w:val="22"/>
        </w:rPr>
      </w:pPr>
    </w:p>
    <w:p w14:paraId="7C2A8AC0" w14:textId="77777777" w:rsidR="00C61A1F" w:rsidRPr="00FE63F5" w:rsidRDefault="00C61A1F" w:rsidP="00863326">
      <w:pPr>
        <w:jc w:val="center"/>
        <w:rPr>
          <w:szCs w:val="22"/>
        </w:rPr>
      </w:pPr>
    </w:p>
    <w:p w14:paraId="0719DAEB" w14:textId="77777777" w:rsidR="00C61A1F" w:rsidRPr="00FE63F5" w:rsidRDefault="00C61A1F" w:rsidP="00863326">
      <w:pPr>
        <w:jc w:val="center"/>
        <w:rPr>
          <w:szCs w:val="22"/>
        </w:rPr>
      </w:pPr>
    </w:p>
    <w:p w14:paraId="05F02F6F" w14:textId="77777777" w:rsidR="00C61A1F" w:rsidRPr="00FE63F5" w:rsidRDefault="00C61A1F" w:rsidP="00863326">
      <w:pPr>
        <w:jc w:val="center"/>
        <w:rPr>
          <w:szCs w:val="22"/>
        </w:rPr>
      </w:pPr>
    </w:p>
    <w:p w14:paraId="6A58626E" w14:textId="6C5EF5BB" w:rsidR="00C61A1F" w:rsidRDefault="00C61A1F" w:rsidP="00863326">
      <w:pPr>
        <w:jc w:val="center"/>
        <w:rPr>
          <w:szCs w:val="22"/>
        </w:rPr>
      </w:pPr>
    </w:p>
    <w:p w14:paraId="1205ECEA" w14:textId="77777777" w:rsidR="00EC04E0" w:rsidRPr="00FE63F5" w:rsidRDefault="00EC04E0" w:rsidP="00863326">
      <w:pPr>
        <w:jc w:val="center"/>
        <w:rPr>
          <w:szCs w:val="22"/>
        </w:rPr>
      </w:pPr>
    </w:p>
    <w:p w14:paraId="5BC4FD23" w14:textId="77777777" w:rsidR="00C61A1F" w:rsidRPr="00102ADB" w:rsidRDefault="00C61A1F" w:rsidP="00863326">
      <w:pPr>
        <w:pStyle w:val="TitleA"/>
        <w:outlineLvl w:val="9"/>
        <w:rPr>
          <w:noProof w:val="0"/>
        </w:rPr>
      </w:pPr>
      <w:r w:rsidRPr="00102ADB">
        <w:rPr>
          <w:noProof w:val="0"/>
        </w:rPr>
        <w:t>A. OZNAČENÍ NA OBALU</w:t>
      </w:r>
    </w:p>
    <w:p w14:paraId="2F300620" w14:textId="77777777" w:rsidR="00C61A1F" w:rsidRPr="00FE63F5" w:rsidRDefault="00C61A1F" w:rsidP="00863326">
      <w:pPr>
        <w:pBdr>
          <w:top w:val="single" w:sz="4" w:space="1" w:color="auto"/>
          <w:left w:val="single" w:sz="4" w:space="4" w:color="auto"/>
          <w:bottom w:val="single" w:sz="4" w:space="1" w:color="auto"/>
          <w:right w:val="single" w:sz="4" w:space="4" w:color="auto"/>
        </w:pBdr>
        <w:rPr>
          <w:b/>
          <w:szCs w:val="22"/>
        </w:rPr>
      </w:pPr>
      <w:r w:rsidRPr="00FE63F5">
        <w:rPr>
          <w:b/>
        </w:rPr>
        <w:br w:type="page"/>
      </w:r>
      <w:r w:rsidRPr="00FE63F5">
        <w:rPr>
          <w:b/>
        </w:rPr>
        <w:lastRenderedPageBreak/>
        <w:t>ÚDAJE UVÁDĚNÉ NA VNĚJŠÍM OBALU</w:t>
      </w:r>
    </w:p>
    <w:p w14:paraId="6067CE5E" w14:textId="77777777" w:rsidR="00C61A1F" w:rsidRPr="00FE63F5" w:rsidRDefault="00C61A1F" w:rsidP="00863326">
      <w:pPr>
        <w:pBdr>
          <w:top w:val="single" w:sz="4" w:space="1" w:color="auto"/>
          <w:left w:val="single" w:sz="4" w:space="4" w:color="auto"/>
          <w:bottom w:val="single" w:sz="4" w:space="1" w:color="auto"/>
          <w:right w:val="single" w:sz="4" w:space="4" w:color="auto"/>
        </w:pBdr>
        <w:rPr>
          <w:b/>
          <w:bCs/>
          <w:szCs w:val="22"/>
        </w:rPr>
      </w:pPr>
    </w:p>
    <w:p w14:paraId="0964D6B3" w14:textId="74D78C80" w:rsidR="00C61A1F" w:rsidRPr="00FE63F5" w:rsidRDefault="00C61A1F" w:rsidP="00863326">
      <w:pPr>
        <w:pBdr>
          <w:top w:val="single" w:sz="4" w:space="1" w:color="auto"/>
          <w:left w:val="single" w:sz="4" w:space="4" w:color="auto"/>
          <w:bottom w:val="single" w:sz="4" w:space="1" w:color="auto"/>
          <w:right w:val="single" w:sz="4" w:space="4" w:color="auto"/>
        </w:pBdr>
        <w:rPr>
          <w:b/>
          <w:bCs/>
          <w:szCs w:val="22"/>
        </w:rPr>
      </w:pPr>
      <w:r w:rsidRPr="00FE63F5">
        <w:rPr>
          <w:b/>
        </w:rPr>
        <w:t>KRABIČKA</w:t>
      </w:r>
      <w:r w:rsidR="001A47E6">
        <w:rPr>
          <w:b/>
        </w:rPr>
        <w:t xml:space="preserve"> PRO TOBOLKY</w:t>
      </w:r>
    </w:p>
    <w:p w14:paraId="7C8D4FBD" w14:textId="77777777" w:rsidR="00C61A1F" w:rsidRPr="00FE63F5" w:rsidRDefault="00C61A1F" w:rsidP="00863326">
      <w:pPr>
        <w:rPr>
          <w:szCs w:val="22"/>
        </w:rPr>
      </w:pPr>
    </w:p>
    <w:p w14:paraId="54390723" w14:textId="77777777" w:rsidR="00C61A1F" w:rsidRPr="00FE63F5" w:rsidRDefault="00C61A1F" w:rsidP="00863326">
      <w:pPr>
        <w:rPr>
          <w:szCs w:val="22"/>
        </w:rPr>
      </w:pPr>
    </w:p>
    <w:p w14:paraId="2AD39EC3"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1.</w:t>
      </w:r>
      <w:r w:rsidRPr="00FE63F5">
        <w:rPr>
          <w:b/>
        </w:rPr>
        <w:tab/>
        <w:t>NÁZEV LÉČIVÉHO PŘÍPRAVKU</w:t>
      </w:r>
    </w:p>
    <w:p w14:paraId="137E588A" w14:textId="77777777" w:rsidR="00C61A1F" w:rsidRPr="00FE63F5" w:rsidRDefault="00C61A1F" w:rsidP="00863326">
      <w:pPr>
        <w:rPr>
          <w:szCs w:val="22"/>
        </w:rPr>
      </w:pPr>
    </w:p>
    <w:p w14:paraId="7117545C" w14:textId="0CD60CAE" w:rsidR="00C61A1F" w:rsidRPr="00FE63F5" w:rsidRDefault="00C61A1F" w:rsidP="00863326">
      <w:pPr>
        <w:rPr>
          <w:szCs w:val="22"/>
        </w:rPr>
      </w:pPr>
      <w:r w:rsidRPr="00FE63F5">
        <w:t>Zejula</w:t>
      </w:r>
      <w:r w:rsidR="00C57213" w:rsidRPr="00FE63F5">
        <w:t> </w:t>
      </w:r>
      <w:r w:rsidRPr="00FE63F5">
        <w:t>100 mg tvrdé tobolky</w:t>
      </w:r>
    </w:p>
    <w:p w14:paraId="270C5066" w14:textId="55118F0B" w:rsidR="00C61A1F" w:rsidRPr="00FE63F5" w:rsidRDefault="00C61A1F" w:rsidP="00863326">
      <w:pPr>
        <w:rPr>
          <w:b/>
          <w:szCs w:val="22"/>
        </w:rPr>
      </w:pPr>
      <w:r w:rsidRPr="00FE63F5">
        <w:t>niraparib</w:t>
      </w:r>
    </w:p>
    <w:p w14:paraId="1E752004" w14:textId="77777777" w:rsidR="00C61A1F" w:rsidRPr="00FE63F5" w:rsidRDefault="00C61A1F" w:rsidP="00863326">
      <w:pPr>
        <w:rPr>
          <w:szCs w:val="22"/>
        </w:rPr>
      </w:pPr>
    </w:p>
    <w:p w14:paraId="0E59ED75" w14:textId="77777777" w:rsidR="00C61A1F" w:rsidRPr="00FE63F5" w:rsidRDefault="00C61A1F" w:rsidP="00863326">
      <w:pPr>
        <w:rPr>
          <w:szCs w:val="22"/>
        </w:rPr>
      </w:pPr>
    </w:p>
    <w:p w14:paraId="2AF7573B"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2.</w:t>
      </w:r>
      <w:r w:rsidRPr="00FE63F5">
        <w:rPr>
          <w:b/>
        </w:rPr>
        <w:tab/>
        <w:t>OBSAH LÉČIVÉ LÁTKY / LÉČIVÝCH LÁTEK</w:t>
      </w:r>
    </w:p>
    <w:p w14:paraId="6DDA2EF9" w14:textId="77777777" w:rsidR="00C61A1F" w:rsidRPr="00FE63F5" w:rsidRDefault="00C61A1F" w:rsidP="00863326">
      <w:pPr>
        <w:rPr>
          <w:szCs w:val="22"/>
        </w:rPr>
      </w:pPr>
    </w:p>
    <w:p w14:paraId="6648FDAA" w14:textId="09F79E49" w:rsidR="00C61A1F" w:rsidRPr="00FE63F5" w:rsidRDefault="003C52DF" w:rsidP="00863326">
      <w:pPr>
        <w:rPr>
          <w:szCs w:val="22"/>
        </w:rPr>
      </w:pPr>
      <w:r w:rsidRPr="00FE63F5">
        <w:t xml:space="preserve">Jedna tvrdá tobolka obsahuje </w:t>
      </w:r>
      <w:r>
        <w:t>monohydrát niraparib</w:t>
      </w:r>
      <w:r>
        <w:noBreakHyphen/>
        <w:t>tosilátu</w:t>
      </w:r>
      <w:r w:rsidRPr="00FE63F5">
        <w:t xml:space="preserve"> odpovídající 100 mg</w:t>
      </w:r>
      <w:r w:rsidRPr="003C52DF">
        <w:t xml:space="preserve"> </w:t>
      </w:r>
      <w:r w:rsidRPr="00FE63F5">
        <w:t>niraparibu.</w:t>
      </w:r>
    </w:p>
    <w:p w14:paraId="193862AA" w14:textId="77777777" w:rsidR="00C61A1F" w:rsidRPr="00FE63F5" w:rsidRDefault="00C61A1F" w:rsidP="00863326">
      <w:pPr>
        <w:rPr>
          <w:szCs w:val="22"/>
        </w:rPr>
      </w:pPr>
    </w:p>
    <w:p w14:paraId="232DC98F" w14:textId="77777777" w:rsidR="00C61A1F" w:rsidRPr="00FE63F5" w:rsidRDefault="00C61A1F" w:rsidP="00863326">
      <w:pPr>
        <w:rPr>
          <w:szCs w:val="22"/>
        </w:rPr>
      </w:pPr>
    </w:p>
    <w:p w14:paraId="2E9A3676"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3.</w:t>
      </w:r>
      <w:r w:rsidRPr="00FE63F5">
        <w:rPr>
          <w:b/>
        </w:rPr>
        <w:tab/>
        <w:t>SEZNAM POMOCNÝCH LÁTEK</w:t>
      </w:r>
    </w:p>
    <w:p w14:paraId="6D281997" w14:textId="77777777" w:rsidR="00C61A1F" w:rsidRPr="00FE63F5" w:rsidRDefault="00C61A1F" w:rsidP="00863326">
      <w:pPr>
        <w:rPr>
          <w:szCs w:val="22"/>
        </w:rPr>
      </w:pPr>
    </w:p>
    <w:p w14:paraId="36D72F32" w14:textId="2F672611" w:rsidR="00C61A1F" w:rsidRPr="00FE63F5" w:rsidRDefault="00C61A1F" w:rsidP="00863326">
      <w:pPr>
        <w:rPr>
          <w:szCs w:val="22"/>
        </w:rPr>
      </w:pPr>
      <w:r w:rsidRPr="00FE63F5">
        <w:t>Obsahuje také laktózu a</w:t>
      </w:r>
      <w:r w:rsidR="00C57213" w:rsidRPr="00FE63F5">
        <w:t> </w:t>
      </w:r>
      <w:r w:rsidRPr="00FE63F5">
        <w:t>tartrazin (E 102).</w:t>
      </w:r>
      <w:r w:rsidR="00454D76">
        <w:t xml:space="preserve"> </w:t>
      </w:r>
      <w:r w:rsidRPr="00FE63F5">
        <w:rPr>
          <w:highlight w:val="lightGray"/>
        </w:rPr>
        <w:t>Další informace najdete v</w:t>
      </w:r>
      <w:r w:rsidR="00C57213" w:rsidRPr="00FE63F5">
        <w:rPr>
          <w:highlight w:val="lightGray"/>
        </w:rPr>
        <w:t> </w:t>
      </w:r>
      <w:r w:rsidRPr="00FE63F5">
        <w:rPr>
          <w:highlight w:val="lightGray"/>
        </w:rPr>
        <w:t>příbalové informaci.</w:t>
      </w:r>
    </w:p>
    <w:p w14:paraId="783A7185" w14:textId="77777777" w:rsidR="00C61A1F" w:rsidRPr="00FE63F5" w:rsidRDefault="00C61A1F" w:rsidP="00863326">
      <w:pPr>
        <w:rPr>
          <w:szCs w:val="22"/>
        </w:rPr>
      </w:pPr>
    </w:p>
    <w:p w14:paraId="7521EBC8" w14:textId="77777777" w:rsidR="00C61A1F" w:rsidRPr="00FE63F5" w:rsidRDefault="00C61A1F" w:rsidP="00863326">
      <w:pPr>
        <w:rPr>
          <w:szCs w:val="22"/>
        </w:rPr>
      </w:pPr>
    </w:p>
    <w:p w14:paraId="315F4A39"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4.</w:t>
      </w:r>
      <w:r w:rsidRPr="00FE63F5">
        <w:rPr>
          <w:b/>
        </w:rPr>
        <w:tab/>
        <w:t>LÉKOVÁ FORMA A OBSAH BALENÍ</w:t>
      </w:r>
    </w:p>
    <w:p w14:paraId="2FAF3C35" w14:textId="77777777" w:rsidR="00C61A1F" w:rsidRPr="00FE63F5" w:rsidRDefault="00C61A1F" w:rsidP="00863326">
      <w:pPr>
        <w:rPr>
          <w:szCs w:val="22"/>
        </w:rPr>
      </w:pPr>
    </w:p>
    <w:p w14:paraId="70A58C60" w14:textId="77777777" w:rsidR="00C61A1F" w:rsidRPr="00FE63F5" w:rsidRDefault="00C61A1F" w:rsidP="00863326">
      <w:pPr>
        <w:rPr>
          <w:szCs w:val="22"/>
        </w:rPr>
      </w:pPr>
      <w:r w:rsidRPr="007176A8">
        <w:rPr>
          <w:shd w:val="clear" w:color="auto" w:fill="BFBFBF" w:themeFill="background1" w:themeFillShade="BF"/>
        </w:rPr>
        <w:t>Tvrdá tobolka</w:t>
      </w:r>
    </w:p>
    <w:p w14:paraId="1A0737E3" w14:textId="77777777" w:rsidR="00C61A1F" w:rsidRPr="00FE63F5" w:rsidRDefault="00C61A1F" w:rsidP="00863326">
      <w:r w:rsidRPr="00FE63F5">
        <w:t>84 × 1 tvrdá tobolka</w:t>
      </w:r>
    </w:p>
    <w:p w14:paraId="21F7C06E" w14:textId="77777777" w:rsidR="00C61A1F" w:rsidRPr="00FE63F5" w:rsidRDefault="00C61A1F" w:rsidP="00863326">
      <w:pPr>
        <w:rPr>
          <w:szCs w:val="22"/>
        </w:rPr>
      </w:pPr>
      <w:r w:rsidRPr="007176A8">
        <w:rPr>
          <w:shd w:val="clear" w:color="auto" w:fill="BFBFBF" w:themeFill="background1" w:themeFillShade="BF"/>
        </w:rPr>
        <w:t>56 × 1 tvrdá tobolka</w:t>
      </w:r>
    </w:p>
    <w:p w14:paraId="389E01F2" w14:textId="77777777" w:rsidR="00C61A1F" w:rsidRPr="00FE63F5" w:rsidRDefault="00C61A1F" w:rsidP="00863326">
      <w:pPr>
        <w:rPr>
          <w:szCs w:val="22"/>
        </w:rPr>
      </w:pPr>
      <w:r w:rsidRPr="007176A8">
        <w:rPr>
          <w:shd w:val="clear" w:color="auto" w:fill="BFBFBF" w:themeFill="background1" w:themeFillShade="BF"/>
        </w:rPr>
        <w:t>28 × 1 tvrdá tobolka</w:t>
      </w:r>
    </w:p>
    <w:p w14:paraId="20BD6D6B" w14:textId="77777777" w:rsidR="00C61A1F" w:rsidRPr="00FE63F5" w:rsidRDefault="00C61A1F" w:rsidP="00863326">
      <w:pPr>
        <w:rPr>
          <w:szCs w:val="22"/>
        </w:rPr>
      </w:pPr>
    </w:p>
    <w:p w14:paraId="1E1B66CF" w14:textId="77777777" w:rsidR="00C61A1F" w:rsidRPr="00FE63F5" w:rsidRDefault="00C61A1F" w:rsidP="00863326">
      <w:pPr>
        <w:rPr>
          <w:szCs w:val="22"/>
        </w:rPr>
      </w:pPr>
    </w:p>
    <w:p w14:paraId="1C43CAE0"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5.</w:t>
      </w:r>
      <w:r w:rsidRPr="00FE63F5">
        <w:rPr>
          <w:b/>
        </w:rPr>
        <w:tab/>
        <w:t>ZPŮSOB A CESTA/CESTY PODÁNÍ</w:t>
      </w:r>
    </w:p>
    <w:p w14:paraId="6FCAA546" w14:textId="77777777" w:rsidR="00C61A1F" w:rsidRPr="00FE63F5" w:rsidRDefault="00C61A1F" w:rsidP="00863326">
      <w:pPr>
        <w:rPr>
          <w:szCs w:val="22"/>
        </w:rPr>
      </w:pPr>
    </w:p>
    <w:p w14:paraId="4C336D95" w14:textId="77777777" w:rsidR="00C61A1F" w:rsidRPr="00FE63F5" w:rsidRDefault="00C61A1F" w:rsidP="00863326">
      <w:pPr>
        <w:rPr>
          <w:szCs w:val="22"/>
        </w:rPr>
      </w:pPr>
      <w:r w:rsidRPr="00FE63F5">
        <w:t>Před použitím si přečtěte příbalovou informaci.</w:t>
      </w:r>
    </w:p>
    <w:p w14:paraId="6BFFD068" w14:textId="77777777" w:rsidR="00C61A1F" w:rsidRPr="00FE63F5" w:rsidRDefault="00C61A1F" w:rsidP="00863326">
      <w:pPr>
        <w:rPr>
          <w:szCs w:val="22"/>
        </w:rPr>
      </w:pPr>
      <w:r w:rsidRPr="00FE63F5">
        <w:t>Perorální podání.</w:t>
      </w:r>
    </w:p>
    <w:p w14:paraId="4FEB1978" w14:textId="77777777" w:rsidR="00C61A1F" w:rsidRPr="00FE63F5" w:rsidRDefault="00C61A1F" w:rsidP="00863326">
      <w:pPr>
        <w:rPr>
          <w:szCs w:val="22"/>
        </w:rPr>
      </w:pPr>
    </w:p>
    <w:p w14:paraId="093CFBD2" w14:textId="77777777" w:rsidR="00C61A1F" w:rsidRPr="00FE63F5" w:rsidRDefault="00C61A1F" w:rsidP="00863326">
      <w:pPr>
        <w:rPr>
          <w:szCs w:val="22"/>
        </w:rPr>
      </w:pPr>
    </w:p>
    <w:p w14:paraId="039557FF"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6.</w:t>
      </w:r>
      <w:r w:rsidRPr="00FE63F5">
        <w:rPr>
          <w:b/>
        </w:rPr>
        <w:tab/>
        <w:t>ZVLÁŠTNÍ UPOZORNĚNÍ, ŽE LÉČIVÝ PŘÍPRAVEK MUSÍ BÝT UCHOVÁVÁN MIMO DOHLED A DOSAH DĚTÍ</w:t>
      </w:r>
    </w:p>
    <w:p w14:paraId="135D87AA" w14:textId="77777777" w:rsidR="00C61A1F" w:rsidRPr="00FE63F5" w:rsidRDefault="00C61A1F" w:rsidP="00863326">
      <w:pPr>
        <w:rPr>
          <w:szCs w:val="22"/>
        </w:rPr>
      </w:pPr>
    </w:p>
    <w:p w14:paraId="062A36D0" w14:textId="3ACAE53A" w:rsidR="00C61A1F" w:rsidRPr="00FE63F5" w:rsidRDefault="00C61A1F" w:rsidP="00863326">
      <w:pPr>
        <w:rPr>
          <w:szCs w:val="22"/>
        </w:rPr>
      </w:pPr>
      <w:r w:rsidRPr="00FE63F5">
        <w:t>Uchovávejte mimo dohled a</w:t>
      </w:r>
      <w:r w:rsidR="00C57213" w:rsidRPr="00FE63F5">
        <w:t> </w:t>
      </w:r>
      <w:r w:rsidRPr="00FE63F5">
        <w:t>dosah dětí.</w:t>
      </w:r>
    </w:p>
    <w:p w14:paraId="1C8589EE" w14:textId="77777777" w:rsidR="00C61A1F" w:rsidRPr="00FE63F5" w:rsidRDefault="00C61A1F" w:rsidP="00863326">
      <w:pPr>
        <w:rPr>
          <w:szCs w:val="22"/>
        </w:rPr>
      </w:pPr>
    </w:p>
    <w:p w14:paraId="4A09240F" w14:textId="77777777" w:rsidR="00C61A1F" w:rsidRPr="00FE63F5" w:rsidRDefault="00C61A1F" w:rsidP="00863326">
      <w:pPr>
        <w:rPr>
          <w:szCs w:val="22"/>
        </w:rPr>
      </w:pPr>
    </w:p>
    <w:p w14:paraId="5BB940EB"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7.</w:t>
      </w:r>
      <w:r w:rsidRPr="00FE63F5">
        <w:rPr>
          <w:b/>
        </w:rPr>
        <w:tab/>
        <w:t>DALŠÍ ZVLÁŠTNÍ UPOZORNĚNÍ, POKUD JE POTŘEBNÉ</w:t>
      </w:r>
    </w:p>
    <w:p w14:paraId="6CFC5FAB" w14:textId="77777777" w:rsidR="00C61A1F" w:rsidRPr="00FE63F5" w:rsidRDefault="00C61A1F" w:rsidP="00863326">
      <w:pPr>
        <w:tabs>
          <w:tab w:val="left" w:pos="749"/>
        </w:tabs>
        <w:rPr>
          <w:szCs w:val="22"/>
        </w:rPr>
      </w:pPr>
    </w:p>
    <w:p w14:paraId="28EF1D55" w14:textId="77777777" w:rsidR="00C61A1F" w:rsidRPr="00FE63F5" w:rsidRDefault="00C61A1F" w:rsidP="00863326">
      <w:pPr>
        <w:tabs>
          <w:tab w:val="left" w:pos="749"/>
        </w:tabs>
        <w:rPr>
          <w:szCs w:val="22"/>
        </w:rPr>
      </w:pPr>
    </w:p>
    <w:p w14:paraId="7845033E"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8.</w:t>
      </w:r>
      <w:r w:rsidRPr="00FE63F5">
        <w:rPr>
          <w:b/>
        </w:rPr>
        <w:tab/>
        <w:t>POUŽITELNOST</w:t>
      </w:r>
    </w:p>
    <w:p w14:paraId="0A9A58AA" w14:textId="77777777" w:rsidR="00C61A1F" w:rsidRPr="00FE63F5" w:rsidRDefault="00C61A1F" w:rsidP="00863326">
      <w:pPr>
        <w:rPr>
          <w:szCs w:val="22"/>
        </w:rPr>
      </w:pPr>
    </w:p>
    <w:p w14:paraId="5E481E0A" w14:textId="77777777" w:rsidR="00C61A1F" w:rsidRPr="00FE63F5" w:rsidRDefault="00C61A1F" w:rsidP="00863326">
      <w:pPr>
        <w:rPr>
          <w:szCs w:val="22"/>
        </w:rPr>
      </w:pPr>
      <w:r w:rsidRPr="00FE63F5">
        <w:t>EXP</w:t>
      </w:r>
    </w:p>
    <w:p w14:paraId="0FB54CE3" w14:textId="77777777" w:rsidR="00C61A1F" w:rsidRPr="00FE63F5" w:rsidRDefault="00C61A1F" w:rsidP="00863326">
      <w:pPr>
        <w:rPr>
          <w:szCs w:val="22"/>
        </w:rPr>
      </w:pPr>
    </w:p>
    <w:p w14:paraId="39535F7B" w14:textId="77777777" w:rsidR="00C61A1F" w:rsidRPr="00FE63F5" w:rsidRDefault="00C61A1F" w:rsidP="00863326">
      <w:pPr>
        <w:rPr>
          <w:szCs w:val="22"/>
        </w:rPr>
      </w:pPr>
    </w:p>
    <w:p w14:paraId="4E82C24E"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9.</w:t>
      </w:r>
      <w:r w:rsidRPr="00FE63F5">
        <w:rPr>
          <w:b/>
        </w:rPr>
        <w:tab/>
        <w:t>ZVLÁŠTNÍ PODMÍNKY PRO UCHOVÁVÁNÍ</w:t>
      </w:r>
    </w:p>
    <w:p w14:paraId="09651543" w14:textId="77777777" w:rsidR="00C61A1F" w:rsidRPr="00FE63F5" w:rsidRDefault="00C61A1F" w:rsidP="00863326">
      <w:pPr>
        <w:rPr>
          <w:szCs w:val="22"/>
        </w:rPr>
      </w:pPr>
    </w:p>
    <w:p w14:paraId="05ED6689" w14:textId="77777777" w:rsidR="00C61A1F" w:rsidRPr="00FE63F5" w:rsidRDefault="00C61A1F" w:rsidP="00863326">
      <w:pPr>
        <w:rPr>
          <w:szCs w:val="22"/>
        </w:rPr>
      </w:pPr>
      <w:r w:rsidRPr="00FE63F5">
        <w:t>Uchovávejte při teplotě do 30 °C.</w:t>
      </w:r>
    </w:p>
    <w:p w14:paraId="7F835C46" w14:textId="77777777" w:rsidR="00C61A1F" w:rsidRPr="00FE63F5" w:rsidRDefault="00C61A1F" w:rsidP="00863326">
      <w:pPr>
        <w:rPr>
          <w:szCs w:val="22"/>
        </w:rPr>
      </w:pPr>
    </w:p>
    <w:p w14:paraId="6D77E6B5" w14:textId="77777777" w:rsidR="00C61A1F" w:rsidRPr="00FE63F5" w:rsidRDefault="00C61A1F" w:rsidP="00863326">
      <w:pPr>
        <w:rPr>
          <w:szCs w:val="22"/>
        </w:rPr>
      </w:pPr>
    </w:p>
    <w:p w14:paraId="2BDAA292"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lastRenderedPageBreak/>
        <w:t>10.</w:t>
      </w:r>
      <w:r w:rsidRPr="00FE63F5">
        <w:rPr>
          <w:b/>
        </w:rPr>
        <w:tab/>
        <w:t>ZVLÁŠTNÍ OPATŘENÍ PRO LIKVIDACI NEPOUŽITÝCH LÉČIVÝCH PŘÍPRAVKŮ NEBO ODPADU Z NICH, POKUD JE TO VHODNÉ</w:t>
      </w:r>
    </w:p>
    <w:p w14:paraId="7D9B7568" w14:textId="77777777" w:rsidR="00C61A1F" w:rsidRPr="00FE63F5" w:rsidRDefault="00C61A1F" w:rsidP="00863326">
      <w:pPr>
        <w:rPr>
          <w:szCs w:val="22"/>
        </w:rPr>
      </w:pPr>
    </w:p>
    <w:p w14:paraId="4FF403BA" w14:textId="72DDD6D3" w:rsidR="00C61A1F" w:rsidRPr="00FE63F5" w:rsidRDefault="00C61A1F" w:rsidP="00863326">
      <w:pPr>
        <w:rPr>
          <w:szCs w:val="22"/>
        </w:rPr>
      </w:pPr>
      <w:r w:rsidRPr="00FE63F5">
        <w:t>Veškerý nepoužitý léčivý přípravek nebo odpad musí být zlikvidován v</w:t>
      </w:r>
      <w:r w:rsidR="00C57213" w:rsidRPr="00FE63F5">
        <w:t> </w:t>
      </w:r>
      <w:r w:rsidRPr="00FE63F5">
        <w:t>souladu s</w:t>
      </w:r>
      <w:r w:rsidR="00C57213" w:rsidRPr="00FE63F5">
        <w:t> </w:t>
      </w:r>
      <w:r w:rsidRPr="00FE63F5">
        <w:t>místními požadavky.</w:t>
      </w:r>
    </w:p>
    <w:p w14:paraId="5F3FD49B" w14:textId="77777777" w:rsidR="00C61A1F" w:rsidRPr="00FE63F5" w:rsidRDefault="00C61A1F" w:rsidP="00863326">
      <w:pPr>
        <w:rPr>
          <w:szCs w:val="22"/>
        </w:rPr>
      </w:pPr>
    </w:p>
    <w:p w14:paraId="2ECC1693" w14:textId="77777777" w:rsidR="00C61A1F" w:rsidRPr="00FE63F5" w:rsidRDefault="00C61A1F" w:rsidP="00863326">
      <w:pPr>
        <w:rPr>
          <w:szCs w:val="22"/>
        </w:rPr>
      </w:pPr>
    </w:p>
    <w:p w14:paraId="668ADE31"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11.</w:t>
      </w:r>
      <w:r w:rsidRPr="00FE63F5">
        <w:rPr>
          <w:b/>
        </w:rPr>
        <w:tab/>
        <w:t>NÁZEV A ADRESA DRŽITELE ROZHODNUTÍ O REGISTRACI</w:t>
      </w:r>
    </w:p>
    <w:p w14:paraId="787AE101" w14:textId="77777777" w:rsidR="00C61A1F" w:rsidRPr="00FE63F5" w:rsidRDefault="00C61A1F" w:rsidP="00863326">
      <w:pPr>
        <w:rPr>
          <w:szCs w:val="22"/>
        </w:rPr>
      </w:pPr>
    </w:p>
    <w:p w14:paraId="1D16D016" w14:textId="77777777" w:rsidR="004A1F84" w:rsidRPr="00102ADB" w:rsidRDefault="004A1F84" w:rsidP="00863326">
      <w:r w:rsidRPr="00102ADB">
        <w:t>GlaxoSmithKline (Ireland) Limited</w:t>
      </w:r>
    </w:p>
    <w:p w14:paraId="0F39A50D" w14:textId="43874B8C" w:rsidR="004A1F84" w:rsidRPr="00102ADB" w:rsidRDefault="004A1F84" w:rsidP="00863326">
      <w:r w:rsidRPr="00102ADB">
        <w:t>12</w:t>
      </w:r>
      <w:r w:rsidR="00C57213" w:rsidRPr="00102ADB">
        <w:t> </w:t>
      </w:r>
      <w:r w:rsidRPr="00102ADB">
        <w:t>Riverwalk</w:t>
      </w:r>
    </w:p>
    <w:p w14:paraId="317D9B05" w14:textId="77777777" w:rsidR="004A1F84" w:rsidRPr="00102ADB" w:rsidRDefault="004A1F84" w:rsidP="00863326">
      <w:r w:rsidRPr="00102ADB">
        <w:t>Citywest Business Campus</w:t>
      </w:r>
    </w:p>
    <w:p w14:paraId="3AB0EA9B" w14:textId="386A0D1B" w:rsidR="004A1F84" w:rsidRPr="00102ADB" w:rsidRDefault="004A1F84" w:rsidP="00863326">
      <w:r w:rsidRPr="00102ADB">
        <w:t>Dublin</w:t>
      </w:r>
      <w:r w:rsidR="00C57213" w:rsidRPr="00102ADB">
        <w:t> </w:t>
      </w:r>
      <w:r w:rsidRPr="00102ADB">
        <w:t>24</w:t>
      </w:r>
    </w:p>
    <w:p w14:paraId="30250358" w14:textId="77777777" w:rsidR="004A1F84" w:rsidRPr="008C42EC" w:rsidRDefault="00D8691A" w:rsidP="00863326">
      <w:r w:rsidRPr="00FE63F5">
        <w:t>Irsko</w:t>
      </w:r>
    </w:p>
    <w:p w14:paraId="16FE01F1" w14:textId="77777777" w:rsidR="00C61A1F" w:rsidRPr="008C42EC" w:rsidRDefault="00C61A1F" w:rsidP="00863326"/>
    <w:p w14:paraId="299D2C28" w14:textId="77777777" w:rsidR="00C61A1F" w:rsidRPr="00A63704" w:rsidRDefault="00C61A1F" w:rsidP="00863326">
      <w:pPr>
        <w:rPr>
          <w:szCs w:val="22"/>
        </w:rPr>
      </w:pPr>
    </w:p>
    <w:p w14:paraId="0DB3B774" w14:textId="77777777" w:rsidR="00C61A1F" w:rsidRPr="00A63704"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A63704">
        <w:rPr>
          <w:b/>
        </w:rPr>
        <w:t>12.</w:t>
      </w:r>
      <w:r w:rsidRPr="00A63704">
        <w:rPr>
          <w:b/>
        </w:rPr>
        <w:tab/>
        <w:t>REGISTRAČNÍ ČÍSLO/ČÍSLA</w:t>
      </w:r>
    </w:p>
    <w:p w14:paraId="4291841A" w14:textId="77777777" w:rsidR="00C61A1F" w:rsidRPr="00A52457" w:rsidRDefault="00C61A1F" w:rsidP="00863326">
      <w:pPr>
        <w:rPr>
          <w:szCs w:val="22"/>
        </w:rPr>
      </w:pPr>
    </w:p>
    <w:p w14:paraId="6385C4AA" w14:textId="6E1C76CE" w:rsidR="00C61A1F" w:rsidRPr="00A52457" w:rsidRDefault="00C61A1F" w:rsidP="00863326">
      <w:r w:rsidRPr="00A52457">
        <w:t>EU/1/17/1235/001</w:t>
      </w:r>
      <w:r w:rsidR="00DC38D8">
        <w:t xml:space="preserve"> </w:t>
      </w:r>
      <w:r w:rsidR="00DC38D8" w:rsidRPr="007176A8">
        <w:rPr>
          <w:shd w:val="clear" w:color="auto" w:fill="BFBFBF" w:themeFill="background1" w:themeFillShade="BF"/>
        </w:rPr>
        <w:t>84 tvrdých tobolek</w:t>
      </w:r>
    </w:p>
    <w:p w14:paraId="1DD6AB31" w14:textId="3231C9FB" w:rsidR="00C61A1F" w:rsidRPr="003E3328" w:rsidRDefault="00C61A1F" w:rsidP="00863326">
      <w:pPr>
        <w:rPr>
          <w:szCs w:val="22"/>
        </w:rPr>
      </w:pPr>
      <w:r w:rsidRPr="007176A8">
        <w:rPr>
          <w:shd w:val="clear" w:color="auto" w:fill="BFBFBF" w:themeFill="background1" w:themeFillShade="BF"/>
        </w:rPr>
        <w:t>EU/1/17/1235/002</w:t>
      </w:r>
      <w:r w:rsidR="00DC38D8" w:rsidRPr="007176A8">
        <w:rPr>
          <w:shd w:val="clear" w:color="auto" w:fill="BFBFBF" w:themeFill="background1" w:themeFillShade="BF"/>
        </w:rPr>
        <w:t xml:space="preserve"> 56 tvrdých tobolek</w:t>
      </w:r>
    </w:p>
    <w:p w14:paraId="4F722CD3" w14:textId="17160507" w:rsidR="00C61A1F" w:rsidRPr="003E3328" w:rsidRDefault="00C61A1F" w:rsidP="00863326">
      <w:pPr>
        <w:rPr>
          <w:szCs w:val="22"/>
        </w:rPr>
      </w:pPr>
      <w:r w:rsidRPr="007176A8">
        <w:rPr>
          <w:shd w:val="clear" w:color="auto" w:fill="BFBFBF" w:themeFill="background1" w:themeFillShade="BF"/>
        </w:rPr>
        <w:t>EU/1/17/1235/003</w:t>
      </w:r>
      <w:r w:rsidR="00DC38D8" w:rsidRPr="007176A8">
        <w:rPr>
          <w:shd w:val="clear" w:color="auto" w:fill="BFBFBF" w:themeFill="background1" w:themeFillShade="BF"/>
        </w:rPr>
        <w:t xml:space="preserve"> 28 tvrdých tobolek</w:t>
      </w:r>
    </w:p>
    <w:p w14:paraId="6A2E7311" w14:textId="77777777" w:rsidR="00C61A1F" w:rsidRPr="003E3328" w:rsidRDefault="00C61A1F" w:rsidP="00863326">
      <w:pPr>
        <w:rPr>
          <w:szCs w:val="22"/>
        </w:rPr>
      </w:pPr>
    </w:p>
    <w:p w14:paraId="130139E8" w14:textId="77777777" w:rsidR="00C61A1F" w:rsidRPr="00FE63F5" w:rsidRDefault="00C61A1F" w:rsidP="00863326">
      <w:pPr>
        <w:rPr>
          <w:szCs w:val="22"/>
        </w:rPr>
      </w:pPr>
    </w:p>
    <w:p w14:paraId="31172DE2"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13.</w:t>
      </w:r>
      <w:r w:rsidRPr="00FE63F5">
        <w:rPr>
          <w:b/>
        </w:rPr>
        <w:tab/>
        <w:t>ČÍSLO ŠARŽE</w:t>
      </w:r>
    </w:p>
    <w:p w14:paraId="6147FE35" w14:textId="77777777" w:rsidR="00C61A1F" w:rsidRPr="00FE63F5" w:rsidRDefault="00C61A1F" w:rsidP="00863326">
      <w:pPr>
        <w:rPr>
          <w:szCs w:val="22"/>
        </w:rPr>
      </w:pPr>
    </w:p>
    <w:p w14:paraId="21F01F8E" w14:textId="77777777" w:rsidR="00C61A1F" w:rsidRPr="00FE63F5" w:rsidRDefault="00C61A1F" w:rsidP="00863326">
      <w:pPr>
        <w:rPr>
          <w:szCs w:val="22"/>
        </w:rPr>
      </w:pPr>
      <w:r w:rsidRPr="00FE63F5">
        <w:t>Lot</w:t>
      </w:r>
    </w:p>
    <w:p w14:paraId="13F75E6F" w14:textId="77777777" w:rsidR="00C61A1F" w:rsidRPr="00FE63F5" w:rsidRDefault="00C61A1F" w:rsidP="00863326">
      <w:pPr>
        <w:rPr>
          <w:szCs w:val="22"/>
        </w:rPr>
      </w:pPr>
    </w:p>
    <w:p w14:paraId="13EE859E" w14:textId="77777777" w:rsidR="00C61A1F" w:rsidRPr="00FE63F5" w:rsidRDefault="00C61A1F" w:rsidP="00863326">
      <w:pPr>
        <w:rPr>
          <w:szCs w:val="22"/>
        </w:rPr>
      </w:pPr>
    </w:p>
    <w:p w14:paraId="4088C834"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14.</w:t>
      </w:r>
      <w:r w:rsidRPr="00FE63F5">
        <w:rPr>
          <w:b/>
        </w:rPr>
        <w:tab/>
        <w:t>KLASIFIKACE PRO VÝDEJ</w:t>
      </w:r>
    </w:p>
    <w:p w14:paraId="5A754982" w14:textId="77777777" w:rsidR="00C61A1F" w:rsidRPr="00FE63F5" w:rsidRDefault="00C61A1F" w:rsidP="00863326">
      <w:pPr>
        <w:rPr>
          <w:szCs w:val="22"/>
        </w:rPr>
      </w:pPr>
    </w:p>
    <w:p w14:paraId="6091D92A" w14:textId="77777777" w:rsidR="00C61A1F" w:rsidRPr="00FE63F5" w:rsidRDefault="00C61A1F" w:rsidP="00863326">
      <w:pPr>
        <w:rPr>
          <w:szCs w:val="22"/>
        </w:rPr>
      </w:pPr>
    </w:p>
    <w:p w14:paraId="56451166"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15.</w:t>
      </w:r>
      <w:r w:rsidRPr="00FE63F5">
        <w:rPr>
          <w:b/>
        </w:rPr>
        <w:tab/>
        <w:t>NÁVOD K POUŽITÍ</w:t>
      </w:r>
    </w:p>
    <w:p w14:paraId="32B95A89" w14:textId="77777777" w:rsidR="00C61A1F" w:rsidRPr="00FE63F5" w:rsidRDefault="00C61A1F" w:rsidP="00863326">
      <w:pPr>
        <w:rPr>
          <w:szCs w:val="22"/>
        </w:rPr>
      </w:pPr>
    </w:p>
    <w:p w14:paraId="0BD30381" w14:textId="77777777" w:rsidR="00C61A1F" w:rsidRPr="00FE63F5" w:rsidRDefault="00C61A1F" w:rsidP="00863326">
      <w:pPr>
        <w:rPr>
          <w:szCs w:val="22"/>
        </w:rPr>
      </w:pPr>
    </w:p>
    <w:p w14:paraId="393A1526"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16.</w:t>
      </w:r>
      <w:r w:rsidRPr="00FE63F5">
        <w:rPr>
          <w:b/>
        </w:rPr>
        <w:tab/>
        <w:t>INFORMACE V BRAILLOVĚ PÍSMU</w:t>
      </w:r>
    </w:p>
    <w:p w14:paraId="044A2FDF" w14:textId="77777777" w:rsidR="00C61A1F" w:rsidRPr="00FE63F5" w:rsidRDefault="00C61A1F" w:rsidP="00863326">
      <w:pPr>
        <w:rPr>
          <w:szCs w:val="22"/>
        </w:rPr>
      </w:pPr>
    </w:p>
    <w:p w14:paraId="2D1B220E" w14:textId="232C1CA4" w:rsidR="00C61A1F" w:rsidRPr="00FE63F5" w:rsidRDefault="005373AD" w:rsidP="00863326">
      <w:pPr>
        <w:rPr>
          <w:szCs w:val="22"/>
        </w:rPr>
      </w:pPr>
      <w:r>
        <w:rPr>
          <w:szCs w:val="22"/>
        </w:rPr>
        <w:t>zejula</w:t>
      </w:r>
    </w:p>
    <w:p w14:paraId="04F634BA" w14:textId="77777777" w:rsidR="00C61A1F" w:rsidRPr="00FE63F5" w:rsidRDefault="00C61A1F" w:rsidP="00863326">
      <w:pPr>
        <w:rPr>
          <w:szCs w:val="22"/>
        </w:rPr>
      </w:pPr>
    </w:p>
    <w:p w14:paraId="74517B8A" w14:textId="77777777" w:rsidR="00C61A1F" w:rsidRPr="00FE63F5" w:rsidRDefault="00C61A1F" w:rsidP="00863326">
      <w:pPr>
        <w:rPr>
          <w:szCs w:val="22"/>
          <w:shd w:val="clear" w:color="000000" w:fill="auto"/>
        </w:rPr>
      </w:pPr>
    </w:p>
    <w:p w14:paraId="74FD5145"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i/>
          <w:szCs w:val="22"/>
        </w:rPr>
      </w:pPr>
      <w:r w:rsidRPr="00FE63F5">
        <w:rPr>
          <w:b/>
        </w:rPr>
        <w:t>17.</w:t>
      </w:r>
      <w:r w:rsidRPr="00FE63F5">
        <w:rPr>
          <w:b/>
        </w:rPr>
        <w:tab/>
        <w:t>JEDINEČNÝ IDENTIFIKÁTOR – 2D ČÁROVÝ KÓD</w:t>
      </w:r>
    </w:p>
    <w:p w14:paraId="3523B2E3" w14:textId="77777777" w:rsidR="00C61A1F" w:rsidRPr="00FE63F5" w:rsidRDefault="00C61A1F" w:rsidP="00863326">
      <w:pPr>
        <w:rPr>
          <w:szCs w:val="22"/>
        </w:rPr>
      </w:pPr>
    </w:p>
    <w:p w14:paraId="35927AD1" w14:textId="77777777" w:rsidR="00C61A1F" w:rsidRPr="00FE63F5" w:rsidRDefault="00C61A1F" w:rsidP="00863326">
      <w:pPr>
        <w:rPr>
          <w:vanish/>
          <w:szCs w:val="22"/>
        </w:rPr>
      </w:pPr>
      <w:r w:rsidRPr="00FE63F5">
        <w:rPr>
          <w:highlight w:val="lightGray"/>
        </w:rPr>
        <w:t>2D čárový kód s jedinečným identifikátorem.</w:t>
      </w:r>
    </w:p>
    <w:p w14:paraId="4F7E8149" w14:textId="77777777" w:rsidR="00C61A1F" w:rsidRPr="00FE63F5" w:rsidRDefault="00C61A1F" w:rsidP="00863326">
      <w:pPr>
        <w:rPr>
          <w:szCs w:val="22"/>
        </w:rPr>
      </w:pPr>
    </w:p>
    <w:p w14:paraId="4332B3CC" w14:textId="77777777" w:rsidR="00C61A1F" w:rsidRPr="00FE63F5" w:rsidRDefault="00C61A1F" w:rsidP="00863326">
      <w:pPr>
        <w:rPr>
          <w:szCs w:val="22"/>
        </w:rPr>
      </w:pPr>
    </w:p>
    <w:p w14:paraId="0B2870A1"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i/>
          <w:szCs w:val="22"/>
        </w:rPr>
      </w:pPr>
      <w:r w:rsidRPr="00FE63F5">
        <w:rPr>
          <w:b/>
        </w:rPr>
        <w:t>18.</w:t>
      </w:r>
      <w:r w:rsidRPr="00FE63F5">
        <w:rPr>
          <w:b/>
        </w:rPr>
        <w:tab/>
        <w:t>JEDINEČNÝ IDENTIFIKÁTOR – DATA ČITELNÁ OKEM</w:t>
      </w:r>
    </w:p>
    <w:p w14:paraId="297589F6" w14:textId="77777777" w:rsidR="00C61A1F" w:rsidRPr="00FE63F5" w:rsidRDefault="00C61A1F" w:rsidP="00863326">
      <w:pPr>
        <w:rPr>
          <w:szCs w:val="22"/>
        </w:rPr>
      </w:pPr>
    </w:p>
    <w:p w14:paraId="1D3A620F" w14:textId="6C23EDE2" w:rsidR="00C61A1F" w:rsidRPr="00FE63F5" w:rsidRDefault="00C61A1F" w:rsidP="00863326">
      <w:pPr>
        <w:rPr>
          <w:szCs w:val="22"/>
        </w:rPr>
      </w:pPr>
      <w:r w:rsidRPr="00FE63F5">
        <w:t>PC</w:t>
      </w:r>
      <w:r w:rsidR="00D2746B">
        <w:t>:</w:t>
      </w:r>
    </w:p>
    <w:p w14:paraId="63D09C0F" w14:textId="3969E300" w:rsidR="00C61A1F" w:rsidRPr="00FE63F5" w:rsidRDefault="00C61A1F" w:rsidP="00863326">
      <w:r w:rsidRPr="00FE63F5">
        <w:t>SN</w:t>
      </w:r>
      <w:r w:rsidR="00D2746B">
        <w:t>:</w:t>
      </w:r>
    </w:p>
    <w:p w14:paraId="36DCF521" w14:textId="2E36400E" w:rsidR="00720B38" w:rsidRPr="00FE63F5" w:rsidRDefault="00720B38" w:rsidP="00863326">
      <w:pPr>
        <w:rPr>
          <w:szCs w:val="22"/>
        </w:rPr>
      </w:pPr>
      <w:r w:rsidRPr="00FE63F5">
        <w:rPr>
          <w:highlight w:val="lightGray"/>
        </w:rPr>
        <w:t>NN</w:t>
      </w:r>
      <w:r w:rsidR="00D2746B">
        <w:t>:</w:t>
      </w:r>
    </w:p>
    <w:p w14:paraId="7600B9DE" w14:textId="77777777" w:rsidR="00C61A1F" w:rsidRPr="00FE63F5" w:rsidRDefault="00C61A1F" w:rsidP="00863326">
      <w:pPr>
        <w:pBdr>
          <w:top w:val="single" w:sz="4" w:space="1" w:color="auto"/>
          <w:left w:val="single" w:sz="4" w:space="4" w:color="auto"/>
          <w:bottom w:val="single" w:sz="4" w:space="1" w:color="auto"/>
          <w:right w:val="single" w:sz="4" w:space="4" w:color="auto"/>
        </w:pBdr>
        <w:rPr>
          <w:b/>
          <w:szCs w:val="22"/>
        </w:rPr>
      </w:pPr>
      <w:r w:rsidRPr="00FE63F5">
        <w:rPr>
          <w:b/>
        </w:rPr>
        <w:br w:type="page"/>
      </w:r>
      <w:r w:rsidRPr="00FE63F5">
        <w:rPr>
          <w:b/>
        </w:rPr>
        <w:lastRenderedPageBreak/>
        <w:t>MINIMÁLNÍ ÚDAJE UVÁDĚNÉ NA BLISTRECH NEBO STRIPECH</w:t>
      </w:r>
    </w:p>
    <w:p w14:paraId="14E76D31" w14:textId="77777777" w:rsidR="00C61A1F" w:rsidRPr="00FE63F5" w:rsidRDefault="00C61A1F" w:rsidP="00863326">
      <w:pPr>
        <w:pBdr>
          <w:top w:val="single" w:sz="4" w:space="1" w:color="auto"/>
          <w:left w:val="single" w:sz="4" w:space="4" w:color="auto"/>
          <w:bottom w:val="single" w:sz="4" w:space="1" w:color="auto"/>
          <w:right w:val="single" w:sz="4" w:space="4" w:color="auto"/>
        </w:pBdr>
        <w:rPr>
          <w:b/>
          <w:szCs w:val="22"/>
        </w:rPr>
      </w:pPr>
    </w:p>
    <w:p w14:paraId="0D54A7E0" w14:textId="029268F9" w:rsidR="00C61A1F" w:rsidRPr="00FE63F5" w:rsidRDefault="00C61A1F" w:rsidP="00863326">
      <w:pPr>
        <w:pBdr>
          <w:top w:val="single" w:sz="4" w:space="1" w:color="auto"/>
          <w:left w:val="single" w:sz="4" w:space="4" w:color="auto"/>
          <w:bottom w:val="single" w:sz="4" w:space="1" w:color="auto"/>
          <w:right w:val="single" w:sz="4" w:space="4" w:color="auto"/>
        </w:pBdr>
        <w:rPr>
          <w:b/>
          <w:szCs w:val="22"/>
        </w:rPr>
      </w:pPr>
      <w:r w:rsidRPr="00FE63F5">
        <w:rPr>
          <w:b/>
        </w:rPr>
        <w:t>BLISTR</w:t>
      </w:r>
      <w:r w:rsidR="001A47E6">
        <w:rPr>
          <w:b/>
        </w:rPr>
        <w:t xml:space="preserve"> PRO TOBOLKY</w:t>
      </w:r>
    </w:p>
    <w:p w14:paraId="03B90343" w14:textId="77777777" w:rsidR="00C61A1F" w:rsidRPr="00FE63F5" w:rsidRDefault="00C61A1F" w:rsidP="00863326">
      <w:pPr>
        <w:rPr>
          <w:szCs w:val="22"/>
        </w:rPr>
      </w:pPr>
    </w:p>
    <w:p w14:paraId="6BBECE5F" w14:textId="77777777" w:rsidR="00C61A1F" w:rsidRPr="00FE63F5" w:rsidRDefault="00C61A1F" w:rsidP="00863326">
      <w:pPr>
        <w:rPr>
          <w:szCs w:val="22"/>
        </w:rPr>
      </w:pPr>
    </w:p>
    <w:p w14:paraId="11FFF2B9"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1.</w:t>
      </w:r>
      <w:r w:rsidRPr="00FE63F5">
        <w:rPr>
          <w:b/>
        </w:rPr>
        <w:tab/>
        <w:t>NÁZEV LÉČIVÉHO PŘÍPRAVKU</w:t>
      </w:r>
    </w:p>
    <w:p w14:paraId="230F5F60" w14:textId="77777777" w:rsidR="00C61A1F" w:rsidRPr="00FE63F5" w:rsidRDefault="00C61A1F" w:rsidP="00863326">
      <w:pPr>
        <w:rPr>
          <w:szCs w:val="22"/>
        </w:rPr>
      </w:pPr>
    </w:p>
    <w:p w14:paraId="1FCABA3F" w14:textId="3B01C50A" w:rsidR="00C61A1F" w:rsidRPr="00FE63F5" w:rsidRDefault="00C61A1F" w:rsidP="00863326">
      <w:pPr>
        <w:rPr>
          <w:szCs w:val="22"/>
        </w:rPr>
      </w:pPr>
      <w:r w:rsidRPr="00FE63F5">
        <w:t>Zejula</w:t>
      </w:r>
      <w:r w:rsidR="00C57213" w:rsidRPr="00FE63F5">
        <w:t> </w:t>
      </w:r>
      <w:r w:rsidRPr="00FE63F5">
        <w:t>100 mg tobolky</w:t>
      </w:r>
    </w:p>
    <w:p w14:paraId="3F57CA98" w14:textId="7B801A1A" w:rsidR="00C61A1F" w:rsidRPr="00FE63F5" w:rsidRDefault="00C61A1F" w:rsidP="00863326">
      <w:pPr>
        <w:rPr>
          <w:szCs w:val="22"/>
        </w:rPr>
      </w:pPr>
      <w:r w:rsidRPr="00FE63F5">
        <w:t>niraparib</w:t>
      </w:r>
    </w:p>
    <w:p w14:paraId="2603FC8A" w14:textId="77777777" w:rsidR="00C61A1F" w:rsidRPr="00FE63F5" w:rsidRDefault="00C61A1F" w:rsidP="00863326">
      <w:pPr>
        <w:rPr>
          <w:szCs w:val="22"/>
        </w:rPr>
      </w:pPr>
    </w:p>
    <w:p w14:paraId="01FC1360" w14:textId="77777777" w:rsidR="00C61A1F" w:rsidRPr="00FE63F5" w:rsidRDefault="00C61A1F" w:rsidP="00863326">
      <w:pPr>
        <w:rPr>
          <w:szCs w:val="22"/>
        </w:rPr>
      </w:pPr>
    </w:p>
    <w:p w14:paraId="3E800A2A"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2.</w:t>
      </w:r>
      <w:r w:rsidRPr="00FE63F5">
        <w:rPr>
          <w:b/>
        </w:rPr>
        <w:tab/>
        <w:t>NÁZEV DRŽITELE ROZHODNUTÍ O REGISTRACI</w:t>
      </w:r>
    </w:p>
    <w:p w14:paraId="5112C141" w14:textId="77777777" w:rsidR="00C61A1F" w:rsidRPr="00FE63F5" w:rsidRDefault="00C61A1F" w:rsidP="00863326">
      <w:pPr>
        <w:rPr>
          <w:szCs w:val="22"/>
        </w:rPr>
      </w:pPr>
    </w:p>
    <w:p w14:paraId="578CBCD8" w14:textId="77777777" w:rsidR="004A1F84" w:rsidRPr="00102ADB" w:rsidRDefault="004A1F84" w:rsidP="00863326">
      <w:r w:rsidRPr="00102ADB">
        <w:t>GlaxoSmithKline (Ireland) Limited</w:t>
      </w:r>
    </w:p>
    <w:p w14:paraId="4D358954" w14:textId="77777777" w:rsidR="00C61A1F" w:rsidRPr="00FE63F5" w:rsidRDefault="00C61A1F" w:rsidP="00863326">
      <w:pPr>
        <w:rPr>
          <w:szCs w:val="22"/>
        </w:rPr>
      </w:pPr>
    </w:p>
    <w:p w14:paraId="19E233B5" w14:textId="77777777" w:rsidR="00C61A1F" w:rsidRPr="008C42EC" w:rsidRDefault="00C61A1F" w:rsidP="00863326">
      <w:pPr>
        <w:rPr>
          <w:szCs w:val="22"/>
        </w:rPr>
      </w:pPr>
    </w:p>
    <w:p w14:paraId="15E67894" w14:textId="77777777" w:rsidR="00C61A1F" w:rsidRPr="00A63704"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8C42EC">
        <w:rPr>
          <w:b/>
        </w:rPr>
        <w:t>3.</w:t>
      </w:r>
      <w:r w:rsidRPr="008C42EC">
        <w:rPr>
          <w:b/>
        </w:rPr>
        <w:tab/>
        <w:t>POUŽITELNOST</w:t>
      </w:r>
    </w:p>
    <w:p w14:paraId="45AC86BA" w14:textId="77777777" w:rsidR="00C61A1F" w:rsidRPr="00A63704" w:rsidRDefault="00C61A1F" w:rsidP="00863326">
      <w:pPr>
        <w:rPr>
          <w:szCs w:val="22"/>
        </w:rPr>
      </w:pPr>
    </w:p>
    <w:p w14:paraId="06B979EC" w14:textId="77777777" w:rsidR="00C61A1F" w:rsidRPr="00A52457" w:rsidRDefault="00C61A1F" w:rsidP="00863326">
      <w:pPr>
        <w:rPr>
          <w:szCs w:val="22"/>
        </w:rPr>
      </w:pPr>
      <w:r w:rsidRPr="00A63704">
        <w:t>EXP</w:t>
      </w:r>
    </w:p>
    <w:p w14:paraId="1486F8E0" w14:textId="77777777" w:rsidR="00C61A1F" w:rsidRPr="00A52457" w:rsidRDefault="00C61A1F" w:rsidP="00863326">
      <w:pPr>
        <w:rPr>
          <w:szCs w:val="22"/>
        </w:rPr>
      </w:pPr>
    </w:p>
    <w:p w14:paraId="19066E50" w14:textId="77777777" w:rsidR="00C61A1F" w:rsidRPr="00A52457" w:rsidRDefault="00C61A1F" w:rsidP="00863326">
      <w:pPr>
        <w:rPr>
          <w:szCs w:val="22"/>
        </w:rPr>
      </w:pPr>
    </w:p>
    <w:p w14:paraId="26C2AABC" w14:textId="77777777" w:rsidR="00C61A1F" w:rsidRPr="003E3328"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3E3328">
        <w:rPr>
          <w:b/>
        </w:rPr>
        <w:t>4.</w:t>
      </w:r>
      <w:r w:rsidRPr="003E3328">
        <w:rPr>
          <w:b/>
        </w:rPr>
        <w:tab/>
        <w:t>ČÍSLO ŠARŽE</w:t>
      </w:r>
    </w:p>
    <w:p w14:paraId="151CC691" w14:textId="77777777" w:rsidR="00C61A1F" w:rsidRPr="003E3328" w:rsidRDefault="00C61A1F" w:rsidP="00863326">
      <w:pPr>
        <w:rPr>
          <w:szCs w:val="22"/>
        </w:rPr>
      </w:pPr>
    </w:p>
    <w:p w14:paraId="0BFA5B1B" w14:textId="77777777" w:rsidR="00C61A1F" w:rsidRPr="00FE63F5" w:rsidRDefault="00C61A1F" w:rsidP="00863326">
      <w:pPr>
        <w:rPr>
          <w:szCs w:val="22"/>
        </w:rPr>
      </w:pPr>
      <w:r w:rsidRPr="003E3328">
        <w:t>Lot</w:t>
      </w:r>
    </w:p>
    <w:p w14:paraId="1E85D7A7" w14:textId="77777777" w:rsidR="00C61A1F" w:rsidRPr="00FE63F5" w:rsidRDefault="00C61A1F" w:rsidP="00863326">
      <w:pPr>
        <w:rPr>
          <w:szCs w:val="22"/>
        </w:rPr>
      </w:pPr>
    </w:p>
    <w:p w14:paraId="0FAEE807" w14:textId="77777777" w:rsidR="00C61A1F" w:rsidRPr="00FE63F5" w:rsidRDefault="00C61A1F" w:rsidP="00863326">
      <w:pPr>
        <w:pBdr>
          <w:top w:val="single" w:sz="4" w:space="1" w:color="auto"/>
          <w:left w:val="single" w:sz="4" w:space="4" w:color="auto"/>
          <w:bottom w:val="single" w:sz="4" w:space="1" w:color="auto"/>
          <w:right w:val="single" w:sz="4" w:space="4" w:color="auto"/>
        </w:pBdr>
        <w:ind w:left="567" w:hanging="567"/>
        <w:rPr>
          <w:b/>
          <w:szCs w:val="22"/>
        </w:rPr>
      </w:pPr>
      <w:r w:rsidRPr="00FE63F5">
        <w:rPr>
          <w:b/>
        </w:rPr>
        <w:t>5.</w:t>
      </w:r>
      <w:r w:rsidRPr="00FE63F5">
        <w:rPr>
          <w:b/>
        </w:rPr>
        <w:tab/>
        <w:t>JINÉ</w:t>
      </w:r>
    </w:p>
    <w:p w14:paraId="44081D86" w14:textId="77777777" w:rsidR="00C61A1F" w:rsidRPr="00FE63F5" w:rsidRDefault="00C61A1F" w:rsidP="00863326">
      <w:pPr>
        <w:rPr>
          <w:szCs w:val="22"/>
        </w:rPr>
      </w:pPr>
    </w:p>
    <w:p w14:paraId="06617460" w14:textId="77777777" w:rsidR="00C61A1F" w:rsidRPr="00FE63F5" w:rsidRDefault="00C61A1F" w:rsidP="00863326">
      <w:pPr>
        <w:jc w:val="center"/>
        <w:rPr>
          <w:szCs w:val="22"/>
        </w:rPr>
      </w:pPr>
      <w:r w:rsidRPr="00FE63F5">
        <w:br w:type="page"/>
      </w:r>
    </w:p>
    <w:p w14:paraId="113BC615" w14:textId="77777777" w:rsidR="00AB7496" w:rsidRPr="00FE63F5" w:rsidRDefault="00AB7496" w:rsidP="00AB7496">
      <w:pPr>
        <w:pBdr>
          <w:top w:val="single" w:sz="4" w:space="1" w:color="auto"/>
          <w:left w:val="single" w:sz="4" w:space="4" w:color="auto"/>
          <w:bottom w:val="single" w:sz="4" w:space="1" w:color="auto"/>
          <w:right w:val="single" w:sz="4" w:space="4" w:color="auto"/>
        </w:pBdr>
        <w:rPr>
          <w:b/>
          <w:szCs w:val="22"/>
        </w:rPr>
      </w:pPr>
      <w:r w:rsidRPr="00FE63F5">
        <w:rPr>
          <w:b/>
        </w:rPr>
        <w:lastRenderedPageBreak/>
        <w:t>ÚDAJE UVÁDĚNÉ NA VNĚJŠÍM OBALU</w:t>
      </w:r>
    </w:p>
    <w:p w14:paraId="3D2AC083" w14:textId="77777777" w:rsidR="00AB7496" w:rsidRPr="00FE63F5" w:rsidRDefault="00AB7496" w:rsidP="00AB7496">
      <w:pPr>
        <w:pBdr>
          <w:top w:val="single" w:sz="4" w:space="1" w:color="auto"/>
          <w:left w:val="single" w:sz="4" w:space="4" w:color="auto"/>
          <w:bottom w:val="single" w:sz="4" w:space="1" w:color="auto"/>
          <w:right w:val="single" w:sz="4" w:space="4" w:color="auto"/>
        </w:pBdr>
        <w:rPr>
          <w:b/>
          <w:bCs/>
          <w:szCs w:val="22"/>
        </w:rPr>
      </w:pPr>
    </w:p>
    <w:p w14:paraId="2C2833DD" w14:textId="12352C73" w:rsidR="00AB7496" w:rsidRPr="00FE63F5" w:rsidRDefault="00AB7496" w:rsidP="00AB7496">
      <w:pPr>
        <w:pBdr>
          <w:top w:val="single" w:sz="4" w:space="1" w:color="auto"/>
          <w:left w:val="single" w:sz="4" w:space="4" w:color="auto"/>
          <w:bottom w:val="single" w:sz="4" w:space="1" w:color="auto"/>
          <w:right w:val="single" w:sz="4" w:space="4" w:color="auto"/>
        </w:pBdr>
        <w:rPr>
          <w:b/>
          <w:bCs/>
          <w:szCs w:val="22"/>
        </w:rPr>
      </w:pPr>
      <w:r w:rsidRPr="00FE63F5">
        <w:rPr>
          <w:b/>
        </w:rPr>
        <w:t>KRABIČKA</w:t>
      </w:r>
      <w:r>
        <w:rPr>
          <w:b/>
        </w:rPr>
        <w:t xml:space="preserve"> PRO TABLETY</w:t>
      </w:r>
    </w:p>
    <w:p w14:paraId="1D5A69B2" w14:textId="77777777" w:rsidR="00AB7496" w:rsidRPr="00FE63F5" w:rsidRDefault="00AB7496" w:rsidP="00AB7496">
      <w:pPr>
        <w:rPr>
          <w:szCs w:val="22"/>
        </w:rPr>
      </w:pPr>
    </w:p>
    <w:p w14:paraId="3095A549" w14:textId="77777777" w:rsidR="00AB7496" w:rsidRPr="00FE63F5" w:rsidRDefault="00AB7496" w:rsidP="00AB7496">
      <w:pPr>
        <w:rPr>
          <w:szCs w:val="22"/>
        </w:rPr>
      </w:pPr>
    </w:p>
    <w:p w14:paraId="77F2B044"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1.</w:t>
      </w:r>
      <w:r w:rsidRPr="00FE63F5">
        <w:rPr>
          <w:b/>
        </w:rPr>
        <w:tab/>
        <w:t>NÁZEV LÉČIVÉHO PŘÍPRAVKU</w:t>
      </w:r>
    </w:p>
    <w:p w14:paraId="34611D3C" w14:textId="77777777" w:rsidR="00AB7496" w:rsidRPr="00FE63F5" w:rsidRDefault="00AB7496" w:rsidP="00AB7496">
      <w:pPr>
        <w:rPr>
          <w:szCs w:val="22"/>
        </w:rPr>
      </w:pPr>
    </w:p>
    <w:p w14:paraId="0CAB5C72" w14:textId="086688A2" w:rsidR="00AB7496" w:rsidRPr="00FE63F5" w:rsidRDefault="00AB7496" w:rsidP="00AB7496">
      <w:pPr>
        <w:rPr>
          <w:szCs w:val="22"/>
        </w:rPr>
      </w:pPr>
      <w:r w:rsidRPr="00FE63F5">
        <w:t xml:space="preserve">Zejula 100 mg </w:t>
      </w:r>
      <w:r>
        <w:t>potahované tablety</w:t>
      </w:r>
    </w:p>
    <w:p w14:paraId="25062622" w14:textId="6ED4C6B4" w:rsidR="00AB7496" w:rsidRPr="00FE63F5" w:rsidRDefault="00AB7496" w:rsidP="00AB7496">
      <w:pPr>
        <w:rPr>
          <w:b/>
          <w:szCs w:val="22"/>
        </w:rPr>
      </w:pPr>
      <w:r w:rsidRPr="00FE63F5">
        <w:t>niraparib</w:t>
      </w:r>
    </w:p>
    <w:p w14:paraId="77F199F9" w14:textId="77777777" w:rsidR="00AB7496" w:rsidRPr="00FE63F5" w:rsidRDefault="00AB7496" w:rsidP="00AB7496">
      <w:pPr>
        <w:rPr>
          <w:szCs w:val="22"/>
        </w:rPr>
      </w:pPr>
    </w:p>
    <w:p w14:paraId="0AACEB6F" w14:textId="77777777" w:rsidR="00AB7496" w:rsidRPr="00FE63F5" w:rsidRDefault="00AB7496" w:rsidP="00AB7496">
      <w:pPr>
        <w:rPr>
          <w:szCs w:val="22"/>
        </w:rPr>
      </w:pPr>
    </w:p>
    <w:p w14:paraId="26D0AC1C"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2.</w:t>
      </w:r>
      <w:r w:rsidRPr="00FE63F5">
        <w:rPr>
          <w:b/>
        </w:rPr>
        <w:tab/>
        <w:t>OBSAH LÉČIVÉ LÁTKY / LÉČIVÝCH LÁTEK</w:t>
      </w:r>
    </w:p>
    <w:p w14:paraId="2E677D26" w14:textId="77777777" w:rsidR="00AB7496" w:rsidRPr="00FE63F5" w:rsidRDefault="00AB7496" w:rsidP="00AB7496">
      <w:pPr>
        <w:rPr>
          <w:szCs w:val="22"/>
        </w:rPr>
      </w:pPr>
    </w:p>
    <w:p w14:paraId="5338DF83" w14:textId="3D7D7CB9" w:rsidR="00AB7496" w:rsidRPr="00FE63F5" w:rsidRDefault="00AB7496" w:rsidP="00AB7496">
      <w:pPr>
        <w:rPr>
          <w:szCs w:val="22"/>
        </w:rPr>
      </w:pPr>
      <w:r w:rsidRPr="00FE63F5">
        <w:t xml:space="preserve">Jedna </w:t>
      </w:r>
      <w:r>
        <w:t>potahovaná tableta</w:t>
      </w:r>
      <w:r w:rsidRPr="00FE63F5">
        <w:t xml:space="preserve"> obsahuje </w:t>
      </w:r>
      <w:r w:rsidR="00DE04CA">
        <w:t>monohydrát niraparib-tosilátu</w:t>
      </w:r>
      <w:r w:rsidR="00DE04CA" w:rsidRPr="00630AAC">
        <w:t xml:space="preserve"> </w:t>
      </w:r>
      <w:r w:rsidRPr="00FE63F5">
        <w:t>odpovídající 100 mg</w:t>
      </w:r>
      <w:r w:rsidR="00DE04CA">
        <w:t xml:space="preserve"> niraparibu</w:t>
      </w:r>
      <w:r w:rsidRPr="00FE63F5">
        <w:t>.</w:t>
      </w:r>
    </w:p>
    <w:p w14:paraId="47E39415" w14:textId="77777777" w:rsidR="00AB7496" w:rsidRPr="00FE63F5" w:rsidRDefault="00AB7496" w:rsidP="00AB7496">
      <w:pPr>
        <w:rPr>
          <w:szCs w:val="22"/>
        </w:rPr>
      </w:pPr>
    </w:p>
    <w:p w14:paraId="00B4CE43" w14:textId="77777777" w:rsidR="00AB7496" w:rsidRPr="00FE63F5" w:rsidRDefault="00AB7496" w:rsidP="00AB7496">
      <w:pPr>
        <w:rPr>
          <w:szCs w:val="22"/>
        </w:rPr>
      </w:pPr>
    </w:p>
    <w:p w14:paraId="335991A5"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3.</w:t>
      </w:r>
      <w:r w:rsidRPr="00FE63F5">
        <w:rPr>
          <w:b/>
        </w:rPr>
        <w:tab/>
        <w:t>SEZNAM POMOCNÝCH LÁTEK</w:t>
      </w:r>
    </w:p>
    <w:p w14:paraId="0E352E5A" w14:textId="77777777" w:rsidR="00AB7496" w:rsidRPr="00FE63F5" w:rsidRDefault="00AB7496" w:rsidP="00AB7496">
      <w:pPr>
        <w:rPr>
          <w:szCs w:val="22"/>
        </w:rPr>
      </w:pPr>
    </w:p>
    <w:p w14:paraId="15BF8CF4" w14:textId="72C5FFBF" w:rsidR="00AB7496" w:rsidRPr="00FE63F5" w:rsidRDefault="00AB7496" w:rsidP="00AB7496">
      <w:pPr>
        <w:rPr>
          <w:szCs w:val="22"/>
        </w:rPr>
      </w:pPr>
      <w:r w:rsidRPr="00FE63F5">
        <w:t>Obsahuje také laktózu.</w:t>
      </w:r>
      <w:r>
        <w:t xml:space="preserve"> </w:t>
      </w:r>
      <w:r w:rsidRPr="00FE63F5">
        <w:rPr>
          <w:highlight w:val="lightGray"/>
        </w:rPr>
        <w:t>Další informace najdete v příbalové informaci.</w:t>
      </w:r>
    </w:p>
    <w:p w14:paraId="708F2BD7" w14:textId="77777777" w:rsidR="00AB7496" w:rsidRPr="00FE63F5" w:rsidRDefault="00AB7496" w:rsidP="00AB7496">
      <w:pPr>
        <w:rPr>
          <w:szCs w:val="22"/>
        </w:rPr>
      </w:pPr>
    </w:p>
    <w:p w14:paraId="3F91CC55" w14:textId="77777777" w:rsidR="00AB7496" w:rsidRPr="00FE63F5" w:rsidRDefault="00AB7496" w:rsidP="00AB7496">
      <w:pPr>
        <w:rPr>
          <w:szCs w:val="22"/>
        </w:rPr>
      </w:pPr>
    </w:p>
    <w:p w14:paraId="5758A66E"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4.</w:t>
      </w:r>
      <w:r w:rsidRPr="00FE63F5">
        <w:rPr>
          <w:b/>
        </w:rPr>
        <w:tab/>
        <w:t>LÉKOVÁ FORMA A OBSAH BALENÍ</w:t>
      </w:r>
    </w:p>
    <w:p w14:paraId="7EF5A3B9" w14:textId="77777777" w:rsidR="00AB7496" w:rsidRPr="00FE63F5" w:rsidRDefault="00AB7496" w:rsidP="00AB7496">
      <w:pPr>
        <w:rPr>
          <w:szCs w:val="22"/>
        </w:rPr>
      </w:pPr>
    </w:p>
    <w:p w14:paraId="3096E146" w14:textId="505A176F" w:rsidR="00AB7496" w:rsidRPr="00FE63F5" w:rsidRDefault="00AB7496" w:rsidP="00AB7496">
      <w:pPr>
        <w:rPr>
          <w:szCs w:val="22"/>
        </w:rPr>
      </w:pPr>
      <w:r w:rsidRPr="00AB7496">
        <w:rPr>
          <w:shd w:val="clear" w:color="auto" w:fill="BFBFBF" w:themeFill="background1" w:themeFillShade="BF"/>
        </w:rPr>
        <w:t>Potahované tablety</w:t>
      </w:r>
    </w:p>
    <w:p w14:paraId="274D1804" w14:textId="016380BC" w:rsidR="00AB7496" w:rsidRPr="00FE63F5" w:rsidRDefault="0069464F" w:rsidP="00AB7496">
      <w:r>
        <w:t>56</w:t>
      </w:r>
      <w:r w:rsidR="00AB7496" w:rsidRPr="00FE63F5">
        <w:t> </w:t>
      </w:r>
      <w:r w:rsidR="00AB7496">
        <w:t>potahovaných tablet</w:t>
      </w:r>
    </w:p>
    <w:p w14:paraId="539F2645" w14:textId="614E6611" w:rsidR="00AB7496" w:rsidRPr="00FE63F5" w:rsidRDefault="0069464F" w:rsidP="00AB7496">
      <w:pPr>
        <w:rPr>
          <w:szCs w:val="22"/>
        </w:rPr>
      </w:pPr>
      <w:r>
        <w:rPr>
          <w:shd w:val="clear" w:color="auto" w:fill="BFBFBF" w:themeFill="background1" w:themeFillShade="BF"/>
        </w:rPr>
        <w:t>84</w:t>
      </w:r>
      <w:r w:rsidR="00AB7496" w:rsidRPr="007176A8">
        <w:rPr>
          <w:shd w:val="clear" w:color="auto" w:fill="BFBFBF" w:themeFill="background1" w:themeFillShade="BF"/>
        </w:rPr>
        <w:t> potahovaných tablet</w:t>
      </w:r>
    </w:p>
    <w:p w14:paraId="684B3315" w14:textId="77777777" w:rsidR="00AB7496" w:rsidRPr="00FE63F5" w:rsidRDefault="00AB7496" w:rsidP="00AB7496">
      <w:pPr>
        <w:rPr>
          <w:szCs w:val="22"/>
        </w:rPr>
      </w:pPr>
    </w:p>
    <w:p w14:paraId="27F3AE7B" w14:textId="77777777" w:rsidR="00AB7496" w:rsidRPr="00FE63F5" w:rsidRDefault="00AB7496" w:rsidP="00AB7496">
      <w:pPr>
        <w:rPr>
          <w:szCs w:val="22"/>
        </w:rPr>
      </w:pPr>
    </w:p>
    <w:p w14:paraId="4A797635"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5.</w:t>
      </w:r>
      <w:r w:rsidRPr="00FE63F5">
        <w:rPr>
          <w:b/>
        </w:rPr>
        <w:tab/>
        <w:t>ZPŮSOB A CESTA/CESTY PODÁNÍ</w:t>
      </w:r>
    </w:p>
    <w:p w14:paraId="30B89AB5" w14:textId="77777777" w:rsidR="00AB7496" w:rsidRPr="00FE63F5" w:rsidRDefault="00AB7496" w:rsidP="00AB7496">
      <w:pPr>
        <w:rPr>
          <w:szCs w:val="22"/>
        </w:rPr>
      </w:pPr>
    </w:p>
    <w:p w14:paraId="3513E839" w14:textId="77777777" w:rsidR="00AB7496" w:rsidRPr="00FE63F5" w:rsidRDefault="00AB7496" w:rsidP="00AB7496">
      <w:pPr>
        <w:rPr>
          <w:szCs w:val="22"/>
        </w:rPr>
      </w:pPr>
      <w:r w:rsidRPr="00FE63F5">
        <w:t>Před použitím si přečtěte příbalovou informaci.</w:t>
      </w:r>
    </w:p>
    <w:p w14:paraId="57C09DB6" w14:textId="77777777" w:rsidR="00AB7496" w:rsidRPr="00FE63F5" w:rsidRDefault="00AB7496" w:rsidP="00AB7496">
      <w:pPr>
        <w:rPr>
          <w:szCs w:val="22"/>
        </w:rPr>
      </w:pPr>
      <w:r w:rsidRPr="00FE63F5">
        <w:t>Perorální podání.</w:t>
      </w:r>
    </w:p>
    <w:p w14:paraId="136F2224" w14:textId="77777777" w:rsidR="00AB7496" w:rsidRPr="00FE63F5" w:rsidRDefault="00AB7496" w:rsidP="00AB7496">
      <w:pPr>
        <w:rPr>
          <w:szCs w:val="22"/>
        </w:rPr>
      </w:pPr>
    </w:p>
    <w:p w14:paraId="297D7C72" w14:textId="77777777" w:rsidR="00AB7496" w:rsidRPr="00FE63F5" w:rsidRDefault="00AB7496" w:rsidP="00AB7496">
      <w:pPr>
        <w:rPr>
          <w:szCs w:val="22"/>
        </w:rPr>
      </w:pPr>
    </w:p>
    <w:p w14:paraId="4E1BF230"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6.</w:t>
      </w:r>
      <w:r w:rsidRPr="00FE63F5">
        <w:rPr>
          <w:b/>
        </w:rPr>
        <w:tab/>
        <w:t>ZVLÁŠTNÍ UPOZORNĚNÍ, ŽE LÉČIVÝ PŘÍPRAVEK MUSÍ BÝT UCHOVÁVÁN MIMO DOHLED A DOSAH DĚTÍ</w:t>
      </w:r>
    </w:p>
    <w:p w14:paraId="2126EDF0" w14:textId="77777777" w:rsidR="00AB7496" w:rsidRPr="00FE63F5" w:rsidRDefault="00AB7496" w:rsidP="00AB7496">
      <w:pPr>
        <w:rPr>
          <w:szCs w:val="22"/>
        </w:rPr>
      </w:pPr>
    </w:p>
    <w:p w14:paraId="6D82C323" w14:textId="77777777" w:rsidR="00AB7496" w:rsidRPr="00FE63F5" w:rsidRDefault="00AB7496" w:rsidP="00AB7496">
      <w:pPr>
        <w:rPr>
          <w:szCs w:val="22"/>
        </w:rPr>
      </w:pPr>
      <w:r w:rsidRPr="00FE63F5">
        <w:t>Uchovávejte mimo dohled a dosah dětí.</w:t>
      </w:r>
    </w:p>
    <w:p w14:paraId="4C850356" w14:textId="77777777" w:rsidR="00AB7496" w:rsidRPr="00FE63F5" w:rsidRDefault="00AB7496" w:rsidP="00AB7496">
      <w:pPr>
        <w:rPr>
          <w:szCs w:val="22"/>
        </w:rPr>
      </w:pPr>
    </w:p>
    <w:p w14:paraId="25DDCA31" w14:textId="77777777" w:rsidR="00AB7496" w:rsidRPr="00FE63F5" w:rsidRDefault="00AB7496" w:rsidP="00AB7496">
      <w:pPr>
        <w:rPr>
          <w:szCs w:val="22"/>
        </w:rPr>
      </w:pPr>
    </w:p>
    <w:p w14:paraId="48A28C5F"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7.</w:t>
      </w:r>
      <w:r w:rsidRPr="00FE63F5">
        <w:rPr>
          <w:b/>
        </w:rPr>
        <w:tab/>
        <w:t>DALŠÍ ZVLÁŠTNÍ UPOZORNĚNÍ, POKUD JE POTŘEBNÉ</w:t>
      </w:r>
    </w:p>
    <w:p w14:paraId="1EEFF8CC" w14:textId="77777777" w:rsidR="00AB7496" w:rsidRPr="00FE63F5" w:rsidRDefault="00AB7496" w:rsidP="00AB7496">
      <w:pPr>
        <w:tabs>
          <w:tab w:val="left" w:pos="749"/>
        </w:tabs>
        <w:rPr>
          <w:szCs w:val="22"/>
        </w:rPr>
      </w:pPr>
    </w:p>
    <w:p w14:paraId="77286D3E" w14:textId="77777777" w:rsidR="00AB7496" w:rsidRPr="00FE63F5" w:rsidRDefault="00AB7496" w:rsidP="00AB7496">
      <w:pPr>
        <w:tabs>
          <w:tab w:val="left" w:pos="749"/>
        </w:tabs>
        <w:rPr>
          <w:szCs w:val="22"/>
        </w:rPr>
      </w:pPr>
    </w:p>
    <w:p w14:paraId="64F3DA22"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8.</w:t>
      </w:r>
      <w:r w:rsidRPr="00FE63F5">
        <w:rPr>
          <w:b/>
        </w:rPr>
        <w:tab/>
        <w:t>POUŽITELNOST</w:t>
      </w:r>
    </w:p>
    <w:p w14:paraId="7A0438DE" w14:textId="77777777" w:rsidR="00AB7496" w:rsidRPr="00FE63F5" w:rsidRDefault="00AB7496" w:rsidP="00AB7496">
      <w:pPr>
        <w:rPr>
          <w:szCs w:val="22"/>
        </w:rPr>
      </w:pPr>
    </w:p>
    <w:p w14:paraId="0F0699C8" w14:textId="77777777" w:rsidR="00AB7496" w:rsidRPr="00FE63F5" w:rsidRDefault="00AB7496" w:rsidP="00AB7496">
      <w:pPr>
        <w:rPr>
          <w:szCs w:val="22"/>
        </w:rPr>
      </w:pPr>
      <w:r w:rsidRPr="00FE63F5">
        <w:t>EXP</w:t>
      </w:r>
    </w:p>
    <w:p w14:paraId="0B464E53" w14:textId="77777777" w:rsidR="00AB7496" w:rsidRPr="00FE63F5" w:rsidRDefault="00AB7496" w:rsidP="00AB7496">
      <w:pPr>
        <w:rPr>
          <w:szCs w:val="22"/>
        </w:rPr>
      </w:pPr>
    </w:p>
    <w:p w14:paraId="23377044" w14:textId="77777777" w:rsidR="00AB7496" w:rsidRPr="00FE63F5" w:rsidRDefault="00AB7496" w:rsidP="00AB7496">
      <w:pPr>
        <w:rPr>
          <w:szCs w:val="22"/>
        </w:rPr>
      </w:pPr>
    </w:p>
    <w:p w14:paraId="20DA9754"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9.</w:t>
      </w:r>
      <w:r w:rsidRPr="00FE63F5">
        <w:rPr>
          <w:b/>
        </w:rPr>
        <w:tab/>
        <w:t>ZVLÁŠTNÍ PODMÍNKY PRO UCHOVÁVÁNÍ</w:t>
      </w:r>
    </w:p>
    <w:p w14:paraId="7CEC34F3" w14:textId="77777777" w:rsidR="00AB7496" w:rsidRPr="00FE63F5" w:rsidRDefault="00AB7496" w:rsidP="00AB7496">
      <w:pPr>
        <w:rPr>
          <w:szCs w:val="22"/>
        </w:rPr>
      </w:pPr>
    </w:p>
    <w:p w14:paraId="0CB83A67" w14:textId="28906EC6" w:rsidR="00AB7496" w:rsidRPr="00FE63F5" w:rsidRDefault="00AB7496" w:rsidP="00AB7496">
      <w:pPr>
        <w:rPr>
          <w:szCs w:val="22"/>
        </w:rPr>
      </w:pPr>
      <w:r w:rsidRPr="00FE63F5">
        <w:t xml:space="preserve">Uchovávejte </w:t>
      </w:r>
      <w:r>
        <w:t>v původním obalu</w:t>
      </w:r>
      <w:r w:rsidRPr="00FE63F5">
        <w:t>.</w:t>
      </w:r>
    </w:p>
    <w:p w14:paraId="12A53918" w14:textId="77777777" w:rsidR="00AB7496" w:rsidRPr="00FE63F5" w:rsidRDefault="00AB7496" w:rsidP="00AB7496">
      <w:pPr>
        <w:rPr>
          <w:szCs w:val="22"/>
        </w:rPr>
      </w:pPr>
    </w:p>
    <w:p w14:paraId="678BFF9E" w14:textId="77777777" w:rsidR="00AB7496" w:rsidRPr="00FE63F5" w:rsidRDefault="00AB7496" w:rsidP="00AB7496">
      <w:pPr>
        <w:rPr>
          <w:szCs w:val="22"/>
        </w:rPr>
      </w:pPr>
    </w:p>
    <w:p w14:paraId="00DA4F8E"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lastRenderedPageBreak/>
        <w:t>10.</w:t>
      </w:r>
      <w:r w:rsidRPr="00FE63F5">
        <w:rPr>
          <w:b/>
        </w:rPr>
        <w:tab/>
        <w:t>ZVLÁŠTNÍ OPATŘENÍ PRO LIKVIDACI NEPOUŽITÝCH LÉČIVÝCH PŘÍPRAVKŮ NEBO ODPADU Z NICH, POKUD JE TO VHODNÉ</w:t>
      </w:r>
    </w:p>
    <w:p w14:paraId="522AB76D" w14:textId="77777777" w:rsidR="00AB7496" w:rsidRPr="00FE63F5" w:rsidRDefault="00AB7496" w:rsidP="00AB7496">
      <w:pPr>
        <w:rPr>
          <w:szCs w:val="22"/>
        </w:rPr>
      </w:pPr>
    </w:p>
    <w:p w14:paraId="4BCBBD52" w14:textId="77777777" w:rsidR="00AB7496" w:rsidRPr="00FE63F5" w:rsidRDefault="00AB7496" w:rsidP="00AB7496">
      <w:pPr>
        <w:rPr>
          <w:szCs w:val="22"/>
        </w:rPr>
      </w:pPr>
      <w:r w:rsidRPr="009D18C7">
        <w:t>Veškerý nepoužitý léčivý přípravek nebo odpad musí být zlikvidován v souladu s místními požadavky.</w:t>
      </w:r>
    </w:p>
    <w:p w14:paraId="622AC73B" w14:textId="77777777" w:rsidR="00AB7496" w:rsidRPr="00FE63F5" w:rsidRDefault="00AB7496" w:rsidP="00AB7496">
      <w:pPr>
        <w:rPr>
          <w:szCs w:val="22"/>
        </w:rPr>
      </w:pPr>
    </w:p>
    <w:p w14:paraId="1E2A1779" w14:textId="77777777" w:rsidR="00AB7496" w:rsidRPr="00FE63F5" w:rsidRDefault="00AB7496" w:rsidP="00AB7496">
      <w:pPr>
        <w:rPr>
          <w:szCs w:val="22"/>
        </w:rPr>
      </w:pPr>
    </w:p>
    <w:p w14:paraId="4FD34C28"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11.</w:t>
      </w:r>
      <w:r w:rsidRPr="00FE63F5">
        <w:rPr>
          <w:b/>
        </w:rPr>
        <w:tab/>
        <w:t>NÁZEV A ADRESA DRŽITELE ROZHODNUTÍ O REGISTRACI</w:t>
      </w:r>
    </w:p>
    <w:p w14:paraId="781D7424" w14:textId="77777777" w:rsidR="00AB7496" w:rsidRPr="00FE63F5" w:rsidRDefault="00AB7496" w:rsidP="00AB7496">
      <w:pPr>
        <w:rPr>
          <w:szCs w:val="22"/>
        </w:rPr>
      </w:pPr>
    </w:p>
    <w:p w14:paraId="1CFD9293" w14:textId="77777777" w:rsidR="00AB7496" w:rsidRPr="00102ADB" w:rsidRDefault="00AB7496" w:rsidP="00AB7496">
      <w:r w:rsidRPr="00102ADB">
        <w:t>GlaxoSmithKline (Ireland) Limited</w:t>
      </w:r>
    </w:p>
    <w:p w14:paraId="46ECD0DE" w14:textId="77777777" w:rsidR="00AB7496" w:rsidRPr="00102ADB" w:rsidRDefault="00AB7496" w:rsidP="00AB7496">
      <w:r w:rsidRPr="00102ADB">
        <w:t>12 Riverwalk</w:t>
      </w:r>
    </w:p>
    <w:p w14:paraId="0615A8B9" w14:textId="77777777" w:rsidR="00AB7496" w:rsidRPr="00102ADB" w:rsidRDefault="00AB7496" w:rsidP="00AB7496">
      <w:r w:rsidRPr="00102ADB">
        <w:t>Citywest Business Campus</w:t>
      </w:r>
    </w:p>
    <w:p w14:paraId="07F66D0B" w14:textId="77777777" w:rsidR="00AB7496" w:rsidRPr="00102ADB" w:rsidRDefault="00AB7496" w:rsidP="00AB7496">
      <w:r w:rsidRPr="00102ADB">
        <w:t>Dublin 24</w:t>
      </w:r>
    </w:p>
    <w:p w14:paraId="13C1FC71" w14:textId="77777777" w:rsidR="00AB7496" w:rsidRPr="008C42EC" w:rsidRDefault="00AB7496" w:rsidP="00AB7496">
      <w:r w:rsidRPr="00FE63F5">
        <w:t>Irsko</w:t>
      </w:r>
    </w:p>
    <w:p w14:paraId="13FE2C6E" w14:textId="77777777" w:rsidR="00AB7496" w:rsidRPr="008C42EC" w:rsidRDefault="00AB7496" w:rsidP="00AB7496"/>
    <w:p w14:paraId="18FB4657" w14:textId="77777777" w:rsidR="00AB7496" w:rsidRPr="00A63704" w:rsidRDefault="00AB7496" w:rsidP="00AB7496">
      <w:pPr>
        <w:rPr>
          <w:szCs w:val="22"/>
        </w:rPr>
      </w:pPr>
    </w:p>
    <w:p w14:paraId="7AC62AEE" w14:textId="77777777" w:rsidR="00AB7496" w:rsidRPr="00A63704"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A63704">
        <w:rPr>
          <w:b/>
        </w:rPr>
        <w:t>12.</w:t>
      </w:r>
      <w:r w:rsidRPr="00A63704">
        <w:rPr>
          <w:b/>
        </w:rPr>
        <w:tab/>
        <w:t>REGISTRAČNÍ ČÍSLO/ČÍSLA</w:t>
      </w:r>
    </w:p>
    <w:p w14:paraId="1F69D690" w14:textId="77777777" w:rsidR="00AB7496" w:rsidRPr="00A52457" w:rsidRDefault="00AB7496" w:rsidP="00AB7496">
      <w:pPr>
        <w:rPr>
          <w:szCs w:val="22"/>
        </w:rPr>
      </w:pPr>
    </w:p>
    <w:p w14:paraId="7DEEC1CB" w14:textId="44670BE4" w:rsidR="002F5F7F" w:rsidRDefault="002F5F7F" w:rsidP="002F5F7F">
      <w:r>
        <w:t>EU/1/17/1235/004</w:t>
      </w:r>
      <w:r w:rsidR="00DC38D8">
        <w:t xml:space="preserve"> </w:t>
      </w:r>
      <w:r w:rsidR="00DC38D8" w:rsidRPr="007176A8">
        <w:rPr>
          <w:shd w:val="clear" w:color="auto" w:fill="BFBFBF" w:themeFill="background1" w:themeFillShade="BF"/>
        </w:rPr>
        <w:t>56 potahovaných tablet</w:t>
      </w:r>
    </w:p>
    <w:p w14:paraId="1AEEBDA3" w14:textId="5F1EA481" w:rsidR="00AB7496" w:rsidRDefault="002F5F7F" w:rsidP="00AB7496">
      <w:r w:rsidRPr="007176A8">
        <w:rPr>
          <w:shd w:val="clear" w:color="auto" w:fill="BFBFBF" w:themeFill="background1" w:themeFillShade="BF"/>
        </w:rPr>
        <w:t>EU/1/17/1235/005</w:t>
      </w:r>
      <w:r w:rsidR="00DC38D8" w:rsidRPr="007176A8">
        <w:rPr>
          <w:shd w:val="clear" w:color="auto" w:fill="BFBFBF" w:themeFill="background1" w:themeFillShade="BF"/>
        </w:rPr>
        <w:t xml:space="preserve"> 84 potahovaných tablet</w:t>
      </w:r>
    </w:p>
    <w:p w14:paraId="47ED9730" w14:textId="77777777" w:rsidR="009878DC" w:rsidRDefault="009878DC" w:rsidP="009878DC">
      <w:r w:rsidRPr="007176A8">
        <w:rPr>
          <w:shd w:val="clear" w:color="auto" w:fill="BFBFBF" w:themeFill="background1" w:themeFillShade="BF"/>
        </w:rPr>
        <w:t>EU/1/17/1235/00</w:t>
      </w:r>
      <w:r>
        <w:rPr>
          <w:shd w:val="clear" w:color="auto" w:fill="BFBFBF" w:themeFill="background1" w:themeFillShade="BF"/>
        </w:rPr>
        <w:t>6</w:t>
      </w:r>
      <w:r w:rsidRPr="007176A8">
        <w:rPr>
          <w:shd w:val="clear" w:color="auto" w:fill="BFBFBF" w:themeFill="background1" w:themeFillShade="BF"/>
        </w:rPr>
        <w:t xml:space="preserve"> </w:t>
      </w:r>
      <w:r>
        <w:rPr>
          <w:shd w:val="clear" w:color="auto" w:fill="BFBFBF" w:themeFill="background1" w:themeFillShade="BF"/>
        </w:rPr>
        <w:t>56</w:t>
      </w:r>
      <w:r w:rsidRPr="007176A8">
        <w:rPr>
          <w:shd w:val="clear" w:color="auto" w:fill="BFBFBF" w:themeFill="background1" w:themeFillShade="BF"/>
        </w:rPr>
        <w:t xml:space="preserve"> potahovaných tablet</w:t>
      </w:r>
      <w:r>
        <w:rPr>
          <w:shd w:val="clear" w:color="auto" w:fill="BFBFBF" w:themeFill="background1" w:themeFillShade="BF"/>
        </w:rPr>
        <w:t xml:space="preserve"> v dětských bezpečnostních blistrech</w:t>
      </w:r>
    </w:p>
    <w:p w14:paraId="00CDEDA0" w14:textId="77777777" w:rsidR="009878DC" w:rsidRDefault="009878DC" w:rsidP="009878DC">
      <w:r w:rsidRPr="007176A8">
        <w:rPr>
          <w:shd w:val="clear" w:color="auto" w:fill="BFBFBF" w:themeFill="background1" w:themeFillShade="BF"/>
        </w:rPr>
        <w:t>EU/1/17/1235/00</w:t>
      </w:r>
      <w:r>
        <w:rPr>
          <w:shd w:val="clear" w:color="auto" w:fill="BFBFBF" w:themeFill="background1" w:themeFillShade="BF"/>
        </w:rPr>
        <w:t>7</w:t>
      </w:r>
      <w:r w:rsidRPr="007176A8">
        <w:rPr>
          <w:shd w:val="clear" w:color="auto" w:fill="BFBFBF" w:themeFill="background1" w:themeFillShade="BF"/>
        </w:rPr>
        <w:t xml:space="preserve"> 84 potahovaných tablet</w:t>
      </w:r>
      <w:r>
        <w:rPr>
          <w:shd w:val="clear" w:color="auto" w:fill="BFBFBF" w:themeFill="background1" w:themeFillShade="BF"/>
        </w:rPr>
        <w:t xml:space="preserve"> v dětských bezpečnostních blistrech</w:t>
      </w:r>
    </w:p>
    <w:p w14:paraId="4704A19F" w14:textId="77777777" w:rsidR="002F5F7F" w:rsidRPr="003E3328" w:rsidRDefault="002F5F7F" w:rsidP="00AB7496">
      <w:pPr>
        <w:rPr>
          <w:szCs w:val="22"/>
        </w:rPr>
      </w:pPr>
    </w:p>
    <w:p w14:paraId="53EDCCFD" w14:textId="77777777" w:rsidR="00AB7496" w:rsidRPr="00FE63F5" w:rsidRDefault="00AB7496" w:rsidP="00AB7496">
      <w:pPr>
        <w:rPr>
          <w:szCs w:val="22"/>
        </w:rPr>
      </w:pPr>
    </w:p>
    <w:p w14:paraId="64DDD748"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13.</w:t>
      </w:r>
      <w:r w:rsidRPr="00FE63F5">
        <w:rPr>
          <w:b/>
        </w:rPr>
        <w:tab/>
        <w:t>ČÍSLO ŠARŽE</w:t>
      </w:r>
    </w:p>
    <w:p w14:paraId="2D98C90A" w14:textId="77777777" w:rsidR="00AB7496" w:rsidRPr="00FE63F5" w:rsidRDefault="00AB7496" w:rsidP="00AB7496">
      <w:pPr>
        <w:rPr>
          <w:szCs w:val="22"/>
        </w:rPr>
      </w:pPr>
    </w:p>
    <w:p w14:paraId="59653CFA" w14:textId="77777777" w:rsidR="00AB7496" w:rsidRPr="00FE63F5" w:rsidRDefault="00AB7496" w:rsidP="00AB7496">
      <w:pPr>
        <w:rPr>
          <w:szCs w:val="22"/>
        </w:rPr>
      </w:pPr>
      <w:r w:rsidRPr="00FE63F5">
        <w:t>Lot</w:t>
      </w:r>
    </w:p>
    <w:p w14:paraId="1BE13371" w14:textId="77777777" w:rsidR="00AB7496" w:rsidRPr="00FE63F5" w:rsidRDefault="00AB7496" w:rsidP="00AB7496">
      <w:pPr>
        <w:rPr>
          <w:szCs w:val="22"/>
        </w:rPr>
      </w:pPr>
    </w:p>
    <w:p w14:paraId="297F29C1" w14:textId="77777777" w:rsidR="00AB7496" w:rsidRPr="00FE63F5" w:rsidRDefault="00AB7496" w:rsidP="00AB7496">
      <w:pPr>
        <w:rPr>
          <w:szCs w:val="22"/>
        </w:rPr>
      </w:pPr>
    </w:p>
    <w:p w14:paraId="0E719155"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14.</w:t>
      </w:r>
      <w:r w:rsidRPr="00FE63F5">
        <w:rPr>
          <w:b/>
        </w:rPr>
        <w:tab/>
        <w:t>KLASIFIKACE PRO VÝDEJ</w:t>
      </w:r>
    </w:p>
    <w:p w14:paraId="35E1108B" w14:textId="77777777" w:rsidR="00AB7496" w:rsidRPr="00FE63F5" w:rsidRDefault="00AB7496" w:rsidP="00AB7496">
      <w:pPr>
        <w:rPr>
          <w:szCs w:val="22"/>
        </w:rPr>
      </w:pPr>
    </w:p>
    <w:p w14:paraId="164473D9" w14:textId="77777777" w:rsidR="00AB7496" w:rsidRPr="00FE63F5" w:rsidRDefault="00AB7496" w:rsidP="00AB7496">
      <w:pPr>
        <w:rPr>
          <w:szCs w:val="22"/>
        </w:rPr>
      </w:pPr>
    </w:p>
    <w:p w14:paraId="5B1D0D05"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15.</w:t>
      </w:r>
      <w:r w:rsidRPr="00FE63F5">
        <w:rPr>
          <w:b/>
        </w:rPr>
        <w:tab/>
        <w:t>NÁVOD K POUŽITÍ</w:t>
      </w:r>
    </w:p>
    <w:p w14:paraId="048953B5" w14:textId="77777777" w:rsidR="00AB7496" w:rsidRPr="00FE63F5" w:rsidRDefault="00AB7496" w:rsidP="00AB7496">
      <w:pPr>
        <w:rPr>
          <w:szCs w:val="22"/>
        </w:rPr>
      </w:pPr>
    </w:p>
    <w:p w14:paraId="235D06E5" w14:textId="77777777" w:rsidR="00AB7496" w:rsidRPr="00FE63F5" w:rsidRDefault="00AB7496" w:rsidP="00AB7496">
      <w:pPr>
        <w:rPr>
          <w:szCs w:val="22"/>
        </w:rPr>
      </w:pPr>
    </w:p>
    <w:p w14:paraId="42DE4540"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16.</w:t>
      </w:r>
      <w:r w:rsidRPr="00FE63F5">
        <w:rPr>
          <w:b/>
        </w:rPr>
        <w:tab/>
        <w:t>INFORMACE V BRAILLOVĚ PÍSMU</w:t>
      </w:r>
    </w:p>
    <w:p w14:paraId="64137BB8" w14:textId="77777777" w:rsidR="00AB7496" w:rsidRPr="00FE63F5" w:rsidRDefault="00AB7496" w:rsidP="00AB7496">
      <w:pPr>
        <w:rPr>
          <w:szCs w:val="22"/>
        </w:rPr>
      </w:pPr>
    </w:p>
    <w:p w14:paraId="5A7E2905" w14:textId="3AAB4710" w:rsidR="00AB7496" w:rsidRPr="00FE63F5" w:rsidRDefault="005373AD" w:rsidP="00AB7496">
      <w:pPr>
        <w:rPr>
          <w:szCs w:val="22"/>
        </w:rPr>
      </w:pPr>
      <w:r>
        <w:rPr>
          <w:szCs w:val="22"/>
        </w:rPr>
        <w:t>zejula tablety</w:t>
      </w:r>
    </w:p>
    <w:p w14:paraId="34F8833A" w14:textId="77777777" w:rsidR="00AB7496" w:rsidRPr="00FE63F5" w:rsidRDefault="00AB7496" w:rsidP="00AB7496">
      <w:pPr>
        <w:rPr>
          <w:szCs w:val="22"/>
        </w:rPr>
      </w:pPr>
    </w:p>
    <w:p w14:paraId="3CCF1CD1" w14:textId="77777777" w:rsidR="00AB7496" w:rsidRPr="00FE63F5" w:rsidRDefault="00AB7496" w:rsidP="00AB7496">
      <w:pPr>
        <w:rPr>
          <w:szCs w:val="22"/>
          <w:shd w:val="clear" w:color="000000" w:fill="auto"/>
        </w:rPr>
      </w:pPr>
    </w:p>
    <w:p w14:paraId="7091421C"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i/>
          <w:szCs w:val="22"/>
        </w:rPr>
      </w:pPr>
      <w:r w:rsidRPr="00FE63F5">
        <w:rPr>
          <w:b/>
        </w:rPr>
        <w:t>17.</w:t>
      </w:r>
      <w:r w:rsidRPr="00FE63F5">
        <w:rPr>
          <w:b/>
        </w:rPr>
        <w:tab/>
        <w:t>JEDINEČNÝ IDENTIFIKÁTOR – 2D ČÁROVÝ KÓD</w:t>
      </w:r>
    </w:p>
    <w:p w14:paraId="0FA21141" w14:textId="77777777" w:rsidR="00AB7496" w:rsidRPr="00FE63F5" w:rsidRDefault="00AB7496" w:rsidP="00AB7496">
      <w:pPr>
        <w:rPr>
          <w:szCs w:val="22"/>
        </w:rPr>
      </w:pPr>
    </w:p>
    <w:p w14:paraId="577C9F70" w14:textId="77777777" w:rsidR="00AB7496" w:rsidRPr="00FE63F5" w:rsidRDefault="00AB7496" w:rsidP="00AB7496">
      <w:pPr>
        <w:rPr>
          <w:vanish/>
          <w:szCs w:val="22"/>
        </w:rPr>
      </w:pPr>
      <w:r w:rsidRPr="00FE63F5">
        <w:rPr>
          <w:highlight w:val="lightGray"/>
        </w:rPr>
        <w:t>2D čárový kód s jedinečným identifikátorem.</w:t>
      </w:r>
    </w:p>
    <w:p w14:paraId="62FD67B3" w14:textId="77777777" w:rsidR="00AB7496" w:rsidRPr="00FE63F5" w:rsidRDefault="00AB7496" w:rsidP="00AB7496">
      <w:pPr>
        <w:rPr>
          <w:szCs w:val="22"/>
        </w:rPr>
      </w:pPr>
    </w:p>
    <w:p w14:paraId="2E8019F7" w14:textId="77777777" w:rsidR="00AB7496" w:rsidRPr="00FE63F5" w:rsidRDefault="00AB7496" w:rsidP="00AB7496">
      <w:pPr>
        <w:rPr>
          <w:szCs w:val="22"/>
        </w:rPr>
      </w:pPr>
    </w:p>
    <w:p w14:paraId="0370EDB4"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i/>
          <w:szCs w:val="22"/>
        </w:rPr>
      </w:pPr>
      <w:r w:rsidRPr="00FE63F5">
        <w:rPr>
          <w:b/>
        </w:rPr>
        <w:t>18.</w:t>
      </w:r>
      <w:r w:rsidRPr="00FE63F5">
        <w:rPr>
          <w:b/>
        </w:rPr>
        <w:tab/>
        <w:t>JEDINEČNÝ IDENTIFIKÁTOR – DATA ČITELNÁ OKEM</w:t>
      </w:r>
    </w:p>
    <w:p w14:paraId="1E5BC51F" w14:textId="77777777" w:rsidR="00AB7496" w:rsidRPr="00FE63F5" w:rsidRDefault="00AB7496" w:rsidP="00AB7496">
      <w:pPr>
        <w:rPr>
          <w:szCs w:val="22"/>
        </w:rPr>
      </w:pPr>
    </w:p>
    <w:p w14:paraId="41A5E89D" w14:textId="75A6CAD8" w:rsidR="00AB7496" w:rsidRPr="00FE63F5" w:rsidRDefault="00AB7496" w:rsidP="00AB7496">
      <w:pPr>
        <w:rPr>
          <w:szCs w:val="22"/>
        </w:rPr>
      </w:pPr>
      <w:r w:rsidRPr="00FE63F5">
        <w:t>PC</w:t>
      </w:r>
      <w:r w:rsidR="00D926F0">
        <w:t>:</w:t>
      </w:r>
    </w:p>
    <w:p w14:paraId="14D9AB46" w14:textId="1AC0B0A4" w:rsidR="00AB7496" w:rsidRPr="00FE63F5" w:rsidRDefault="00AB7496" w:rsidP="00AB7496">
      <w:r w:rsidRPr="00FE63F5">
        <w:t>SN</w:t>
      </w:r>
      <w:r w:rsidR="00D926F0">
        <w:t>:</w:t>
      </w:r>
    </w:p>
    <w:p w14:paraId="7D8C66E8" w14:textId="6D4533E8" w:rsidR="00AB7496" w:rsidRPr="00FE63F5" w:rsidRDefault="00AB7496" w:rsidP="00AB7496">
      <w:pPr>
        <w:rPr>
          <w:szCs w:val="22"/>
        </w:rPr>
      </w:pPr>
      <w:r w:rsidRPr="00FE63F5">
        <w:rPr>
          <w:highlight w:val="lightGray"/>
        </w:rPr>
        <w:t>NN</w:t>
      </w:r>
      <w:r w:rsidR="00D926F0">
        <w:t>:</w:t>
      </w:r>
    </w:p>
    <w:p w14:paraId="0E54C141" w14:textId="77777777" w:rsidR="00AB7496" w:rsidRPr="00FE63F5" w:rsidRDefault="00AB7496" w:rsidP="00AB7496">
      <w:pPr>
        <w:pBdr>
          <w:top w:val="single" w:sz="4" w:space="1" w:color="auto"/>
          <w:left w:val="single" w:sz="4" w:space="4" w:color="auto"/>
          <w:bottom w:val="single" w:sz="4" w:space="1" w:color="auto"/>
          <w:right w:val="single" w:sz="4" w:space="4" w:color="auto"/>
        </w:pBdr>
        <w:rPr>
          <w:b/>
          <w:szCs w:val="22"/>
        </w:rPr>
      </w:pPr>
      <w:r w:rsidRPr="00FE63F5">
        <w:rPr>
          <w:b/>
        </w:rPr>
        <w:br w:type="page"/>
      </w:r>
      <w:r w:rsidRPr="00FE63F5">
        <w:rPr>
          <w:b/>
        </w:rPr>
        <w:lastRenderedPageBreak/>
        <w:t>MINIMÁLNÍ ÚDAJE UVÁDĚNÉ NA BLISTRECH NEBO STRIPECH</w:t>
      </w:r>
    </w:p>
    <w:p w14:paraId="64868E89" w14:textId="77777777" w:rsidR="00AB7496" w:rsidRPr="00FE63F5" w:rsidRDefault="00AB7496" w:rsidP="00AB7496">
      <w:pPr>
        <w:pBdr>
          <w:top w:val="single" w:sz="4" w:space="1" w:color="auto"/>
          <w:left w:val="single" w:sz="4" w:space="4" w:color="auto"/>
          <w:bottom w:val="single" w:sz="4" w:space="1" w:color="auto"/>
          <w:right w:val="single" w:sz="4" w:space="4" w:color="auto"/>
        </w:pBdr>
        <w:rPr>
          <w:b/>
          <w:szCs w:val="22"/>
        </w:rPr>
      </w:pPr>
    </w:p>
    <w:p w14:paraId="19171941" w14:textId="33CB3DBC" w:rsidR="00AB7496" w:rsidRPr="00FE63F5" w:rsidRDefault="00AB7496" w:rsidP="00AB7496">
      <w:pPr>
        <w:pBdr>
          <w:top w:val="single" w:sz="4" w:space="1" w:color="auto"/>
          <w:left w:val="single" w:sz="4" w:space="4" w:color="auto"/>
          <w:bottom w:val="single" w:sz="4" w:space="1" w:color="auto"/>
          <w:right w:val="single" w:sz="4" w:space="4" w:color="auto"/>
        </w:pBdr>
        <w:rPr>
          <w:b/>
          <w:szCs w:val="22"/>
        </w:rPr>
      </w:pPr>
      <w:r w:rsidRPr="00FE63F5">
        <w:rPr>
          <w:b/>
        </w:rPr>
        <w:t>BLISTR</w:t>
      </w:r>
      <w:r>
        <w:rPr>
          <w:b/>
        </w:rPr>
        <w:t xml:space="preserve"> PRO TABLETY</w:t>
      </w:r>
    </w:p>
    <w:p w14:paraId="26309347" w14:textId="77777777" w:rsidR="00AB7496" w:rsidRPr="00FE63F5" w:rsidRDefault="00AB7496" w:rsidP="00AB7496">
      <w:pPr>
        <w:rPr>
          <w:szCs w:val="22"/>
        </w:rPr>
      </w:pPr>
    </w:p>
    <w:p w14:paraId="308EDB44" w14:textId="77777777" w:rsidR="00AB7496" w:rsidRPr="00FE63F5" w:rsidRDefault="00AB7496" w:rsidP="00AB7496">
      <w:pPr>
        <w:rPr>
          <w:szCs w:val="22"/>
        </w:rPr>
      </w:pPr>
    </w:p>
    <w:p w14:paraId="737E9CB0"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1.</w:t>
      </w:r>
      <w:r w:rsidRPr="00FE63F5">
        <w:rPr>
          <w:b/>
        </w:rPr>
        <w:tab/>
        <w:t>NÁZEV LÉČIVÉHO PŘÍPRAVKU</w:t>
      </w:r>
    </w:p>
    <w:p w14:paraId="5B4DF5BC" w14:textId="77777777" w:rsidR="00AB7496" w:rsidRPr="00FE63F5" w:rsidRDefault="00AB7496" w:rsidP="00AB7496">
      <w:pPr>
        <w:rPr>
          <w:szCs w:val="22"/>
        </w:rPr>
      </w:pPr>
    </w:p>
    <w:p w14:paraId="58D9196B" w14:textId="0EF41F9A" w:rsidR="00AB7496" w:rsidRPr="00FE63F5" w:rsidRDefault="00AB7496" w:rsidP="00AB7496">
      <w:pPr>
        <w:rPr>
          <w:szCs w:val="22"/>
        </w:rPr>
      </w:pPr>
      <w:r w:rsidRPr="00FE63F5">
        <w:t>Zejula 100 mg t</w:t>
      </w:r>
      <w:r>
        <w:t>ablety</w:t>
      </w:r>
    </w:p>
    <w:p w14:paraId="1BB0FBD5" w14:textId="1226A50B" w:rsidR="00AB7496" w:rsidRPr="00FE63F5" w:rsidRDefault="00AB7496" w:rsidP="00AB7496">
      <w:pPr>
        <w:rPr>
          <w:szCs w:val="22"/>
        </w:rPr>
      </w:pPr>
      <w:r w:rsidRPr="00FE63F5">
        <w:t>niraparib</w:t>
      </w:r>
    </w:p>
    <w:p w14:paraId="6FB9EBAC" w14:textId="77777777" w:rsidR="00AB7496" w:rsidRPr="00FE63F5" w:rsidRDefault="00AB7496" w:rsidP="00AB7496">
      <w:pPr>
        <w:rPr>
          <w:szCs w:val="22"/>
        </w:rPr>
      </w:pPr>
    </w:p>
    <w:p w14:paraId="4A9328C2" w14:textId="77777777" w:rsidR="00AB7496" w:rsidRPr="00FE63F5" w:rsidRDefault="00AB7496" w:rsidP="00AB7496">
      <w:pPr>
        <w:rPr>
          <w:szCs w:val="22"/>
        </w:rPr>
      </w:pPr>
    </w:p>
    <w:p w14:paraId="0A8F7D50"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2.</w:t>
      </w:r>
      <w:r w:rsidRPr="00FE63F5">
        <w:rPr>
          <w:b/>
        </w:rPr>
        <w:tab/>
        <w:t>NÁZEV DRŽITELE ROZHODNUTÍ O REGISTRACI</w:t>
      </w:r>
    </w:p>
    <w:p w14:paraId="3DC70994" w14:textId="77777777" w:rsidR="00AB7496" w:rsidRPr="00FE63F5" w:rsidRDefault="00AB7496" w:rsidP="00AB7496">
      <w:pPr>
        <w:rPr>
          <w:szCs w:val="22"/>
        </w:rPr>
      </w:pPr>
    </w:p>
    <w:p w14:paraId="17C7505B" w14:textId="77777777" w:rsidR="00AB7496" w:rsidRPr="00102ADB" w:rsidRDefault="00AB7496" w:rsidP="00AB7496">
      <w:r w:rsidRPr="00102ADB">
        <w:t>GlaxoSmithKline (Ireland) Limited</w:t>
      </w:r>
    </w:p>
    <w:p w14:paraId="54626183" w14:textId="77777777" w:rsidR="00AB7496" w:rsidRPr="00FE63F5" w:rsidRDefault="00AB7496" w:rsidP="00AB7496">
      <w:pPr>
        <w:rPr>
          <w:szCs w:val="22"/>
        </w:rPr>
      </w:pPr>
    </w:p>
    <w:p w14:paraId="5D43D01B" w14:textId="77777777" w:rsidR="00AB7496" w:rsidRPr="008C42EC" w:rsidRDefault="00AB7496" w:rsidP="00AB7496">
      <w:pPr>
        <w:rPr>
          <w:szCs w:val="22"/>
        </w:rPr>
      </w:pPr>
    </w:p>
    <w:p w14:paraId="0D937CC5" w14:textId="77777777" w:rsidR="00AB7496" w:rsidRPr="00A63704"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8C42EC">
        <w:rPr>
          <w:b/>
        </w:rPr>
        <w:t>3.</w:t>
      </w:r>
      <w:r w:rsidRPr="008C42EC">
        <w:rPr>
          <w:b/>
        </w:rPr>
        <w:tab/>
        <w:t>POUŽITELNOST</w:t>
      </w:r>
    </w:p>
    <w:p w14:paraId="6E2646B0" w14:textId="77777777" w:rsidR="00AB7496" w:rsidRPr="00A63704" w:rsidRDefault="00AB7496" w:rsidP="00AB7496">
      <w:pPr>
        <w:rPr>
          <w:szCs w:val="22"/>
        </w:rPr>
      </w:pPr>
    </w:p>
    <w:p w14:paraId="4D72C5D3" w14:textId="77777777" w:rsidR="00AB7496" w:rsidRPr="00A52457" w:rsidRDefault="00AB7496" w:rsidP="00AB7496">
      <w:pPr>
        <w:rPr>
          <w:szCs w:val="22"/>
        </w:rPr>
      </w:pPr>
      <w:r w:rsidRPr="00A63704">
        <w:t>EXP</w:t>
      </w:r>
    </w:p>
    <w:p w14:paraId="471BFB1B" w14:textId="77777777" w:rsidR="00AB7496" w:rsidRPr="00A52457" w:rsidRDefault="00AB7496" w:rsidP="00AB7496">
      <w:pPr>
        <w:rPr>
          <w:szCs w:val="22"/>
        </w:rPr>
      </w:pPr>
    </w:p>
    <w:p w14:paraId="177D1147" w14:textId="77777777" w:rsidR="00AB7496" w:rsidRPr="00A52457" w:rsidRDefault="00AB7496" w:rsidP="00AB7496">
      <w:pPr>
        <w:rPr>
          <w:szCs w:val="22"/>
        </w:rPr>
      </w:pPr>
    </w:p>
    <w:p w14:paraId="340C9BCC" w14:textId="77777777" w:rsidR="00AB7496" w:rsidRPr="003E3328"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3E3328">
        <w:rPr>
          <w:b/>
        </w:rPr>
        <w:t>4.</w:t>
      </w:r>
      <w:r w:rsidRPr="003E3328">
        <w:rPr>
          <w:b/>
        </w:rPr>
        <w:tab/>
        <w:t>ČÍSLO ŠARŽE</w:t>
      </w:r>
    </w:p>
    <w:p w14:paraId="62C1B421" w14:textId="77777777" w:rsidR="00AB7496" w:rsidRPr="003E3328" w:rsidRDefault="00AB7496" w:rsidP="00AB7496">
      <w:pPr>
        <w:rPr>
          <w:szCs w:val="22"/>
        </w:rPr>
      </w:pPr>
    </w:p>
    <w:p w14:paraId="3C2839B8" w14:textId="77777777" w:rsidR="00AB7496" w:rsidRPr="00FE63F5" w:rsidRDefault="00AB7496" w:rsidP="00AB7496">
      <w:pPr>
        <w:rPr>
          <w:szCs w:val="22"/>
        </w:rPr>
      </w:pPr>
      <w:r w:rsidRPr="003E3328">
        <w:t>Lot</w:t>
      </w:r>
    </w:p>
    <w:p w14:paraId="6E3B189D" w14:textId="17B934DE" w:rsidR="00AB7496" w:rsidRDefault="00AB7496" w:rsidP="00AB7496">
      <w:pPr>
        <w:rPr>
          <w:szCs w:val="22"/>
        </w:rPr>
      </w:pPr>
    </w:p>
    <w:p w14:paraId="372DF5E6" w14:textId="77777777" w:rsidR="002F5F7F" w:rsidRPr="00FE63F5" w:rsidRDefault="002F5F7F" w:rsidP="00AB7496">
      <w:pPr>
        <w:rPr>
          <w:szCs w:val="22"/>
        </w:rPr>
      </w:pPr>
    </w:p>
    <w:p w14:paraId="6C2C37E4" w14:textId="77777777" w:rsidR="00AB7496" w:rsidRPr="00FE63F5" w:rsidRDefault="00AB7496" w:rsidP="00AB7496">
      <w:pPr>
        <w:pBdr>
          <w:top w:val="single" w:sz="4" w:space="1" w:color="auto"/>
          <w:left w:val="single" w:sz="4" w:space="4" w:color="auto"/>
          <w:bottom w:val="single" w:sz="4" w:space="1" w:color="auto"/>
          <w:right w:val="single" w:sz="4" w:space="4" w:color="auto"/>
        </w:pBdr>
        <w:ind w:left="567" w:hanging="567"/>
        <w:rPr>
          <w:b/>
          <w:szCs w:val="22"/>
        </w:rPr>
      </w:pPr>
      <w:r w:rsidRPr="00FE63F5">
        <w:rPr>
          <w:b/>
        </w:rPr>
        <w:t>5.</w:t>
      </w:r>
      <w:r w:rsidRPr="00FE63F5">
        <w:rPr>
          <w:b/>
        </w:rPr>
        <w:tab/>
        <w:t>JINÉ</w:t>
      </w:r>
    </w:p>
    <w:p w14:paraId="77692594" w14:textId="77777777" w:rsidR="00AB7496" w:rsidRPr="00FE63F5" w:rsidRDefault="00AB7496" w:rsidP="00AB7496">
      <w:pPr>
        <w:rPr>
          <w:szCs w:val="22"/>
        </w:rPr>
      </w:pPr>
    </w:p>
    <w:p w14:paraId="17D3936F" w14:textId="77777777" w:rsidR="00AB7496" w:rsidRPr="00FE63F5" w:rsidRDefault="00AB7496" w:rsidP="00AB7496">
      <w:pPr>
        <w:jc w:val="center"/>
        <w:rPr>
          <w:szCs w:val="22"/>
        </w:rPr>
      </w:pPr>
      <w:r w:rsidRPr="00FE63F5">
        <w:br w:type="page"/>
      </w:r>
    </w:p>
    <w:p w14:paraId="63BA406B" w14:textId="77777777" w:rsidR="00C61A1F" w:rsidRPr="00FE63F5" w:rsidRDefault="00C61A1F" w:rsidP="00863326">
      <w:pPr>
        <w:jc w:val="center"/>
        <w:rPr>
          <w:szCs w:val="22"/>
        </w:rPr>
      </w:pPr>
    </w:p>
    <w:p w14:paraId="7B4635E3" w14:textId="77777777" w:rsidR="00C61A1F" w:rsidRPr="00FE63F5" w:rsidRDefault="00C61A1F" w:rsidP="00863326">
      <w:pPr>
        <w:jc w:val="center"/>
        <w:rPr>
          <w:szCs w:val="22"/>
        </w:rPr>
      </w:pPr>
    </w:p>
    <w:p w14:paraId="4F8E50AE" w14:textId="77777777" w:rsidR="00C61A1F" w:rsidRPr="00FE63F5" w:rsidRDefault="00C61A1F" w:rsidP="00863326">
      <w:pPr>
        <w:jc w:val="center"/>
        <w:rPr>
          <w:szCs w:val="22"/>
        </w:rPr>
      </w:pPr>
    </w:p>
    <w:p w14:paraId="21BA0FEF" w14:textId="77777777" w:rsidR="00C61A1F" w:rsidRPr="00FE63F5" w:rsidRDefault="00C61A1F" w:rsidP="00863326">
      <w:pPr>
        <w:jc w:val="center"/>
        <w:rPr>
          <w:szCs w:val="22"/>
        </w:rPr>
      </w:pPr>
    </w:p>
    <w:p w14:paraId="7A020CCD" w14:textId="77777777" w:rsidR="00C61A1F" w:rsidRPr="00FE63F5" w:rsidRDefault="00C61A1F" w:rsidP="00863326">
      <w:pPr>
        <w:jc w:val="center"/>
        <w:rPr>
          <w:szCs w:val="22"/>
        </w:rPr>
      </w:pPr>
    </w:p>
    <w:p w14:paraId="3BB21187" w14:textId="77777777" w:rsidR="00C61A1F" w:rsidRPr="00FE63F5" w:rsidRDefault="00C61A1F" w:rsidP="00863326">
      <w:pPr>
        <w:jc w:val="center"/>
        <w:rPr>
          <w:szCs w:val="22"/>
        </w:rPr>
      </w:pPr>
    </w:p>
    <w:p w14:paraId="39574807" w14:textId="77777777" w:rsidR="00C61A1F" w:rsidRPr="00FE63F5" w:rsidRDefault="00C61A1F" w:rsidP="00863326">
      <w:pPr>
        <w:jc w:val="center"/>
        <w:rPr>
          <w:szCs w:val="22"/>
        </w:rPr>
      </w:pPr>
    </w:p>
    <w:p w14:paraId="6473022B" w14:textId="77777777" w:rsidR="00C61A1F" w:rsidRPr="00FE63F5" w:rsidRDefault="00C61A1F" w:rsidP="00863326">
      <w:pPr>
        <w:jc w:val="center"/>
        <w:rPr>
          <w:szCs w:val="22"/>
        </w:rPr>
      </w:pPr>
    </w:p>
    <w:p w14:paraId="2B270C5B" w14:textId="77777777" w:rsidR="00C61A1F" w:rsidRPr="00FE63F5" w:rsidRDefault="00C61A1F" w:rsidP="00863326">
      <w:pPr>
        <w:jc w:val="center"/>
        <w:rPr>
          <w:szCs w:val="22"/>
        </w:rPr>
      </w:pPr>
    </w:p>
    <w:p w14:paraId="1411C5A5" w14:textId="77777777" w:rsidR="00C61A1F" w:rsidRPr="00FE63F5" w:rsidRDefault="00C61A1F" w:rsidP="00863326">
      <w:pPr>
        <w:jc w:val="center"/>
        <w:rPr>
          <w:szCs w:val="22"/>
        </w:rPr>
      </w:pPr>
    </w:p>
    <w:p w14:paraId="08D80278" w14:textId="77777777" w:rsidR="00C61A1F" w:rsidRPr="00FE63F5" w:rsidRDefault="00C61A1F" w:rsidP="00863326">
      <w:pPr>
        <w:jc w:val="center"/>
        <w:rPr>
          <w:szCs w:val="22"/>
        </w:rPr>
      </w:pPr>
    </w:p>
    <w:p w14:paraId="61E3598F" w14:textId="77777777" w:rsidR="00C61A1F" w:rsidRPr="00FE63F5" w:rsidRDefault="00C61A1F" w:rsidP="00863326">
      <w:pPr>
        <w:jc w:val="center"/>
        <w:rPr>
          <w:szCs w:val="22"/>
        </w:rPr>
      </w:pPr>
    </w:p>
    <w:p w14:paraId="69EFA3FB" w14:textId="77777777" w:rsidR="00C61A1F" w:rsidRPr="00FE63F5" w:rsidRDefault="00C61A1F" w:rsidP="00863326">
      <w:pPr>
        <w:jc w:val="center"/>
        <w:rPr>
          <w:szCs w:val="22"/>
        </w:rPr>
      </w:pPr>
    </w:p>
    <w:p w14:paraId="2972B6A4" w14:textId="77777777" w:rsidR="00C61A1F" w:rsidRPr="00FE63F5" w:rsidRDefault="00C61A1F" w:rsidP="00863326">
      <w:pPr>
        <w:jc w:val="center"/>
        <w:rPr>
          <w:szCs w:val="22"/>
        </w:rPr>
      </w:pPr>
    </w:p>
    <w:p w14:paraId="30D57EFB" w14:textId="77777777" w:rsidR="00C61A1F" w:rsidRPr="00FE63F5" w:rsidRDefault="00C61A1F" w:rsidP="00863326">
      <w:pPr>
        <w:jc w:val="center"/>
        <w:rPr>
          <w:szCs w:val="22"/>
        </w:rPr>
      </w:pPr>
    </w:p>
    <w:p w14:paraId="09752F04" w14:textId="77777777" w:rsidR="00C61A1F" w:rsidRPr="00FE63F5" w:rsidRDefault="00C61A1F" w:rsidP="00863326">
      <w:pPr>
        <w:jc w:val="center"/>
        <w:rPr>
          <w:szCs w:val="22"/>
        </w:rPr>
      </w:pPr>
    </w:p>
    <w:p w14:paraId="6F995908" w14:textId="77777777" w:rsidR="00C61A1F" w:rsidRPr="00FE63F5" w:rsidRDefault="00C61A1F" w:rsidP="00863326">
      <w:pPr>
        <w:jc w:val="center"/>
        <w:rPr>
          <w:szCs w:val="22"/>
        </w:rPr>
      </w:pPr>
    </w:p>
    <w:p w14:paraId="68F98B07" w14:textId="77777777" w:rsidR="00C61A1F" w:rsidRPr="00FE63F5" w:rsidRDefault="00C61A1F" w:rsidP="00863326">
      <w:pPr>
        <w:jc w:val="center"/>
        <w:rPr>
          <w:szCs w:val="22"/>
        </w:rPr>
      </w:pPr>
    </w:p>
    <w:p w14:paraId="485786F3" w14:textId="77777777" w:rsidR="00C61A1F" w:rsidRPr="00FE63F5" w:rsidRDefault="00C61A1F" w:rsidP="00863326">
      <w:pPr>
        <w:jc w:val="center"/>
        <w:rPr>
          <w:szCs w:val="22"/>
        </w:rPr>
      </w:pPr>
    </w:p>
    <w:p w14:paraId="60E0F855" w14:textId="77777777" w:rsidR="00C61A1F" w:rsidRPr="00FE63F5" w:rsidRDefault="00C61A1F" w:rsidP="00863326">
      <w:pPr>
        <w:jc w:val="center"/>
        <w:rPr>
          <w:szCs w:val="22"/>
        </w:rPr>
      </w:pPr>
    </w:p>
    <w:p w14:paraId="31A3CFD6" w14:textId="77777777" w:rsidR="00C61A1F" w:rsidRPr="00FE63F5" w:rsidRDefault="00C61A1F" w:rsidP="00863326">
      <w:pPr>
        <w:jc w:val="center"/>
        <w:rPr>
          <w:szCs w:val="22"/>
        </w:rPr>
      </w:pPr>
    </w:p>
    <w:p w14:paraId="7469215A" w14:textId="085E88BB" w:rsidR="00C61A1F" w:rsidRDefault="00C61A1F" w:rsidP="00863326">
      <w:pPr>
        <w:jc w:val="center"/>
        <w:rPr>
          <w:szCs w:val="22"/>
        </w:rPr>
      </w:pPr>
    </w:p>
    <w:p w14:paraId="2DB0187F" w14:textId="77777777" w:rsidR="00EC04E0" w:rsidRPr="00FE63F5" w:rsidRDefault="00EC04E0" w:rsidP="00863326">
      <w:pPr>
        <w:jc w:val="center"/>
        <w:rPr>
          <w:szCs w:val="22"/>
        </w:rPr>
      </w:pPr>
    </w:p>
    <w:p w14:paraId="00316705" w14:textId="77777777" w:rsidR="00C61A1F" w:rsidRPr="00102ADB" w:rsidRDefault="00C61A1F" w:rsidP="00863326">
      <w:pPr>
        <w:pStyle w:val="TitleA"/>
        <w:outlineLvl w:val="9"/>
        <w:rPr>
          <w:noProof w:val="0"/>
        </w:rPr>
      </w:pPr>
      <w:r w:rsidRPr="00102ADB">
        <w:rPr>
          <w:noProof w:val="0"/>
        </w:rPr>
        <w:t>B. PŘÍBALOVÁ INFORMACE</w:t>
      </w:r>
    </w:p>
    <w:p w14:paraId="0249DEE5" w14:textId="77777777" w:rsidR="00C61A1F" w:rsidRPr="00FE63F5" w:rsidRDefault="00C61A1F" w:rsidP="00863326">
      <w:pPr>
        <w:jc w:val="center"/>
      </w:pPr>
    </w:p>
    <w:p w14:paraId="66F8B3E2" w14:textId="77777777" w:rsidR="00C61A1F" w:rsidRPr="00FE63F5" w:rsidRDefault="00C61A1F" w:rsidP="00863326">
      <w:pPr>
        <w:jc w:val="center"/>
        <w:rPr>
          <w:szCs w:val="22"/>
        </w:rPr>
      </w:pPr>
      <w:r w:rsidRPr="00FE63F5">
        <w:br w:type="page"/>
      </w:r>
      <w:r w:rsidRPr="00FE63F5">
        <w:rPr>
          <w:b/>
        </w:rPr>
        <w:lastRenderedPageBreak/>
        <w:t>Příbalová informace: informace pro pacienta</w:t>
      </w:r>
    </w:p>
    <w:p w14:paraId="6E19D242" w14:textId="77777777" w:rsidR="00C61A1F" w:rsidRPr="00FE63F5" w:rsidRDefault="00C61A1F" w:rsidP="00863326">
      <w:pPr>
        <w:numPr>
          <w:ilvl w:val="12"/>
          <w:numId w:val="0"/>
        </w:numPr>
        <w:shd w:val="clear" w:color="auto" w:fill="FFFFFF"/>
        <w:jc w:val="center"/>
        <w:rPr>
          <w:szCs w:val="22"/>
        </w:rPr>
      </w:pPr>
    </w:p>
    <w:p w14:paraId="6FA420D7" w14:textId="4DF0E441" w:rsidR="00C61A1F" w:rsidRPr="00FE63F5" w:rsidRDefault="00C61A1F" w:rsidP="00863326">
      <w:pPr>
        <w:tabs>
          <w:tab w:val="left" w:pos="993"/>
        </w:tabs>
        <w:jc w:val="center"/>
        <w:rPr>
          <w:b/>
          <w:szCs w:val="22"/>
        </w:rPr>
      </w:pPr>
      <w:r w:rsidRPr="00FE63F5">
        <w:rPr>
          <w:b/>
        </w:rPr>
        <w:t>Zejula</w:t>
      </w:r>
      <w:r w:rsidR="00C57213" w:rsidRPr="00FE63F5">
        <w:rPr>
          <w:b/>
        </w:rPr>
        <w:t> </w:t>
      </w:r>
      <w:r w:rsidRPr="00FE63F5">
        <w:rPr>
          <w:b/>
        </w:rPr>
        <w:t>100 mg tvrdé tobolky</w:t>
      </w:r>
    </w:p>
    <w:p w14:paraId="068CC37B" w14:textId="7C765180" w:rsidR="00C61A1F" w:rsidRPr="00FE63F5" w:rsidRDefault="00C61A1F" w:rsidP="00863326">
      <w:pPr>
        <w:numPr>
          <w:ilvl w:val="12"/>
          <w:numId w:val="0"/>
        </w:numPr>
        <w:jc w:val="center"/>
        <w:rPr>
          <w:szCs w:val="22"/>
        </w:rPr>
      </w:pPr>
      <w:r w:rsidRPr="00FE63F5">
        <w:t>niraparib</w:t>
      </w:r>
    </w:p>
    <w:p w14:paraId="61340466" w14:textId="77777777" w:rsidR="00C61A1F" w:rsidRPr="00FE63F5" w:rsidRDefault="00C61A1F" w:rsidP="00863326">
      <w:pPr>
        <w:rPr>
          <w:szCs w:val="22"/>
        </w:rPr>
      </w:pPr>
    </w:p>
    <w:p w14:paraId="566F7EAA" w14:textId="77777777" w:rsidR="00C61A1F" w:rsidRPr="00A63704" w:rsidRDefault="00C61A1F" w:rsidP="00863326">
      <w:pPr>
        <w:rPr>
          <w:szCs w:val="22"/>
        </w:rPr>
      </w:pPr>
    </w:p>
    <w:p w14:paraId="0E5B1FD2" w14:textId="77777777" w:rsidR="00C61A1F" w:rsidRPr="00A52457" w:rsidRDefault="00C61A1F" w:rsidP="00863326">
      <w:pPr>
        <w:rPr>
          <w:szCs w:val="22"/>
        </w:rPr>
      </w:pPr>
      <w:r w:rsidRPr="00A63704">
        <w:rPr>
          <w:b/>
        </w:rPr>
        <w:t>Přečtěte si pozorně celou příbalovou informaci dříve, než začnete tento přípravek užívat, protože obsahuje pro Vás důležité údaje.</w:t>
      </w:r>
    </w:p>
    <w:p w14:paraId="58E06985" w14:textId="77777777" w:rsidR="00C61A1F" w:rsidRPr="00A52457" w:rsidRDefault="00C61A1F" w:rsidP="00863326">
      <w:pPr>
        <w:ind w:left="567" w:hanging="567"/>
        <w:rPr>
          <w:szCs w:val="22"/>
        </w:rPr>
      </w:pPr>
      <w:r w:rsidRPr="00A52457">
        <w:t>-</w:t>
      </w:r>
      <w:r w:rsidRPr="00A52457">
        <w:tab/>
        <w:t>Ponechte si příbalovou informaci pro případ, že si ji budete potřebovat přečíst znovu.</w:t>
      </w:r>
    </w:p>
    <w:p w14:paraId="343CEFEE" w14:textId="77777777" w:rsidR="00C61A1F" w:rsidRPr="003E3328" w:rsidRDefault="00C61A1F" w:rsidP="00863326">
      <w:pPr>
        <w:ind w:left="567" w:hanging="567"/>
        <w:rPr>
          <w:szCs w:val="22"/>
        </w:rPr>
      </w:pPr>
      <w:r w:rsidRPr="003E3328">
        <w:t>-</w:t>
      </w:r>
      <w:r w:rsidRPr="003E3328">
        <w:tab/>
        <w:t>Máte-li jakékoli další otázky, zeptejte se svého lékaře, lékárníka nebo zdravotní sestry.</w:t>
      </w:r>
    </w:p>
    <w:p w14:paraId="20CD446C" w14:textId="6DD496EE" w:rsidR="00C61A1F" w:rsidRPr="00FE63F5" w:rsidRDefault="00C61A1F" w:rsidP="00863326">
      <w:pPr>
        <w:ind w:left="567" w:hanging="567"/>
        <w:rPr>
          <w:szCs w:val="22"/>
        </w:rPr>
      </w:pPr>
      <w:r w:rsidRPr="003E3328">
        <w:t>-</w:t>
      </w:r>
      <w:r w:rsidRPr="003E3328">
        <w:tab/>
        <w:t>Tento přípravek byl předepsán výhradně Vám. Nedávejte jej žádné další osobě. Mohl by jí ublížit, a</w:t>
      </w:r>
      <w:r w:rsidR="00C57213" w:rsidRPr="003E3328">
        <w:t> </w:t>
      </w:r>
      <w:r w:rsidRPr="003E3328">
        <w:t>to i</w:t>
      </w:r>
      <w:r w:rsidR="00C57213" w:rsidRPr="00FE63F5">
        <w:t> </w:t>
      </w:r>
      <w:r w:rsidRPr="00FE63F5">
        <w:t>tehdy, má-li stejné známky onemocnění jako Vy.</w:t>
      </w:r>
    </w:p>
    <w:p w14:paraId="7DC6973B" w14:textId="4A483B14" w:rsidR="00C61A1F" w:rsidRPr="00FE63F5" w:rsidRDefault="00C61A1F" w:rsidP="00863326">
      <w:pPr>
        <w:ind w:left="567" w:hanging="567"/>
        <w:rPr>
          <w:szCs w:val="22"/>
        </w:rPr>
      </w:pPr>
      <w:r w:rsidRPr="00FE63F5">
        <w:t>-</w:t>
      </w:r>
      <w:r w:rsidRPr="00FE63F5">
        <w:tab/>
        <w:t>Pokud se u</w:t>
      </w:r>
      <w:r w:rsidR="00C57213" w:rsidRPr="00FE63F5">
        <w:t> </w:t>
      </w:r>
      <w:r w:rsidRPr="00FE63F5">
        <w:t>Vás vyskytne kterýkoli z</w:t>
      </w:r>
      <w:r w:rsidR="00C57213" w:rsidRPr="00FE63F5">
        <w:t> </w:t>
      </w:r>
      <w:r w:rsidRPr="00FE63F5">
        <w:t>nežádoucích účinků, sdělte to svému lékaři, lékárníkovi nebo zdravotní sestře. Stejně postupujte v případě jakýchkoli nežádoucích účinků, které nejsou uvedeny v této příbalové informaci. Viz bod 4.</w:t>
      </w:r>
    </w:p>
    <w:p w14:paraId="46A4B4E2" w14:textId="77777777" w:rsidR="00C61A1F" w:rsidRPr="00FE63F5" w:rsidRDefault="00C61A1F" w:rsidP="00863326">
      <w:pPr>
        <w:rPr>
          <w:szCs w:val="22"/>
        </w:rPr>
      </w:pPr>
    </w:p>
    <w:p w14:paraId="37BC2515" w14:textId="500F49AD" w:rsidR="00C61A1F" w:rsidRPr="00FE63F5" w:rsidRDefault="00C61A1F" w:rsidP="00863326">
      <w:pPr>
        <w:numPr>
          <w:ilvl w:val="12"/>
          <w:numId w:val="0"/>
        </w:numPr>
        <w:ind w:right="-2"/>
        <w:rPr>
          <w:b/>
          <w:szCs w:val="22"/>
        </w:rPr>
      </w:pPr>
      <w:r w:rsidRPr="00FE63F5">
        <w:rPr>
          <w:b/>
        </w:rPr>
        <w:t>Co naleznete v</w:t>
      </w:r>
      <w:r w:rsidR="00C57213" w:rsidRPr="00FE63F5">
        <w:rPr>
          <w:b/>
        </w:rPr>
        <w:t> </w:t>
      </w:r>
      <w:r w:rsidRPr="00FE63F5">
        <w:rPr>
          <w:b/>
        </w:rPr>
        <w:t>této příbalové informaci</w:t>
      </w:r>
    </w:p>
    <w:p w14:paraId="47E76E72" w14:textId="77777777" w:rsidR="00C61A1F" w:rsidRPr="00FE63F5" w:rsidRDefault="00C61A1F" w:rsidP="00863326">
      <w:pPr>
        <w:numPr>
          <w:ilvl w:val="12"/>
          <w:numId w:val="0"/>
        </w:numPr>
        <w:rPr>
          <w:szCs w:val="22"/>
        </w:rPr>
      </w:pPr>
    </w:p>
    <w:p w14:paraId="1484E0C3" w14:textId="58FBC8C7" w:rsidR="00C61A1F" w:rsidRPr="00FE63F5" w:rsidRDefault="00C61A1F" w:rsidP="00863326">
      <w:pPr>
        <w:numPr>
          <w:ilvl w:val="12"/>
          <w:numId w:val="0"/>
        </w:numPr>
        <w:ind w:left="567" w:hanging="567"/>
        <w:rPr>
          <w:szCs w:val="22"/>
        </w:rPr>
      </w:pPr>
      <w:r w:rsidRPr="00FE63F5">
        <w:t>1.</w:t>
      </w:r>
      <w:r w:rsidRPr="00FE63F5">
        <w:tab/>
        <w:t>Co je přípravek Zejula a</w:t>
      </w:r>
      <w:r w:rsidR="00C57213" w:rsidRPr="00FE63F5">
        <w:t> </w:t>
      </w:r>
      <w:r w:rsidRPr="00FE63F5">
        <w:t>k</w:t>
      </w:r>
      <w:r w:rsidR="00C57213" w:rsidRPr="00FE63F5">
        <w:t> </w:t>
      </w:r>
      <w:r w:rsidRPr="00FE63F5">
        <w:t>čemu se používá</w:t>
      </w:r>
    </w:p>
    <w:p w14:paraId="48AF480B" w14:textId="77777777" w:rsidR="00C61A1F" w:rsidRPr="00FE63F5" w:rsidRDefault="00C61A1F" w:rsidP="00863326">
      <w:pPr>
        <w:numPr>
          <w:ilvl w:val="12"/>
          <w:numId w:val="0"/>
        </w:numPr>
        <w:ind w:left="567" w:hanging="567"/>
        <w:rPr>
          <w:szCs w:val="22"/>
        </w:rPr>
      </w:pPr>
      <w:r w:rsidRPr="00FE63F5">
        <w:t>2.</w:t>
      </w:r>
      <w:r w:rsidRPr="00FE63F5">
        <w:tab/>
        <w:t>Čemu musíte věnovat pozornost, než začnete přípravek Zejula užívat</w:t>
      </w:r>
    </w:p>
    <w:p w14:paraId="076BB879" w14:textId="77777777" w:rsidR="00C61A1F" w:rsidRPr="00FE63F5" w:rsidRDefault="00C61A1F" w:rsidP="00863326">
      <w:pPr>
        <w:numPr>
          <w:ilvl w:val="12"/>
          <w:numId w:val="0"/>
        </w:numPr>
        <w:ind w:left="567" w:hanging="567"/>
        <w:rPr>
          <w:szCs w:val="22"/>
        </w:rPr>
      </w:pPr>
      <w:r w:rsidRPr="00FE63F5">
        <w:t>3.</w:t>
      </w:r>
      <w:r w:rsidRPr="00FE63F5">
        <w:tab/>
        <w:t>Jak se přípravek Zejula užívá</w:t>
      </w:r>
    </w:p>
    <w:p w14:paraId="4A90B1B4" w14:textId="77777777" w:rsidR="00C61A1F" w:rsidRPr="00FE63F5" w:rsidRDefault="00C61A1F" w:rsidP="00863326">
      <w:pPr>
        <w:numPr>
          <w:ilvl w:val="12"/>
          <w:numId w:val="0"/>
        </w:numPr>
        <w:ind w:left="567" w:hanging="567"/>
        <w:rPr>
          <w:szCs w:val="22"/>
        </w:rPr>
      </w:pPr>
      <w:r w:rsidRPr="00FE63F5">
        <w:t>4.</w:t>
      </w:r>
      <w:r w:rsidRPr="00FE63F5">
        <w:tab/>
        <w:t>Možné nežádoucí účinky</w:t>
      </w:r>
    </w:p>
    <w:p w14:paraId="2BFE25A0" w14:textId="77777777" w:rsidR="00C61A1F" w:rsidRPr="00FE63F5" w:rsidRDefault="00C61A1F" w:rsidP="00863326">
      <w:pPr>
        <w:ind w:left="567" w:hanging="567"/>
        <w:rPr>
          <w:szCs w:val="22"/>
        </w:rPr>
      </w:pPr>
      <w:r w:rsidRPr="00FE63F5">
        <w:t>5.</w:t>
      </w:r>
      <w:r w:rsidRPr="00FE63F5">
        <w:tab/>
        <w:t>Jak přípravek Zejula uchovávat</w:t>
      </w:r>
    </w:p>
    <w:p w14:paraId="4FF63FCB" w14:textId="4E525089" w:rsidR="00C61A1F" w:rsidRPr="00FE63F5" w:rsidRDefault="00C61A1F" w:rsidP="00863326">
      <w:pPr>
        <w:ind w:left="567" w:hanging="567"/>
        <w:rPr>
          <w:szCs w:val="22"/>
        </w:rPr>
      </w:pPr>
      <w:r w:rsidRPr="00FE63F5">
        <w:t>6.</w:t>
      </w:r>
      <w:r w:rsidRPr="00FE63F5">
        <w:tab/>
        <w:t>Obsah balení a</w:t>
      </w:r>
      <w:r w:rsidR="00C57213" w:rsidRPr="00FE63F5">
        <w:t> </w:t>
      </w:r>
      <w:r w:rsidRPr="00FE63F5">
        <w:t>další informace</w:t>
      </w:r>
    </w:p>
    <w:p w14:paraId="34FA3254" w14:textId="77777777" w:rsidR="00C61A1F" w:rsidRPr="00FE63F5" w:rsidRDefault="00C61A1F" w:rsidP="00863326">
      <w:pPr>
        <w:numPr>
          <w:ilvl w:val="12"/>
          <w:numId w:val="0"/>
        </w:numPr>
        <w:rPr>
          <w:szCs w:val="22"/>
        </w:rPr>
      </w:pPr>
    </w:p>
    <w:p w14:paraId="7D698359" w14:textId="77777777" w:rsidR="00C61A1F" w:rsidRPr="00FE63F5" w:rsidRDefault="00C61A1F" w:rsidP="00863326">
      <w:pPr>
        <w:numPr>
          <w:ilvl w:val="12"/>
          <w:numId w:val="0"/>
        </w:numPr>
        <w:rPr>
          <w:szCs w:val="22"/>
        </w:rPr>
      </w:pPr>
    </w:p>
    <w:p w14:paraId="53E0EE6F" w14:textId="5EBFDAD1" w:rsidR="00C61A1F" w:rsidRPr="00FE63F5" w:rsidRDefault="00C61A1F" w:rsidP="00AE37F3">
      <w:pPr>
        <w:keepNext/>
        <w:keepLines/>
        <w:ind w:left="567" w:hanging="567"/>
        <w:rPr>
          <w:b/>
          <w:szCs w:val="22"/>
        </w:rPr>
      </w:pPr>
      <w:r w:rsidRPr="00FE63F5">
        <w:rPr>
          <w:b/>
        </w:rPr>
        <w:t>1.</w:t>
      </w:r>
      <w:r w:rsidRPr="00FE63F5">
        <w:rPr>
          <w:b/>
        </w:rPr>
        <w:tab/>
        <w:t>Co je přípravek Zejula a</w:t>
      </w:r>
      <w:r w:rsidR="00C57213" w:rsidRPr="00FE63F5">
        <w:rPr>
          <w:b/>
        </w:rPr>
        <w:t> </w:t>
      </w:r>
      <w:r w:rsidRPr="00FE63F5">
        <w:rPr>
          <w:b/>
        </w:rPr>
        <w:t>k</w:t>
      </w:r>
      <w:r w:rsidR="00C57213" w:rsidRPr="00FE63F5">
        <w:rPr>
          <w:b/>
        </w:rPr>
        <w:t> </w:t>
      </w:r>
      <w:r w:rsidRPr="00FE63F5">
        <w:rPr>
          <w:b/>
        </w:rPr>
        <w:t>čemu se používá</w:t>
      </w:r>
    </w:p>
    <w:p w14:paraId="7727F0F6" w14:textId="77777777" w:rsidR="00C61A1F" w:rsidRPr="00FE63F5" w:rsidRDefault="00C61A1F" w:rsidP="00AE37F3">
      <w:pPr>
        <w:keepNext/>
        <w:keepLines/>
        <w:numPr>
          <w:ilvl w:val="12"/>
          <w:numId w:val="0"/>
        </w:numPr>
        <w:rPr>
          <w:szCs w:val="22"/>
        </w:rPr>
      </w:pPr>
    </w:p>
    <w:p w14:paraId="52540900" w14:textId="013A6689" w:rsidR="00C61A1F" w:rsidRPr="00FE63F5" w:rsidRDefault="00C61A1F" w:rsidP="00AE37F3">
      <w:pPr>
        <w:keepNext/>
        <w:keepLines/>
        <w:rPr>
          <w:b/>
          <w:szCs w:val="22"/>
        </w:rPr>
      </w:pPr>
      <w:r w:rsidRPr="00FE63F5">
        <w:rPr>
          <w:b/>
        </w:rPr>
        <w:t>Co je přípravek Zejula a</w:t>
      </w:r>
      <w:r w:rsidR="00C57213" w:rsidRPr="00FE63F5">
        <w:rPr>
          <w:b/>
        </w:rPr>
        <w:t> </w:t>
      </w:r>
      <w:r w:rsidRPr="00FE63F5">
        <w:rPr>
          <w:b/>
        </w:rPr>
        <w:t>jak působí</w:t>
      </w:r>
    </w:p>
    <w:p w14:paraId="7CEA13BF" w14:textId="6F9656AF" w:rsidR="00C61A1F" w:rsidRPr="00FE63F5" w:rsidRDefault="00C61A1F" w:rsidP="00863326">
      <w:pPr>
        <w:rPr>
          <w:szCs w:val="22"/>
        </w:rPr>
      </w:pPr>
      <w:r w:rsidRPr="00FE63F5">
        <w:t>Přípravek Zejula obsahuje léčivou látku niraparib. Niraparib je typem protinádorového léčiva, které se nazývá PARP inhibitor. PARP inhibitory blokují enzym s</w:t>
      </w:r>
      <w:r w:rsidR="00C57213" w:rsidRPr="00FE63F5">
        <w:t> </w:t>
      </w:r>
      <w:r w:rsidRPr="00FE63F5">
        <w:t>názvem poly (</w:t>
      </w:r>
      <w:r w:rsidR="00B82B8E">
        <w:t>adenosindifosfát</w:t>
      </w:r>
      <w:r w:rsidRPr="00FE63F5">
        <w:t>-ribóza) polymeráza (PARP). PARP pomáhá buňkám opravit poškozenou DNA, takže pokud jej zablokujeme, nelze DNA nádorových buněk opravit. Výsledkem je buněčná smrt nádorové buňky, což přispívá ke zvládání nádorového onemocnění.</w:t>
      </w:r>
    </w:p>
    <w:p w14:paraId="3B0482EB" w14:textId="77777777" w:rsidR="00C61A1F" w:rsidRPr="00FE63F5" w:rsidRDefault="00C61A1F" w:rsidP="00863326">
      <w:pPr>
        <w:rPr>
          <w:szCs w:val="22"/>
        </w:rPr>
      </w:pPr>
    </w:p>
    <w:p w14:paraId="371F4704" w14:textId="134C44FA" w:rsidR="00C61A1F" w:rsidRPr="00FE63F5" w:rsidRDefault="00C61A1F" w:rsidP="00AE37F3">
      <w:pPr>
        <w:keepNext/>
        <w:keepLines/>
        <w:rPr>
          <w:b/>
          <w:szCs w:val="22"/>
        </w:rPr>
      </w:pPr>
      <w:r w:rsidRPr="00FE63F5">
        <w:rPr>
          <w:b/>
        </w:rPr>
        <w:t>K</w:t>
      </w:r>
      <w:r w:rsidR="00C57213" w:rsidRPr="00FE63F5">
        <w:rPr>
          <w:b/>
        </w:rPr>
        <w:t> </w:t>
      </w:r>
      <w:r w:rsidRPr="00FE63F5">
        <w:rPr>
          <w:b/>
        </w:rPr>
        <w:t>čemu se přípravek Zejula používá</w:t>
      </w:r>
    </w:p>
    <w:p w14:paraId="0C992CB0" w14:textId="77777777" w:rsidR="009A4910" w:rsidRPr="00FE63F5" w:rsidRDefault="00C61A1F" w:rsidP="00863326">
      <w:r w:rsidRPr="00FE63F5">
        <w:t>Zejula se používá u</w:t>
      </w:r>
      <w:r w:rsidR="00C57213" w:rsidRPr="00FE63F5">
        <w:t> </w:t>
      </w:r>
      <w:r w:rsidRPr="00FE63F5">
        <w:t>dospělých žen k</w:t>
      </w:r>
      <w:r w:rsidR="00C57213" w:rsidRPr="00FE63F5">
        <w:t> </w:t>
      </w:r>
      <w:r w:rsidRPr="00FE63F5">
        <w:t>léčbě nádorového onemocnění vaječníků, vejcovodů (část ženského reprodukčního ústrojí, která propojuje vaječníky s</w:t>
      </w:r>
      <w:r w:rsidR="00C57213" w:rsidRPr="00FE63F5">
        <w:t> </w:t>
      </w:r>
      <w:r w:rsidRPr="00FE63F5">
        <w:t>dělohou) nebo pobřišnice (blána vystýlající dutinu břišní).</w:t>
      </w:r>
    </w:p>
    <w:p w14:paraId="13BA9D5B" w14:textId="77777777" w:rsidR="009A4910" w:rsidRPr="008C42EC" w:rsidRDefault="009A4910" w:rsidP="00863326"/>
    <w:p w14:paraId="7112A26B" w14:textId="3DC3E11F" w:rsidR="009A4910" w:rsidRPr="008C42EC" w:rsidRDefault="00202A60" w:rsidP="00AE37F3">
      <w:pPr>
        <w:keepNext/>
        <w:keepLines/>
      </w:pPr>
      <w:r>
        <w:t>Zejula se p</w:t>
      </w:r>
      <w:r w:rsidR="00C61A1F" w:rsidRPr="008C42EC">
        <w:t xml:space="preserve">oužívá </w:t>
      </w:r>
      <w:r>
        <w:t>k léčbě</w:t>
      </w:r>
      <w:r w:rsidR="00C61A1F" w:rsidRPr="008C42EC">
        <w:t xml:space="preserve"> nádorové</w:t>
      </w:r>
      <w:r>
        <w:t>ho</w:t>
      </w:r>
      <w:r w:rsidR="00C61A1F" w:rsidRPr="008C42EC">
        <w:t xml:space="preserve"> onemocnění</w:t>
      </w:r>
      <w:r>
        <w:t>, které</w:t>
      </w:r>
      <w:r w:rsidR="009A4910" w:rsidRPr="008C42EC">
        <w:t>:</w:t>
      </w:r>
    </w:p>
    <w:p w14:paraId="2A421BB5" w14:textId="19ADA3E2" w:rsidR="009A4910" w:rsidRPr="00102ADB" w:rsidRDefault="009A4910" w:rsidP="002F5F7F">
      <w:pPr>
        <w:pStyle w:val="ListParagraph"/>
        <w:keepNext/>
        <w:keepLines/>
        <w:numPr>
          <w:ilvl w:val="0"/>
          <w:numId w:val="5"/>
        </w:numPr>
        <w:ind w:left="567" w:right="-2" w:hanging="567"/>
        <w:rPr>
          <w:szCs w:val="22"/>
        </w:rPr>
      </w:pPr>
      <w:r w:rsidRPr="00A63704">
        <w:t>reagovalo na p</w:t>
      </w:r>
      <w:r w:rsidR="00E81D04">
        <w:t>rvoliniovou</w:t>
      </w:r>
      <w:r w:rsidRPr="00A63704">
        <w:t xml:space="preserve"> léčbu chemoterapií založenou na platině</w:t>
      </w:r>
      <w:r w:rsidRPr="00102ADB">
        <w:rPr>
          <w:szCs w:val="22"/>
        </w:rPr>
        <w:t>, nebo</w:t>
      </w:r>
    </w:p>
    <w:p w14:paraId="452DAEE4" w14:textId="606B6D07" w:rsidR="009A4910" w:rsidRPr="00102ADB" w:rsidRDefault="009A4910" w:rsidP="007176A8">
      <w:pPr>
        <w:pStyle w:val="ListParagraph"/>
        <w:numPr>
          <w:ilvl w:val="0"/>
          <w:numId w:val="5"/>
        </w:numPr>
        <w:tabs>
          <w:tab w:val="left" w:pos="720"/>
        </w:tabs>
        <w:spacing w:line="260" w:lineRule="exact"/>
        <w:ind w:left="567" w:hanging="567"/>
        <w:rPr>
          <w:szCs w:val="22"/>
        </w:rPr>
      </w:pPr>
      <w:r w:rsidRPr="00102ADB">
        <w:rPr>
          <w:szCs w:val="22"/>
        </w:rPr>
        <w:t xml:space="preserve">se vrátilo poté, co </w:t>
      </w:r>
      <w:r w:rsidRPr="00FE63F5">
        <w:t>reagovalo na předchozí léčbu standardní chemoterapií založenou na platině</w:t>
      </w:r>
      <w:r w:rsidR="001243A2">
        <w:t xml:space="preserve"> (rekurentní onemocnění)</w:t>
      </w:r>
      <w:r w:rsidRPr="00102ADB">
        <w:rPr>
          <w:szCs w:val="22"/>
        </w:rPr>
        <w:t>.</w:t>
      </w:r>
    </w:p>
    <w:p w14:paraId="43D04E65" w14:textId="77777777" w:rsidR="00C61A1F" w:rsidRPr="00FE63F5" w:rsidRDefault="00C61A1F" w:rsidP="00863326">
      <w:pPr>
        <w:rPr>
          <w:szCs w:val="22"/>
        </w:rPr>
      </w:pPr>
    </w:p>
    <w:p w14:paraId="295C584D" w14:textId="77777777" w:rsidR="00C61A1F" w:rsidRPr="00FE63F5" w:rsidRDefault="00C61A1F" w:rsidP="00863326">
      <w:pPr>
        <w:rPr>
          <w:szCs w:val="22"/>
        </w:rPr>
      </w:pPr>
    </w:p>
    <w:p w14:paraId="56B4531E" w14:textId="77777777" w:rsidR="00C61A1F" w:rsidRPr="00FE63F5" w:rsidRDefault="00C61A1F" w:rsidP="00AE37F3">
      <w:pPr>
        <w:keepNext/>
        <w:keepLines/>
        <w:ind w:left="567" w:hanging="567"/>
        <w:rPr>
          <w:b/>
          <w:szCs w:val="22"/>
        </w:rPr>
      </w:pPr>
      <w:r w:rsidRPr="00FE63F5">
        <w:rPr>
          <w:b/>
        </w:rPr>
        <w:t>2.</w:t>
      </w:r>
      <w:r w:rsidRPr="00FE63F5">
        <w:rPr>
          <w:b/>
        </w:rPr>
        <w:tab/>
        <w:t>Čemu musíte věnovat pozornost, než začnete přípravek Zejula užívat</w:t>
      </w:r>
    </w:p>
    <w:p w14:paraId="5EE59B3C" w14:textId="77777777" w:rsidR="00C61A1F" w:rsidRPr="00FE63F5" w:rsidRDefault="00C61A1F" w:rsidP="00AE37F3">
      <w:pPr>
        <w:keepNext/>
        <w:keepLines/>
        <w:numPr>
          <w:ilvl w:val="12"/>
          <w:numId w:val="0"/>
        </w:numPr>
        <w:rPr>
          <w:szCs w:val="22"/>
        </w:rPr>
      </w:pPr>
    </w:p>
    <w:p w14:paraId="298137DF" w14:textId="77777777" w:rsidR="00C61A1F" w:rsidRPr="00FE63F5" w:rsidRDefault="00C61A1F" w:rsidP="00AE37F3">
      <w:pPr>
        <w:keepNext/>
        <w:keepLines/>
        <w:numPr>
          <w:ilvl w:val="12"/>
          <w:numId w:val="0"/>
        </w:numPr>
        <w:rPr>
          <w:szCs w:val="22"/>
        </w:rPr>
      </w:pPr>
      <w:r w:rsidRPr="00FE63F5">
        <w:rPr>
          <w:b/>
        </w:rPr>
        <w:t>Neužívejte přípravek Zejula</w:t>
      </w:r>
    </w:p>
    <w:p w14:paraId="5D492F24" w14:textId="56A4115A" w:rsidR="00C61A1F" w:rsidRPr="00FE63F5" w:rsidRDefault="00C61A1F" w:rsidP="00AE37F3">
      <w:pPr>
        <w:keepNext/>
        <w:keepLines/>
        <w:ind w:left="567" w:hanging="567"/>
        <w:rPr>
          <w:szCs w:val="22"/>
        </w:rPr>
      </w:pPr>
      <w:r w:rsidRPr="00FE63F5">
        <w:t>•</w:t>
      </w:r>
      <w:r w:rsidRPr="00FE63F5">
        <w:tab/>
        <w:t>jestliže jste alergická na niraparib nebo na kteroukoli další složku tohoto přípravku (uvedenou v</w:t>
      </w:r>
      <w:r w:rsidR="00C57213" w:rsidRPr="00FE63F5">
        <w:t> </w:t>
      </w:r>
      <w:r w:rsidRPr="00FE63F5">
        <w:t>bodě 6),</w:t>
      </w:r>
    </w:p>
    <w:p w14:paraId="5BA25CB5" w14:textId="77777777" w:rsidR="00C61A1F" w:rsidRPr="00FE63F5" w:rsidRDefault="00C61A1F" w:rsidP="00863326">
      <w:pPr>
        <w:ind w:left="567" w:hanging="567"/>
        <w:rPr>
          <w:szCs w:val="22"/>
        </w:rPr>
      </w:pPr>
      <w:r w:rsidRPr="00FE63F5">
        <w:t>•</w:t>
      </w:r>
      <w:r w:rsidRPr="00FE63F5">
        <w:tab/>
        <w:t>jestliže kojíte.</w:t>
      </w:r>
    </w:p>
    <w:p w14:paraId="7ECB636B" w14:textId="77777777" w:rsidR="00C61A1F" w:rsidRPr="00FE63F5" w:rsidRDefault="00C61A1F" w:rsidP="00863326">
      <w:pPr>
        <w:numPr>
          <w:ilvl w:val="12"/>
          <w:numId w:val="0"/>
        </w:numPr>
        <w:rPr>
          <w:szCs w:val="22"/>
        </w:rPr>
      </w:pPr>
    </w:p>
    <w:p w14:paraId="5BB1EDA4" w14:textId="6F3A83D5" w:rsidR="00C61A1F" w:rsidRPr="00FE63F5" w:rsidRDefault="00C61A1F" w:rsidP="00AE37F3">
      <w:pPr>
        <w:keepNext/>
        <w:keepLines/>
        <w:numPr>
          <w:ilvl w:val="12"/>
          <w:numId w:val="0"/>
        </w:numPr>
        <w:rPr>
          <w:b/>
          <w:szCs w:val="22"/>
        </w:rPr>
      </w:pPr>
      <w:r w:rsidRPr="00FE63F5">
        <w:rPr>
          <w:b/>
        </w:rPr>
        <w:t>Upozornění a</w:t>
      </w:r>
      <w:r w:rsidR="00C57213" w:rsidRPr="00FE63F5">
        <w:rPr>
          <w:b/>
        </w:rPr>
        <w:t> </w:t>
      </w:r>
      <w:r w:rsidRPr="00FE63F5">
        <w:rPr>
          <w:b/>
        </w:rPr>
        <w:t>opatření</w:t>
      </w:r>
    </w:p>
    <w:p w14:paraId="53F68A76" w14:textId="7588608C" w:rsidR="00C61A1F" w:rsidRPr="00FE63F5" w:rsidRDefault="00C61A1F" w:rsidP="00863326">
      <w:pPr>
        <w:numPr>
          <w:ilvl w:val="12"/>
          <w:numId w:val="0"/>
        </w:numPr>
        <w:rPr>
          <w:szCs w:val="22"/>
        </w:rPr>
      </w:pPr>
      <w:r w:rsidRPr="00FE63F5">
        <w:t xml:space="preserve">Pokud by se Vás cokoli z následujícího mohlo týkat, poraďte se </w:t>
      </w:r>
      <w:r w:rsidRPr="00FE63F5">
        <w:rPr>
          <w:u w:val="single"/>
        </w:rPr>
        <w:t>před nebo při</w:t>
      </w:r>
      <w:r w:rsidRPr="00FE63F5">
        <w:t xml:space="preserve"> užívání tohoto </w:t>
      </w:r>
      <w:r w:rsidR="00B82B8E">
        <w:t>přípravku</w:t>
      </w:r>
      <w:r w:rsidR="00B82B8E" w:rsidRPr="00FE63F5">
        <w:t xml:space="preserve"> </w:t>
      </w:r>
      <w:r w:rsidRPr="00FE63F5">
        <w:t>se svým lékařem, lékárníkem nebo zdravotní sestrou:</w:t>
      </w:r>
    </w:p>
    <w:p w14:paraId="342AC18F" w14:textId="77777777" w:rsidR="00C61A1F" w:rsidRPr="00FE63F5" w:rsidRDefault="00C61A1F" w:rsidP="00863326">
      <w:pPr>
        <w:numPr>
          <w:ilvl w:val="12"/>
          <w:numId w:val="0"/>
        </w:numPr>
        <w:rPr>
          <w:szCs w:val="22"/>
        </w:rPr>
      </w:pPr>
    </w:p>
    <w:p w14:paraId="67506BFB" w14:textId="77777777" w:rsidR="00C61A1F" w:rsidRPr="00FE63F5" w:rsidRDefault="00C61A1F" w:rsidP="00863326">
      <w:pPr>
        <w:keepNext/>
        <w:numPr>
          <w:ilvl w:val="12"/>
          <w:numId w:val="0"/>
        </w:numPr>
        <w:rPr>
          <w:szCs w:val="22"/>
          <w:u w:val="single"/>
        </w:rPr>
      </w:pPr>
      <w:r w:rsidRPr="00FE63F5">
        <w:rPr>
          <w:u w:val="single"/>
        </w:rPr>
        <w:lastRenderedPageBreak/>
        <w:t>Krevní obraz se sníženými hodnotami</w:t>
      </w:r>
    </w:p>
    <w:p w14:paraId="134B5EA4" w14:textId="0BECC722" w:rsidR="00C61A1F" w:rsidRPr="00FE63F5" w:rsidRDefault="00C61A1F" w:rsidP="00863326">
      <w:pPr>
        <w:rPr>
          <w:szCs w:val="22"/>
        </w:rPr>
      </w:pPr>
      <w:r w:rsidRPr="00FE63F5">
        <w:t>Přípravek Zejula snižuje hodnoty krevních elementů v</w:t>
      </w:r>
      <w:r w:rsidR="00C57213" w:rsidRPr="00FE63F5">
        <w:t> </w:t>
      </w:r>
      <w:r w:rsidRPr="00FE63F5">
        <w:t>krevním obraze, jako jsou hladiny červených krvinek (anémie), bílých krvinek (neutropenie) nebo krevních destiček (trombocytopenie). Známky a</w:t>
      </w:r>
      <w:r w:rsidR="00C57213" w:rsidRPr="00FE63F5">
        <w:t> </w:t>
      </w:r>
      <w:r w:rsidRPr="00FE63F5">
        <w:t>příznaky, jimž je třeba věnovat pozornost, zahrnují horečku nebo infekci a</w:t>
      </w:r>
      <w:r w:rsidR="00C57213" w:rsidRPr="00FE63F5">
        <w:t> </w:t>
      </w:r>
      <w:r w:rsidRPr="00FE63F5">
        <w:t xml:space="preserve">abnormální tvorbu modřin nebo krvácení (více informací viz bod 4). </w:t>
      </w:r>
      <w:r w:rsidR="00B82B8E">
        <w:t>L</w:t>
      </w:r>
      <w:r w:rsidRPr="00FE63F5">
        <w:t xml:space="preserve">ékař </w:t>
      </w:r>
      <w:r w:rsidR="00B82B8E">
        <w:t xml:space="preserve">Vám </w:t>
      </w:r>
      <w:r w:rsidRPr="00FE63F5">
        <w:t>bude po dobu léčby pravidelně provádět krevní testy.</w:t>
      </w:r>
    </w:p>
    <w:p w14:paraId="4D7A86FB" w14:textId="77777777" w:rsidR="00C61A1F" w:rsidRPr="00FE63F5" w:rsidRDefault="00C61A1F" w:rsidP="00863326">
      <w:pPr>
        <w:rPr>
          <w:szCs w:val="22"/>
        </w:rPr>
      </w:pPr>
    </w:p>
    <w:p w14:paraId="70991702" w14:textId="6F47F065" w:rsidR="00C61A1F" w:rsidRPr="00FE63F5" w:rsidRDefault="00C61A1F" w:rsidP="00AE37F3">
      <w:pPr>
        <w:keepNext/>
        <w:keepLines/>
        <w:rPr>
          <w:szCs w:val="22"/>
          <w:u w:val="single"/>
        </w:rPr>
      </w:pPr>
      <w:r w:rsidRPr="00FE63F5">
        <w:rPr>
          <w:u w:val="single"/>
        </w:rPr>
        <w:t>Myelodysplastický syndrom/akutní myeloidní leuk</w:t>
      </w:r>
      <w:r w:rsidR="00135FD7">
        <w:rPr>
          <w:u w:val="single"/>
        </w:rPr>
        <w:t>e</w:t>
      </w:r>
      <w:r w:rsidRPr="00FE63F5">
        <w:rPr>
          <w:u w:val="single"/>
        </w:rPr>
        <w:t>mie</w:t>
      </w:r>
    </w:p>
    <w:p w14:paraId="3C14A109" w14:textId="35DE4735" w:rsidR="00C61A1F" w:rsidRPr="00FE63F5" w:rsidRDefault="00C61A1F" w:rsidP="00863326">
      <w:pPr>
        <w:rPr>
          <w:szCs w:val="22"/>
        </w:rPr>
      </w:pPr>
      <w:r w:rsidRPr="00FE63F5">
        <w:t>Ve vzácných případech může nízký krevní obraz signalizovat závažnější problémy s</w:t>
      </w:r>
      <w:r w:rsidR="00C57213" w:rsidRPr="00FE63F5">
        <w:t> </w:t>
      </w:r>
      <w:r w:rsidRPr="00FE63F5">
        <w:t>kostní dření, jako je myelodysplastický syndrom (MDS) nebo akutní myeloidní leuk</w:t>
      </w:r>
      <w:r w:rsidR="00135FD7">
        <w:t>e</w:t>
      </w:r>
      <w:r w:rsidRPr="00FE63F5">
        <w:t>mie (AML). Pro vyloučení těchto problémů může lékař provést testy kostní dřeně.</w:t>
      </w:r>
    </w:p>
    <w:p w14:paraId="7E72B31A" w14:textId="77777777" w:rsidR="00C61A1F" w:rsidRPr="00FE63F5" w:rsidRDefault="00C61A1F" w:rsidP="00863326">
      <w:pPr>
        <w:rPr>
          <w:szCs w:val="22"/>
        </w:rPr>
      </w:pPr>
    </w:p>
    <w:p w14:paraId="114DEEAD" w14:textId="77777777" w:rsidR="00C61A1F" w:rsidRPr="00FE63F5" w:rsidRDefault="00C61A1F" w:rsidP="00AE37F3">
      <w:pPr>
        <w:keepNext/>
        <w:keepLines/>
        <w:rPr>
          <w:szCs w:val="22"/>
          <w:u w:val="single"/>
        </w:rPr>
      </w:pPr>
      <w:r w:rsidRPr="00FE63F5">
        <w:rPr>
          <w:u w:val="single"/>
        </w:rPr>
        <w:t>Vysoký krevní tlak</w:t>
      </w:r>
    </w:p>
    <w:p w14:paraId="75CA0AA2" w14:textId="15A028F6" w:rsidR="00143CFB" w:rsidRPr="00FE63F5" w:rsidRDefault="00C61A1F" w:rsidP="00863326">
      <w:r w:rsidRPr="00FE63F5">
        <w:t>Přípravek Zejula může způsobit zvýšení krevního tlaku, které může být v</w:t>
      </w:r>
      <w:r w:rsidR="00C57213" w:rsidRPr="00FE63F5">
        <w:t> </w:t>
      </w:r>
      <w:r w:rsidRPr="00FE63F5">
        <w:t>některých případech i</w:t>
      </w:r>
      <w:r w:rsidR="00C57213" w:rsidRPr="00FE63F5">
        <w:t> </w:t>
      </w:r>
      <w:r w:rsidRPr="00FE63F5">
        <w:t xml:space="preserve">závažné. </w:t>
      </w:r>
      <w:r w:rsidR="00B82B8E">
        <w:t>L</w:t>
      </w:r>
      <w:r w:rsidRPr="00FE63F5">
        <w:t xml:space="preserve">ékař </w:t>
      </w:r>
      <w:r w:rsidR="00B82B8E">
        <w:t xml:space="preserve">Vám </w:t>
      </w:r>
      <w:r w:rsidRPr="00FE63F5">
        <w:t>bude po dobu léčby pravidelně provádět měření krevního tlaku. Může Vám rovněž předepsat léky na vysoký krevní tlak a</w:t>
      </w:r>
      <w:r w:rsidR="00C57213" w:rsidRPr="00FE63F5">
        <w:t> </w:t>
      </w:r>
      <w:r w:rsidRPr="00FE63F5">
        <w:t>v</w:t>
      </w:r>
      <w:r w:rsidR="00C57213" w:rsidRPr="00FE63F5">
        <w:t> </w:t>
      </w:r>
      <w:r w:rsidRPr="00FE63F5">
        <w:t>případě potřeby upravit dávkování přípravku Zejula.</w:t>
      </w:r>
      <w:r w:rsidR="00143CFB" w:rsidRPr="00FE63F5">
        <w:t xml:space="preserve"> </w:t>
      </w:r>
      <w:r w:rsidR="00720B38" w:rsidRPr="00FE63F5">
        <w:t>L</w:t>
      </w:r>
      <w:r w:rsidR="00143CFB" w:rsidRPr="00FE63F5">
        <w:t xml:space="preserve">ékař </w:t>
      </w:r>
      <w:r w:rsidR="00C57213" w:rsidRPr="00FE63F5">
        <w:t xml:space="preserve">Vám </w:t>
      </w:r>
      <w:r w:rsidR="00143CFB" w:rsidRPr="00FE63F5">
        <w:t xml:space="preserve">může </w:t>
      </w:r>
      <w:r w:rsidR="00C57213" w:rsidRPr="00FE63F5">
        <w:t>doporučit</w:t>
      </w:r>
      <w:r w:rsidR="00143CFB" w:rsidRPr="00FE63F5">
        <w:t xml:space="preserve"> domácí </w:t>
      </w:r>
      <w:r w:rsidR="00720B38" w:rsidRPr="00FE63F5">
        <w:t>kontrolování</w:t>
      </w:r>
      <w:r w:rsidR="00143CFB" w:rsidRPr="00FE63F5">
        <w:t xml:space="preserve"> krevního tlaku </w:t>
      </w:r>
      <w:r w:rsidR="006B7694" w:rsidRPr="00FE63F5">
        <w:t>a</w:t>
      </w:r>
      <w:r w:rsidR="009C0DB6" w:rsidRPr="00FE63F5">
        <w:t> </w:t>
      </w:r>
      <w:r w:rsidR="006B7694" w:rsidRPr="00FE63F5">
        <w:t>poučí Vás</w:t>
      </w:r>
      <w:r w:rsidR="00143CFB" w:rsidRPr="00FE63F5">
        <w:t>, kdy se na ně</w:t>
      </w:r>
      <w:r w:rsidR="006B7694" w:rsidRPr="00FE63F5">
        <w:t>ho</w:t>
      </w:r>
      <w:r w:rsidR="00143CFB" w:rsidRPr="00FE63F5">
        <w:t xml:space="preserve"> obrátit v</w:t>
      </w:r>
      <w:r w:rsidR="006B7694" w:rsidRPr="00FE63F5">
        <w:t> </w:t>
      </w:r>
      <w:r w:rsidR="00143CFB" w:rsidRPr="00FE63F5">
        <w:t>případě zvýšení krevního tlaku.</w:t>
      </w:r>
    </w:p>
    <w:p w14:paraId="6306D3FF" w14:textId="77777777" w:rsidR="00143CFB" w:rsidRPr="00FE63F5" w:rsidRDefault="00143CFB" w:rsidP="00863326"/>
    <w:p w14:paraId="17FFD440" w14:textId="77777777" w:rsidR="00143CFB" w:rsidRPr="00FE63F5" w:rsidRDefault="00143CFB" w:rsidP="00AE37F3">
      <w:pPr>
        <w:keepNext/>
        <w:keepLines/>
        <w:rPr>
          <w:u w:val="single"/>
        </w:rPr>
      </w:pPr>
      <w:r w:rsidRPr="00FE63F5">
        <w:rPr>
          <w:u w:val="single"/>
        </w:rPr>
        <w:t>Syndrom zadní reverzibilní encefalopatie (PRES)</w:t>
      </w:r>
    </w:p>
    <w:p w14:paraId="6DDD2D0E" w14:textId="44AEEFF7" w:rsidR="008E3CBF" w:rsidRPr="00FE63F5" w:rsidRDefault="00143CFB" w:rsidP="00863326">
      <w:pPr>
        <w:rPr>
          <w:szCs w:val="22"/>
        </w:rPr>
      </w:pPr>
      <w:r w:rsidRPr="00FE63F5">
        <w:t>Vzácný neurologický nežádoucí účinek s</w:t>
      </w:r>
      <w:r w:rsidR="006B7694" w:rsidRPr="00FE63F5">
        <w:t> </w:t>
      </w:r>
      <w:r w:rsidRPr="00FE63F5">
        <w:t>názvem PRES byl spojen s</w:t>
      </w:r>
      <w:r w:rsidR="006B7694" w:rsidRPr="00FE63F5">
        <w:t> </w:t>
      </w:r>
      <w:r w:rsidRPr="00FE63F5">
        <w:t xml:space="preserve">léčbou </w:t>
      </w:r>
      <w:r w:rsidR="006B7694" w:rsidRPr="00FE63F5">
        <w:t>p</w:t>
      </w:r>
      <w:r w:rsidRPr="00FE63F5">
        <w:t xml:space="preserve">řípravkem Zejula. </w:t>
      </w:r>
      <w:r w:rsidR="008E3CBF" w:rsidRPr="00FE63F5">
        <w:t xml:space="preserve">Ihned kontaktujte svého lékaře, pokud se objeví bolest hlavy, </w:t>
      </w:r>
      <w:r w:rsidR="00966E3D" w:rsidRPr="00FE63F5">
        <w:t>porucha</w:t>
      </w:r>
      <w:r w:rsidR="008E3CBF" w:rsidRPr="00FE63F5">
        <w:t xml:space="preserve"> vidění, zmatenost nebo </w:t>
      </w:r>
      <w:r w:rsidR="009C5D12" w:rsidRPr="00FE63F5">
        <w:t>epileptické záchvaty (</w:t>
      </w:r>
      <w:r w:rsidR="008E3CBF" w:rsidRPr="00FE63F5">
        <w:t>křeče</w:t>
      </w:r>
      <w:r w:rsidR="00720B38" w:rsidRPr="00FE63F5">
        <w:t>)</w:t>
      </w:r>
      <w:r w:rsidR="008E3CBF" w:rsidRPr="00FE63F5">
        <w:t xml:space="preserve"> s vysokým krevním tlakem nebo bez něj.</w:t>
      </w:r>
    </w:p>
    <w:p w14:paraId="27B583AE" w14:textId="77777777" w:rsidR="00C61A1F" w:rsidRPr="00FE63F5" w:rsidRDefault="00C61A1F" w:rsidP="00863326">
      <w:pPr>
        <w:rPr>
          <w:szCs w:val="22"/>
        </w:rPr>
      </w:pPr>
    </w:p>
    <w:p w14:paraId="79896ED8" w14:textId="7ADF7825" w:rsidR="00C61A1F" w:rsidRPr="00FE63F5" w:rsidRDefault="00C61A1F" w:rsidP="00AE37F3">
      <w:pPr>
        <w:keepNext/>
        <w:keepLines/>
        <w:rPr>
          <w:b/>
          <w:szCs w:val="22"/>
        </w:rPr>
      </w:pPr>
      <w:r w:rsidRPr="00FE63F5">
        <w:rPr>
          <w:b/>
        </w:rPr>
        <w:t>Děti a</w:t>
      </w:r>
      <w:r w:rsidR="006B7694" w:rsidRPr="00FE63F5">
        <w:rPr>
          <w:b/>
        </w:rPr>
        <w:t> </w:t>
      </w:r>
      <w:r w:rsidRPr="00FE63F5">
        <w:rPr>
          <w:b/>
        </w:rPr>
        <w:t>dospívající</w:t>
      </w:r>
    </w:p>
    <w:p w14:paraId="286E3CFF" w14:textId="2FFB7265" w:rsidR="00C61A1F" w:rsidRPr="00FE63F5" w:rsidRDefault="00C61A1F" w:rsidP="00863326">
      <w:pPr>
        <w:rPr>
          <w:szCs w:val="22"/>
        </w:rPr>
      </w:pPr>
      <w:r w:rsidRPr="00FE63F5">
        <w:t>Přípravek Zejula se nemá podávat dětem do 18 let, protože u</w:t>
      </w:r>
      <w:r w:rsidR="006B7694" w:rsidRPr="00FE63F5">
        <w:t> </w:t>
      </w:r>
      <w:r w:rsidRPr="00FE63F5">
        <w:t>této věkové skupiny nebyl hodnocen.</w:t>
      </w:r>
    </w:p>
    <w:p w14:paraId="2826C51A" w14:textId="77777777" w:rsidR="00C61A1F" w:rsidRPr="00FE63F5" w:rsidRDefault="00C61A1F" w:rsidP="00863326">
      <w:pPr>
        <w:rPr>
          <w:szCs w:val="22"/>
        </w:rPr>
      </w:pPr>
    </w:p>
    <w:p w14:paraId="72642E57" w14:textId="5C605884" w:rsidR="00C61A1F" w:rsidRPr="00FE63F5" w:rsidRDefault="00C61A1F" w:rsidP="00AE37F3">
      <w:pPr>
        <w:keepNext/>
        <w:keepLines/>
        <w:rPr>
          <w:szCs w:val="22"/>
        </w:rPr>
      </w:pPr>
      <w:r w:rsidRPr="00FE63F5">
        <w:rPr>
          <w:b/>
        </w:rPr>
        <w:t>Další léčivé přípravky a</w:t>
      </w:r>
      <w:r w:rsidR="006B7694" w:rsidRPr="00FE63F5">
        <w:rPr>
          <w:b/>
        </w:rPr>
        <w:t> </w:t>
      </w:r>
      <w:r w:rsidRPr="00FE63F5">
        <w:rPr>
          <w:b/>
        </w:rPr>
        <w:t>přípravek Zejula</w:t>
      </w:r>
    </w:p>
    <w:p w14:paraId="0852ACC8" w14:textId="23401C1A" w:rsidR="00C61A1F" w:rsidRPr="00FE63F5" w:rsidRDefault="00C61A1F" w:rsidP="00863326">
      <w:pPr>
        <w:numPr>
          <w:ilvl w:val="12"/>
          <w:numId w:val="0"/>
        </w:numPr>
        <w:rPr>
          <w:szCs w:val="22"/>
        </w:rPr>
      </w:pPr>
      <w:r w:rsidRPr="00FE63F5">
        <w:t>Informujte svého lékaře nebo lékárníka o</w:t>
      </w:r>
      <w:r w:rsidR="006B7694" w:rsidRPr="00FE63F5">
        <w:t> </w:t>
      </w:r>
      <w:r w:rsidRPr="00FE63F5">
        <w:t>všech lécích, které užíváte, které jste v</w:t>
      </w:r>
      <w:r w:rsidR="006B7694" w:rsidRPr="00FE63F5">
        <w:t> </w:t>
      </w:r>
      <w:r w:rsidRPr="00FE63F5">
        <w:t>nedávné době užívala nebo které možná budete užívat.</w:t>
      </w:r>
    </w:p>
    <w:p w14:paraId="66BB1ACB" w14:textId="77777777" w:rsidR="00C61A1F" w:rsidRDefault="00C61A1F" w:rsidP="00863326">
      <w:pPr>
        <w:numPr>
          <w:ilvl w:val="12"/>
          <w:numId w:val="0"/>
        </w:numPr>
        <w:rPr>
          <w:ins w:id="927" w:author="Author"/>
          <w:szCs w:val="22"/>
        </w:rPr>
      </w:pPr>
    </w:p>
    <w:p w14:paraId="49AD628A" w14:textId="01F2161A" w:rsidR="00DB302B" w:rsidRDefault="00DB302B" w:rsidP="00863326">
      <w:pPr>
        <w:numPr>
          <w:ilvl w:val="12"/>
          <w:numId w:val="0"/>
        </w:numPr>
        <w:rPr>
          <w:ins w:id="928" w:author="Author"/>
          <w:szCs w:val="22"/>
        </w:rPr>
      </w:pPr>
      <w:bookmarkStart w:id="929" w:name="_Hlk200718210"/>
      <w:ins w:id="930" w:author="Author">
        <w:r>
          <w:rPr>
            <w:szCs w:val="22"/>
          </w:rPr>
          <w:t>Přípravek Zejula může ovlivnit účinek jiných léčivých přípravků. Je obzvlášť důležité, abyste zmínil</w:t>
        </w:r>
        <w:r w:rsidR="000D34B9">
          <w:rPr>
            <w:szCs w:val="22"/>
          </w:rPr>
          <w:t>(a)</w:t>
        </w:r>
        <w:del w:id="931" w:author="Author">
          <w:r w:rsidDel="000D34B9">
            <w:rPr>
              <w:szCs w:val="22"/>
            </w:rPr>
            <w:delText>i</w:delText>
          </w:r>
        </w:del>
        <w:r>
          <w:rPr>
            <w:szCs w:val="22"/>
          </w:rPr>
          <w:t xml:space="preserve"> jakékoli léky obsahující léčivou látku metformin (používanou ke snížení hladiny cukru v krvi), protože </w:t>
        </w:r>
        <w:del w:id="932" w:author="Author">
          <w:r w:rsidDel="000D34B9">
            <w:rPr>
              <w:szCs w:val="22"/>
            </w:rPr>
            <w:delText xml:space="preserve">Váš </w:delText>
          </w:r>
        </w:del>
        <w:r>
          <w:rPr>
            <w:szCs w:val="22"/>
          </w:rPr>
          <w:t>lékař m</w:t>
        </w:r>
        <w:r w:rsidR="000D34B9">
          <w:rPr>
            <w:szCs w:val="22"/>
          </w:rPr>
          <w:t>ožná bude potřebovat</w:t>
        </w:r>
        <w:del w:id="933" w:author="Author">
          <w:r w:rsidDel="000D34B9">
            <w:rPr>
              <w:szCs w:val="22"/>
            </w:rPr>
            <w:delText xml:space="preserve">ůže </w:delText>
          </w:r>
        </w:del>
        <w:r w:rsidR="000D34B9">
          <w:rPr>
            <w:szCs w:val="22"/>
          </w:rPr>
          <w:t xml:space="preserve"> upravit </w:t>
        </w:r>
        <w:del w:id="934" w:author="Author">
          <w:r w:rsidR="00905B05" w:rsidDel="000D34B9">
            <w:rPr>
              <w:szCs w:val="22"/>
            </w:rPr>
            <w:delText>vyžadovat úpravu</w:delText>
          </w:r>
          <w:r w:rsidDel="000D34B9">
            <w:rPr>
              <w:szCs w:val="22"/>
            </w:rPr>
            <w:delText xml:space="preserve"> </w:delText>
          </w:r>
        </w:del>
        <w:r>
          <w:rPr>
            <w:szCs w:val="22"/>
          </w:rPr>
          <w:t>dávkování metforminu.</w:t>
        </w:r>
      </w:ins>
    </w:p>
    <w:bookmarkEnd w:id="929"/>
    <w:p w14:paraId="0B4D7C76" w14:textId="77777777" w:rsidR="00DB302B" w:rsidRPr="00FE63F5" w:rsidRDefault="00DB302B" w:rsidP="00863326">
      <w:pPr>
        <w:numPr>
          <w:ilvl w:val="12"/>
          <w:numId w:val="0"/>
        </w:numPr>
        <w:rPr>
          <w:szCs w:val="22"/>
        </w:rPr>
      </w:pPr>
    </w:p>
    <w:p w14:paraId="32FFC90B" w14:textId="77777777" w:rsidR="00C61A1F" w:rsidRPr="00FE63F5" w:rsidRDefault="00C61A1F" w:rsidP="00AE37F3">
      <w:pPr>
        <w:keepNext/>
        <w:keepLines/>
        <w:numPr>
          <w:ilvl w:val="12"/>
          <w:numId w:val="0"/>
        </w:numPr>
        <w:rPr>
          <w:b/>
          <w:szCs w:val="22"/>
        </w:rPr>
      </w:pPr>
      <w:r w:rsidRPr="00FE63F5">
        <w:rPr>
          <w:b/>
        </w:rPr>
        <w:t>Těhotenství</w:t>
      </w:r>
    </w:p>
    <w:p w14:paraId="19D08909" w14:textId="6D82E67D" w:rsidR="00C61A1F" w:rsidRPr="00FE63F5" w:rsidRDefault="00C61A1F" w:rsidP="00863326">
      <w:pPr>
        <w:numPr>
          <w:ilvl w:val="12"/>
          <w:numId w:val="0"/>
        </w:numPr>
        <w:rPr>
          <w:szCs w:val="22"/>
        </w:rPr>
      </w:pPr>
      <w:r w:rsidRPr="00FE63F5">
        <w:t>Přípravek Zejula se nemá užívat v</w:t>
      </w:r>
      <w:r w:rsidR="006B7694" w:rsidRPr="00FE63F5">
        <w:t> </w:t>
      </w:r>
      <w:r w:rsidRPr="00FE63F5">
        <w:t>těhotenství, neboť může ublížit dítěti. Pokud jste těhotná, domníváte se, že můžete být těhotná, nebo plánujete otěhotnět, poraďte se se svým lékařem dříve, než začnete tento přípravek užívat.</w:t>
      </w:r>
    </w:p>
    <w:p w14:paraId="7025D02B" w14:textId="77777777" w:rsidR="00C61A1F" w:rsidRPr="00FE63F5" w:rsidRDefault="00C61A1F" w:rsidP="00863326">
      <w:pPr>
        <w:numPr>
          <w:ilvl w:val="12"/>
          <w:numId w:val="0"/>
        </w:numPr>
        <w:rPr>
          <w:szCs w:val="22"/>
        </w:rPr>
      </w:pPr>
    </w:p>
    <w:p w14:paraId="75B000C5" w14:textId="2E380511" w:rsidR="00C61A1F" w:rsidRPr="00FE63F5" w:rsidRDefault="00C61A1F" w:rsidP="00863326">
      <w:pPr>
        <w:numPr>
          <w:ilvl w:val="12"/>
          <w:numId w:val="0"/>
        </w:numPr>
        <w:rPr>
          <w:szCs w:val="22"/>
        </w:rPr>
      </w:pPr>
      <w:r w:rsidRPr="00FE63F5">
        <w:t>Jste-li žena v</w:t>
      </w:r>
      <w:r w:rsidR="00B82B8E">
        <w:t>e</w:t>
      </w:r>
      <w:r w:rsidR="006B7694" w:rsidRPr="00FE63F5">
        <w:t> </w:t>
      </w:r>
      <w:r w:rsidRPr="00FE63F5">
        <w:t xml:space="preserve">věku, </w:t>
      </w:r>
      <w:r w:rsidR="00B82B8E">
        <w:t xml:space="preserve">kdy můžete otěhotnět, </w:t>
      </w:r>
      <w:r w:rsidRPr="00FE63F5">
        <w:t xml:space="preserve">musíte po dobu užívání přípravku Zejula používat </w:t>
      </w:r>
      <w:r w:rsidR="00202A60">
        <w:t>vysoce účinnou</w:t>
      </w:r>
      <w:r w:rsidR="00202A60" w:rsidRPr="00FE63F5">
        <w:t xml:space="preserve"> </w:t>
      </w:r>
      <w:r w:rsidRPr="00FE63F5">
        <w:t>antikoncepci a</w:t>
      </w:r>
      <w:r w:rsidR="006B7694" w:rsidRPr="00FE63F5">
        <w:t> </w:t>
      </w:r>
      <w:r w:rsidRPr="00FE63F5">
        <w:t>v</w:t>
      </w:r>
      <w:r w:rsidR="006B7694" w:rsidRPr="00FE63F5">
        <w:t> </w:t>
      </w:r>
      <w:r w:rsidRPr="00FE63F5">
        <w:t xml:space="preserve">používání </w:t>
      </w:r>
      <w:r w:rsidR="00202A60">
        <w:t>vysoce účinné</w:t>
      </w:r>
      <w:r w:rsidR="00202A60" w:rsidRPr="00FE63F5">
        <w:t xml:space="preserve"> </w:t>
      </w:r>
      <w:r w:rsidRPr="00FE63F5">
        <w:t xml:space="preserve">antikoncepce pokračovat po dobu </w:t>
      </w:r>
      <w:r w:rsidR="00202A60">
        <w:t>6</w:t>
      </w:r>
      <w:r w:rsidR="006B7694" w:rsidRPr="00FE63F5">
        <w:t> </w:t>
      </w:r>
      <w:r w:rsidRPr="00FE63F5">
        <w:t>měsíc</w:t>
      </w:r>
      <w:r w:rsidR="00202A60">
        <w:t>ů</w:t>
      </w:r>
      <w:r w:rsidRPr="00FE63F5">
        <w:t xml:space="preserve"> po užití poslední dávky. </w:t>
      </w:r>
      <w:r w:rsidR="00966E3D" w:rsidRPr="00FE63F5">
        <w:t>L</w:t>
      </w:r>
      <w:r w:rsidRPr="00FE63F5">
        <w:t>ékař Vás vyzve, abyste si před zahájením léčby pomocí těhotenského testu ověřila, zda nejste těhotná. Pokud otěhotníte během užívání přípravku Zejula, kontaktujte okamžitě svého lékaře.</w:t>
      </w:r>
    </w:p>
    <w:p w14:paraId="7C1A8F35" w14:textId="77777777" w:rsidR="00C61A1F" w:rsidRPr="00FE63F5" w:rsidRDefault="00C61A1F" w:rsidP="00863326">
      <w:pPr>
        <w:numPr>
          <w:ilvl w:val="12"/>
          <w:numId w:val="0"/>
        </w:numPr>
        <w:rPr>
          <w:szCs w:val="22"/>
        </w:rPr>
      </w:pPr>
    </w:p>
    <w:p w14:paraId="21F4D805" w14:textId="77777777" w:rsidR="00C61A1F" w:rsidRPr="00FE63F5" w:rsidRDefault="00C61A1F" w:rsidP="00AE37F3">
      <w:pPr>
        <w:keepNext/>
        <w:keepLines/>
        <w:numPr>
          <w:ilvl w:val="12"/>
          <w:numId w:val="0"/>
        </w:numPr>
        <w:rPr>
          <w:b/>
          <w:szCs w:val="22"/>
        </w:rPr>
      </w:pPr>
      <w:r w:rsidRPr="00FE63F5">
        <w:rPr>
          <w:b/>
        </w:rPr>
        <w:t>Kojení</w:t>
      </w:r>
    </w:p>
    <w:p w14:paraId="491003B8" w14:textId="6C1D16DD" w:rsidR="00C61A1F" w:rsidRPr="00FE63F5" w:rsidRDefault="00C61A1F" w:rsidP="00863326">
      <w:pPr>
        <w:numPr>
          <w:ilvl w:val="12"/>
          <w:numId w:val="0"/>
        </w:numPr>
        <w:rPr>
          <w:szCs w:val="22"/>
        </w:rPr>
      </w:pPr>
      <w:r w:rsidRPr="00FE63F5">
        <w:t>Přípravek Zejula se nesmí užívat při kojení, neboť není známo, zda se vylučuje do mateřského mléka. Pokud kojíte, musíte před začátkem užívání přípravku Zejula s</w:t>
      </w:r>
      <w:r w:rsidR="006B7694" w:rsidRPr="00FE63F5">
        <w:t> </w:t>
      </w:r>
      <w:r w:rsidRPr="00FE63F5">
        <w:t>kojením přestat a</w:t>
      </w:r>
      <w:r w:rsidR="006B7694" w:rsidRPr="00FE63F5">
        <w:t> </w:t>
      </w:r>
      <w:r w:rsidRPr="00FE63F5">
        <w:t>začít znovu můžete teprve jeden měsíc po užití poslední dávky. Před zahájením užívání tohoto přípravku se poraďte se svým lékařem.</w:t>
      </w:r>
    </w:p>
    <w:p w14:paraId="066B83C3" w14:textId="77777777" w:rsidR="00C61A1F" w:rsidRPr="00FE63F5" w:rsidRDefault="00C61A1F" w:rsidP="00863326">
      <w:pPr>
        <w:numPr>
          <w:ilvl w:val="12"/>
          <w:numId w:val="0"/>
        </w:numPr>
        <w:rPr>
          <w:szCs w:val="22"/>
        </w:rPr>
      </w:pPr>
    </w:p>
    <w:p w14:paraId="65AA821D" w14:textId="463762BB" w:rsidR="00C61A1F" w:rsidRPr="00FE63F5" w:rsidRDefault="00C61A1F" w:rsidP="00AE37F3">
      <w:pPr>
        <w:keepNext/>
        <w:keepLines/>
        <w:numPr>
          <w:ilvl w:val="12"/>
          <w:numId w:val="0"/>
        </w:numPr>
        <w:rPr>
          <w:b/>
          <w:szCs w:val="22"/>
        </w:rPr>
      </w:pPr>
      <w:r w:rsidRPr="00FE63F5">
        <w:rPr>
          <w:b/>
        </w:rPr>
        <w:t>Řízení dopravních prostředků a</w:t>
      </w:r>
      <w:r w:rsidR="006B7694" w:rsidRPr="00FE63F5">
        <w:rPr>
          <w:b/>
        </w:rPr>
        <w:t> </w:t>
      </w:r>
      <w:r w:rsidRPr="00FE63F5">
        <w:rPr>
          <w:b/>
        </w:rPr>
        <w:t>obsluha strojů</w:t>
      </w:r>
    </w:p>
    <w:p w14:paraId="594E8E2A" w14:textId="6C687F9B" w:rsidR="00C61A1F" w:rsidRPr="00FE63F5" w:rsidRDefault="00C61A1F" w:rsidP="00863326">
      <w:pPr>
        <w:autoSpaceDE w:val="0"/>
        <w:autoSpaceDN w:val="0"/>
        <w:adjustRightInd w:val="0"/>
        <w:rPr>
          <w:rFonts w:eastAsia="SimSun"/>
          <w:szCs w:val="22"/>
        </w:rPr>
      </w:pPr>
      <w:r w:rsidRPr="00FE63F5">
        <w:t xml:space="preserve">Po užití přípravku Zejula můžete pociťovat slabost, </w:t>
      </w:r>
      <w:r w:rsidR="001C4991">
        <w:t xml:space="preserve">nesoustředěnost, </w:t>
      </w:r>
      <w:r w:rsidRPr="00FE63F5">
        <w:t>únavu nebo závratě, což ovlivňuje schopnost řídit a</w:t>
      </w:r>
      <w:r w:rsidR="006B7694" w:rsidRPr="00FE63F5">
        <w:t> </w:t>
      </w:r>
      <w:r w:rsidRPr="00FE63F5">
        <w:t>obsluhovat stroje. Při řízení dopravních prostředků a</w:t>
      </w:r>
      <w:r w:rsidR="006B7694" w:rsidRPr="00FE63F5">
        <w:t> </w:t>
      </w:r>
      <w:r w:rsidRPr="00FE63F5">
        <w:t>obsluze strojů postupujte opatrně.</w:t>
      </w:r>
    </w:p>
    <w:p w14:paraId="35B0D639" w14:textId="77777777" w:rsidR="00C61A1F" w:rsidRPr="00FE63F5" w:rsidRDefault="00C61A1F" w:rsidP="00863326">
      <w:pPr>
        <w:numPr>
          <w:ilvl w:val="12"/>
          <w:numId w:val="0"/>
        </w:numPr>
        <w:rPr>
          <w:szCs w:val="22"/>
        </w:rPr>
      </w:pPr>
    </w:p>
    <w:p w14:paraId="5C1710F0" w14:textId="77777777" w:rsidR="00C61A1F" w:rsidRPr="00FE63F5" w:rsidRDefault="00C61A1F" w:rsidP="00AE37F3">
      <w:pPr>
        <w:keepNext/>
        <w:keepLines/>
        <w:numPr>
          <w:ilvl w:val="12"/>
          <w:numId w:val="0"/>
        </w:numPr>
        <w:rPr>
          <w:b/>
          <w:szCs w:val="22"/>
        </w:rPr>
      </w:pPr>
      <w:r w:rsidRPr="00FE63F5">
        <w:rPr>
          <w:b/>
        </w:rPr>
        <w:t>Přípravek Zejula obsahuje laktózu</w:t>
      </w:r>
    </w:p>
    <w:p w14:paraId="7BF1A4EB" w14:textId="401D29AF" w:rsidR="00C61A1F" w:rsidRPr="00FE63F5" w:rsidRDefault="00C61A1F" w:rsidP="00863326">
      <w:pPr>
        <w:pStyle w:val="Default"/>
        <w:rPr>
          <w:sz w:val="22"/>
          <w:szCs w:val="22"/>
        </w:rPr>
      </w:pPr>
      <w:r w:rsidRPr="00FE63F5">
        <w:rPr>
          <w:sz w:val="22"/>
          <w:szCs w:val="22"/>
        </w:rPr>
        <w:t xml:space="preserve">Pokud Vám lékař </w:t>
      </w:r>
      <w:r w:rsidR="00720B38" w:rsidRPr="00FE63F5">
        <w:rPr>
          <w:sz w:val="22"/>
          <w:szCs w:val="22"/>
        </w:rPr>
        <w:t>sdělil</w:t>
      </w:r>
      <w:r w:rsidRPr="00FE63F5">
        <w:rPr>
          <w:sz w:val="22"/>
          <w:szCs w:val="22"/>
        </w:rPr>
        <w:t>, že nesnášíte některé cukry, poraďte se se svým lékařem, než začnete tento léčivý přípravek užívat.</w:t>
      </w:r>
    </w:p>
    <w:p w14:paraId="0050D47E" w14:textId="77777777" w:rsidR="00C61A1F" w:rsidRPr="00FE63F5" w:rsidRDefault="00C61A1F" w:rsidP="00863326">
      <w:pPr>
        <w:numPr>
          <w:ilvl w:val="12"/>
          <w:numId w:val="0"/>
        </w:numPr>
        <w:rPr>
          <w:szCs w:val="22"/>
        </w:rPr>
      </w:pPr>
    </w:p>
    <w:p w14:paraId="37F4A8D6" w14:textId="77777777" w:rsidR="00C61A1F" w:rsidRPr="00FE63F5" w:rsidRDefault="00C61A1F" w:rsidP="00AE37F3">
      <w:pPr>
        <w:keepNext/>
        <w:keepLines/>
        <w:numPr>
          <w:ilvl w:val="12"/>
          <w:numId w:val="0"/>
        </w:numPr>
        <w:rPr>
          <w:b/>
          <w:szCs w:val="22"/>
        </w:rPr>
      </w:pPr>
      <w:r w:rsidRPr="00FE63F5">
        <w:rPr>
          <w:b/>
        </w:rPr>
        <w:t>Přípravek Zejula obsahuje tartrazin (E 102)</w:t>
      </w:r>
    </w:p>
    <w:p w14:paraId="3FFDE306" w14:textId="77777777" w:rsidR="00C61A1F" w:rsidRPr="00FE63F5" w:rsidRDefault="00C61A1F" w:rsidP="00863326">
      <w:pPr>
        <w:numPr>
          <w:ilvl w:val="12"/>
          <w:numId w:val="0"/>
        </w:numPr>
        <w:ind w:right="-2"/>
        <w:rPr>
          <w:szCs w:val="22"/>
        </w:rPr>
      </w:pPr>
      <w:r w:rsidRPr="00FE63F5">
        <w:t>Může způsobit alergické reakce.</w:t>
      </w:r>
    </w:p>
    <w:p w14:paraId="09FB37C6" w14:textId="77777777" w:rsidR="00C61A1F" w:rsidRPr="00FE63F5" w:rsidRDefault="00C61A1F" w:rsidP="00863326">
      <w:pPr>
        <w:numPr>
          <w:ilvl w:val="12"/>
          <w:numId w:val="0"/>
        </w:numPr>
        <w:rPr>
          <w:szCs w:val="22"/>
        </w:rPr>
      </w:pPr>
    </w:p>
    <w:p w14:paraId="05974B33" w14:textId="77777777" w:rsidR="00C61A1F" w:rsidRPr="00FE63F5" w:rsidRDefault="00C61A1F" w:rsidP="00863326">
      <w:pPr>
        <w:numPr>
          <w:ilvl w:val="12"/>
          <w:numId w:val="0"/>
        </w:numPr>
        <w:rPr>
          <w:szCs w:val="22"/>
        </w:rPr>
      </w:pPr>
    </w:p>
    <w:p w14:paraId="182C93B6" w14:textId="77777777" w:rsidR="00C61A1F" w:rsidRPr="00FE63F5" w:rsidRDefault="00C61A1F" w:rsidP="00AE37F3">
      <w:pPr>
        <w:keepNext/>
        <w:keepLines/>
        <w:ind w:left="567" w:hanging="567"/>
        <w:rPr>
          <w:b/>
          <w:szCs w:val="22"/>
        </w:rPr>
      </w:pPr>
      <w:r w:rsidRPr="00FE63F5">
        <w:rPr>
          <w:b/>
        </w:rPr>
        <w:t>3.</w:t>
      </w:r>
      <w:r w:rsidRPr="00FE63F5">
        <w:rPr>
          <w:b/>
        </w:rPr>
        <w:tab/>
        <w:t>Jak se přípravek Zejula užívá</w:t>
      </w:r>
    </w:p>
    <w:p w14:paraId="012B58BB" w14:textId="77777777" w:rsidR="00C61A1F" w:rsidRPr="00FE63F5" w:rsidRDefault="00C61A1F" w:rsidP="00AE37F3">
      <w:pPr>
        <w:keepNext/>
        <w:keepLines/>
        <w:numPr>
          <w:ilvl w:val="12"/>
          <w:numId w:val="0"/>
        </w:numPr>
        <w:rPr>
          <w:szCs w:val="22"/>
        </w:rPr>
      </w:pPr>
    </w:p>
    <w:p w14:paraId="76F7A677" w14:textId="77777777" w:rsidR="00C61A1F" w:rsidRPr="00FE63F5" w:rsidRDefault="00C61A1F" w:rsidP="00863326">
      <w:pPr>
        <w:numPr>
          <w:ilvl w:val="12"/>
          <w:numId w:val="0"/>
        </w:numPr>
        <w:rPr>
          <w:szCs w:val="22"/>
        </w:rPr>
      </w:pPr>
      <w:r w:rsidRPr="00FE63F5">
        <w:t>Vždy užívejte tento přípravek přesně podle pokynů svého lékaře nebo lékárníka. Pokud si nejste jistá, poraďte se se svým lékařem nebo lékárníkem.</w:t>
      </w:r>
    </w:p>
    <w:p w14:paraId="15BA2DB4" w14:textId="77777777" w:rsidR="00C61A1F" w:rsidRPr="00FE63F5" w:rsidRDefault="00C61A1F" w:rsidP="00863326">
      <w:pPr>
        <w:numPr>
          <w:ilvl w:val="12"/>
          <w:numId w:val="0"/>
        </w:numPr>
        <w:rPr>
          <w:szCs w:val="22"/>
        </w:rPr>
      </w:pPr>
    </w:p>
    <w:p w14:paraId="47DD91A8" w14:textId="638C0C9A" w:rsidR="009A4910" w:rsidRPr="000F6FB5" w:rsidRDefault="006F23C8" w:rsidP="00AE37F3">
      <w:pPr>
        <w:keepNext/>
        <w:keepLines/>
        <w:numPr>
          <w:ilvl w:val="12"/>
          <w:numId w:val="0"/>
        </w:numPr>
        <w:ind w:right="-2"/>
        <w:rPr>
          <w:i/>
          <w:iCs/>
          <w:szCs w:val="22"/>
        </w:rPr>
      </w:pPr>
      <w:r w:rsidRPr="000F6FB5">
        <w:rPr>
          <w:i/>
          <w:iCs/>
          <w:szCs w:val="22"/>
        </w:rPr>
        <w:t xml:space="preserve">Nádorové onemocnění vaječníků, které </w:t>
      </w:r>
      <w:r w:rsidR="002A45D0">
        <w:rPr>
          <w:i/>
          <w:iCs/>
          <w:szCs w:val="22"/>
        </w:rPr>
        <w:t>odpovědělo</w:t>
      </w:r>
      <w:r w:rsidRPr="000F6FB5">
        <w:rPr>
          <w:i/>
          <w:iCs/>
          <w:szCs w:val="22"/>
        </w:rPr>
        <w:t xml:space="preserve"> na </w:t>
      </w:r>
      <w:r w:rsidR="00E55427">
        <w:rPr>
          <w:i/>
          <w:iCs/>
          <w:szCs w:val="22"/>
        </w:rPr>
        <w:t>p</w:t>
      </w:r>
      <w:r w:rsidR="002A45D0">
        <w:rPr>
          <w:i/>
          <w:iCs/>
          <w:szCs w:val="22"/>
        </w:rPr>
        <w:t>rvní</w:t>
      </w:r>
      <w:r w:rsidR="00E55427">
        <w:rPr>
          <w:i/>
          <w:iCs/>
          <w:szCs w:val="22"/>
        </w:rPr>
        <w:t xml:space="preserve"> léč</w:t>
      </w:r>
      <w:r w:rsidR="002A45D0">
        <w:rPr>
          <w:i/>
          <w:iCs/>
          <w:szCs w:val="22"/>
        </w:rPr>
        <w:t>e</w:t>
      </w:r>
      <w:r w:rsidR="00E55427">
        <w:rPr>
          <w:i/>
          <w:iCs/>
          <w:szCs w:val="22"/>
        </w:rPr>
        <w:t>b</w:t>
      </w:r>
      <w:r w:rsidR="002A45D0">
        <w:rPr>
          <w:i/>
          <w:iCs/>
          <w:szCs w:val="22"/>
        </w:rPr>
        <w:t>ný</w:t>
      </w:r>
      <w:r w:rsidR="00E55427">
        <w:rPr>
          <w:i/>
          <w:iCs/>
          <w:szCs w:val="22"/>
        </w:rPr>
        <w:t xml:space="preserve"> </w:t>
      </w:r>
      <w:r w:rsidRPr="000F6FB5">
        <w:rPr>
          <w:i/>
          <w:iCs/>
          <w:szCs w:val="22"/>
        </w:rPr>
        <w:t>chemoterap</w:t>
      </w:r>
      <w:r w:rsidR="002A45D0">
        <w:rPr>
          <w:i/>
          <w:iCs/>
          <w:szCs w:val="22"/>
        </w:rPr>
        <w:t xml:space="preserve">eutický režim </w:t>
      </w:r>
      <w:r w:rsidRPr="000F6FB5">
        <w:rPr>
          <w:i/>
          <w:iCs/>
          <w:szCs w:val="22"/>
        </w:rPr>
        <w:t>založen</w:t>
      </w:r>
      <w:r w:rsidR="002A45D0">
        <w:rPr>
          <w:i/>
          <w:iCs/>
          <w:szCs w:val="22"/>
        </w:rPr>
        <w:t>ý</w:t>
      </w:r>
      <w:r w:rsidRPr="000F6FB5">
        <w:rPr>
          <w:i/>
          <w:iCs/>
          <w:szCs w:val="22"/>
        </w:rPr>
        <w:t xml:space="preserve"> na platině</w:t>
      </w:r>
    </w:p>
    <w:p w14:paraId="1A29C09C" w14:textId="7E16E41B" w:rsidR="009A4910" w:rsidRPr="000F6FB5" w:rsidRDefault="006F23C8" w:rsidP="00863326">
      <w:pPr>
        <w:numPr>
          <w:ilvl w:val="12"/>
          <w:numId w:val="0"/>
        </w:numPr>
        <w:ind w:right="-2"/>
        <w:rPr>
          <w:szCs w:val="22"/>
        </w:rPr>
      </w:pPr>
      <w:r w:rsidRPr="006F23C8">
        <w:rPr>
          <w:szCs w:val="22"/>
        </w:rPr>
        <w:t>Doporučená počáteční dávka je 200</w:t>
      </w:r>
      <w:r w:rsidR="00E55427">
        <w:rPr>
          <w:szCs w:val="22"/>
        </w:rPr>
        <w:t> </w:t>
      </w:r>
      <w:r w:rsidRPr="006F23C8">
        <w:rPr>
          <w:szCs w:val="22"/>
        </w:rPr>
        <w:t>mg (dvě 100mg tobolky užívan</w:t>
      </w:r>
      <w:r w:rsidR="002A45D0">
        <w:rPr>
          <w:szCs w:val="22"/>
        </w:rPr>
        <w:t>é</w:t>
      </w:r>
      <w:r w:rsidRPr="006F23C8">
        <w:rPr>
          <w:szCs w:val="22"/>
        </w:rPr>
        <w:t xml:space="preserve"> </w:t>
      </w:r>
      <w:r w:rsidR="00E55427">
        <w:rPr>
          <w:szCs w:val="22"/>
        </w:rPr>
        <w:t>najednou</w:t>
      </w:r>
      <w:r w:rsidR="002A45D0">
        <w:rPr>
          <w:szCs w:val="22"/>
        </w:rPr>
        <w:t>)</w:t>
      </w:r>
      <w:r w:rsidR="00E55427">
        <w:rPr>
          <w:szCs w:val="22"/>
        </w:rPr>
        <w:t xml:space="preserve"> </w:t>
      </w:r>
      <w:r w:rsidRPr="006F23C8">
        <w:rPr>
          <w:szCs w:val="22"/>
        </w:rPr>
        <w:t xml:space="preserve">jednou denně </w:t>
      </w:r>
      <w:r w:rsidR="002A45D0">
        <w:rPr>
          <w:szCs w:val="22"/>
        </w:rPr>
        <w:t>nezávisle na jídle</w:t>
      </w:r>
      <w:r w:rsidR="009A4910" w:rsidRPr="000F6FB5">
        <w:rPr>
          <w:szCs w:val="22"/>
        </w:rPr>
        <w:t xml:space="preserve">. </w:t>
      </w:r>
      <w:r w:rsidRPr="000F6FB5">
        <w:rPr>
          <w:szCs w:val="22"/>
        </w:rPr>
        <w:t xml:space="preserve">Pokud </w:t>
      </w:r>
      <w:r w:rsidR="00ED7BC5">
        <w:rPr>
          <w:szCs w:val="22"/>
        </w:rPr>
        <w:t>je Vaše tělesná hmotnost</w:t>
      </w:r>
      <w:r w:rsidR="009A4910" w:rsidRPr="000F6FB5">
        <w:rPr>
          <w:szCs w:val="22"/>
        </w:rPr>
        <w:t xml:space="preserve"> ≥ 77 kg </w:t>
      </w:r>
      <w:r w:rsidRPr="000F6FB5">
        <w:rPr>
          <w:szCs w:val="22"/>
        </w:rPr>
        <w:t>a</w:t>
      </w:r>
      <w:ins w:id="935" w:author="Author">
        <w:r w:rsidR="00905B05">
          <w:rPr>
            <w:szCs w:val="22"/>
          </w:rPr>
          <w:t> </w:t>
        </w:r>
      </w:ins>
      <w:del w:id="936" w:author="Author">
        <w:r w:rsidR="009A4910" w:rsidRPr="000F6FB5" w:rsidDel="00905B05">
          <w:rPr>
            <w:szCs w:val="22"/>
          </w:rPr>
          <w:delText xml:space="preserve"> </w:delText>
        </w:r>
      </w:del>
      <w:r w:rsidRPr="000F6FB5">
        <w:rPr>
          <w:szCs w:val="22"/>
        </w:rPr>
        <w:t>počet krevních destiček před zahájením léčby</w:t>
      </w:r>
      <w:r w:rsidR="009A4910" w:rsidRPr="000F6FB5">
        <w:rPr>
          <w:szCs w:val="22"/>
        </w:rPr>
        <w:t xml:space="preserve"> </w:t>
      </w:r>
      <w:r w:rsidRPr="000F6FB5">
        <w:rPr>
          <w:szCs w:val="22"/>
        </w:rPr>
        <w:t xml:space="preserve">je </w:t>
      </w:r>
      <w:r w:rsidR="009A4910" w:rsidRPr="000F6FB5">
        <w:rPr>
          <w:szCs w:val="22"/>
        </w:rPr>
        <w:t>≥ 150</w:t>
      </w:r>
      <w:r w:rsidRPr="000F6FB5">
        <w:rPr>
          <w:szCs w:val="22"/>
        </w:rPr>
        <w:t> </w:t>
      </w:r>
      <w:r w:rsidR="009A4910" w:rsidRPr="000F6FB5">
        <w:rPr>
          <w:szCs w:val="22"/>
        </w:rPr>
        <w:t>000/μ</w:t>
      </w:r>
      <w:r w:rsidRPr="000F6FB5">
        <w:rPr>
          <w:szCs w:val="22"/>
        </w:rPr>
        <w:t>l</w:t>
      </w:r>
      <w:r w:rsidR="009A4910" w:rsidRPr="000F6FB5">
        <w:rPr>
          <w:szCs w:val="22"/>
        </w:rPr>
        <w:t xml:space="preserve">, </w:t>
      </w:r>
      <w:r w:rsidRPr="006F23C8">
        <w:rPr>
          <w:szCs w:val="22"/>
        </w:rPr>
        <w:t xml:space="preserve">doporučená počáteční dávka přípravku je </w:t>
      </w:r>
      <w:r w:rsidR="009A4910" w:rsidRPr="000F6FB5">
        <w:rPr>
          <w:szCs w:val="22"/>
        </w:rPr>
        <w:t>300</w:t>
      </w:r>
      <w:r w:rsidR="00E55427">
        <w:rPr>
          <w:szCs w:val="22"/>
        </w:rPr>
        <w:t> </w:t>
      </w:r>
      <w:r w:rsidR="009A4910" w:rsidRPr="000F6FB5">
        <w:rPr>
          <w:szCs w:val="22"/>
        </w:rPr>
        <w:t>mg (</w:t>
      </w:r>
      <w:r w:rsidRPr="000F6FB5">
        <w:rPr>
          <w:szCs w:val="22"/>
        </w:rPr>
        <w:t>tři 100</w:t>
      </w:r>
      <w:r w:rsidR="009A4910" w:rsidRPr="000F6FB5">
        <w:rPr>
          <w:szCs w:val="22"/>
        </w:rPr>
        <w:t>mg </w:t>
      </w:r>
      <w:r w:rsidRPr="000F6FB5">
        <w:rPr>
          <w:szCs w:val="22"/>
        </w:rPr>
        <w:t>tobolky) užívaná</w:t>
      </w:r>
      <w:r w:rsidRPr="006F23C8">
        <w:rPr>
          <w:szCs w:val="22"/>
        </w:rPr>
        <w:t xml:space="preserve"> jednou denně</w:t>
      </w:r>
      <w:r w:rsidRPr="000F6FB5">
        <w:rPr>
          <w:szCs w:val="22"/>
        </w:rPr>
        <w:t xml:space="preserve"> </w:t>
      </w:r>
      <w:r w:rsidR="002A45D0">
        <w:rPr>
          <w:szCs w:val="22"/>
        </w:rPr>
        <w:t>nezávisle na jídle</w:t>
      </w:r>
      <w:r w:rsidR="009A4910" w:rsidRPr="000F6FB5">
        <w:rPr>
          <w:szCs w:val="22"/>
        </w:rPr>
        <w:t xml:space="preserve">. </w:t>
      </w:r>
    </w:p>
    <w:p w14:paraId="36D5EC78" w14:textId="77777777" w:rsidR="009A4910" w:rsidRPr="00FE63F5" w:rsidRDefault="009A4910" w:rsidP="00863326">
      <w:pPr>
        <w:numPr>
          <w:ilvl w:val="12"/>
          <w:numId w:val="0"/>
        </w:numPr>
        <w:rPr>
          <w:szCs w:val="22"/>
        </w:rPr>
      </w:pPr>
    </w:p>
    <w:p w14:paraId="7381BB60" w14:textId="669D5B6B" w:rsidR="009A4910" w:rsidRPr="000F6FB5" w:rsidRDefault="006F23C8" w:rsidP="00AE37F3">
      <w:pPr>
        <w:keepNext/>
        <w:keepLines/>
        <w:numPr>
          <w:ilvl w:val="12"/>
          <w:numId w:val="0"/>
        </w:numPr>
        <w:ind w:right="-2"/>
        <w:rPr>
          <w:szCs w:val="22"/>
        </w:rPr>
      </w:pPr>
      <w:r w:rsidRPr="000F6FB5">
        <w:rPr>
          <w:i/>
          <w:iCs/>
          <w:szCs w:val="22"/>
        </w:rPr>
        <w:t>Nádorové onemocnění vaječníků, které se vrátilo</w:t>
      </w:r>
      <w:r w:rsidR="009A4910" w:rsidRPr="000F6FB5">
        <w:rPr>
          <w:i/>
          <w:iCs/>
          <w:szCs w:val="22"/>
        </w:rPr>
        <w:t xml:space="preserve"> (</w:t>
      </w:r>
      <w:r w:rsidR="001243A2">
        <w:rPr>
          <w:i/>
          <w:iCs/>
          <w:szCs w:val="22"/>
        </w:rPr>
        <w:t>rekurentní onemocnění</w:t>
      </w:r>
      <w:r w:rsidR="009A4910" w:rsidRPr="000F6FB5">
        <w:rPr>
          <w:i/>
          <w:iCs/>
          <w:szCs w:val="22"/>
        </w:rPr>
        <w:t>)</w:t>
      </w:r>
    </w:p>
    <w:p w14:paraId="504DCC16" w14:textId="682DFF44" w:rsidR="009A4910" w:rsidRPr="00FE63F5" w:rsidRDefault="00C61A1F" w:rsidP="00863326">
      <w:pPr>
        <w:numPr>
          <w:ilvl w:val="12"/>
          <w:numId w:val="0"/>
        </w:numPr>
      </w:pPr>
      <w:r w:rsidRPr="00FE63F5">
        <w:t>Doporučen</w:t>
      </w:r>
      <w:r w:rsidR="00E55427">
        <w:t>á</w:t>
      </w:r>
      <w:r w:rsidRPr="00FE63F5">
        <w:t xml:space="preserve"> počáteční dávk</w:t>
      </w:r>
      <w:r w:rsidR="00E55427">
        <w:t>a</w:t>
      </w:r>
      <w:r w:rsidRPr="00FE63F5">
        <w:t xml:space="preserve"> </w:t>
      </w:r>
      <w:r w:rsidR="009A4910" w:rsidRPr="00FE63F5">
        <w:t>je 300</w:t>
      </w:r>
      <w:r w:rsidR="00E55427">
        <w:t> </w:t>
      </w:r>
      <w:r w:rsidR="009A4910" w:rsidRPr="00FE63F5">
        <w:t>mg (tři 100mg tobolky</w:t>
      </w:r>
      <w:r w:rsidRPr="00FE63F5">
        <w:t xml:space="preserve"> už</w:t>
      </w:r>
      <w:r w:rsidR="00E55427">
        <w:t>ívan</w:t>
      </w:r>
      <w:r w:rsidR="001627D9">
        <w:t>é</w:t>
      </w:r>
      <w:r w:rsidRPr="00FE63F5">
        <w:t xml:space="preserve"> najednou</w:t>
      </w:r>
      <w:r w:rsidR="00ED7BC5">
        <w:t>)</w:t>
      </w:r>
      <w:r w:rsidRPr="00FE63F5">
        <w:t xml:space="preserve"> jednou denně </w:t>
      </w:r>
      <w:r w:rsidR="002A45D0">
        <w:t>nezávisle na jídle</w:t>
      </w:r>
      <w:r w:rsidRPr="00FE63F5">
        <w:t>.</w:t>
      </w:r>
    </w:p>
    <w:p w14:paraId="06089342" w14:textId="77777777" w:rsidR="009A4910" w:rsidRPr="00FE63F5" w:rsidRDefault="009A4910" w:rsidP="00863326">
      <w:pPr>
        <w:numPr>
          <w:ilvl w:val="12"/>
          <w:numId w:val="0"/>
        </w:numPr>
      </w:pPr>
    </w:p>
    <w:p w14:paraId="46F70280" w14:textId="0386D73E" w:rsidR="00AD7799" w:rsidRDefault="00C61A1F" w:rsidP="00AD7799">
      <w:pPr>
        <w:numPr>
          <w:ilvl w:val="12"/>
          <w:numId w:val="0"/>
        </w:numPr>
      </w:pPr>
      <w:r w:rsidRPr="00FE63F5">
        <w:t>Přípravek Zejula užívejte každý den přibližně ve stejnou dobu. Ke zvládání pocitu na zvracení Vám může pomoci užívání přípravku Zejula před spaním.</w:t>
      </w:r>
      <w:r w:rsidR="00AD7799" w:rsidRPr="00AD7799">
        <w:t xml:space="preserve"> </w:t>
      </w:r>
    </w:p>
    <w:p w14:paraId="0D27B6A7" w14:textId="77777777" w:rsidR="00AD7799" w:rsidRDefault="00AD7799" w:rsidP="00AD7799">
      <w:pPr>
        <w:numPr>
          <w:ilvl w:val="12"/>
          <w:numId w:val="0"/>
        </w:numPr>
      </w:pPr>
    </w:p>
    <w:p w14:paraId="227804D2" w14:textId="5F928F5A" w:rsidR="00C61A1F" w:rsidRPr="00FE63F5" w:rsidRDefault="00AD7799" w:rsidP="00AD7799">
      <w:pPr>
        <w:numPr>
          <w:ilvl w:val="12"/>
          <w:numId w:val="0"/>
        </w:numPr>
      </w:pPr>
      <w:r>
        <w:t xml:space="preserve">Pokud máte problémy s játry, </w:t>
      </w:r>
      <w:r w:rsidRPr="004445D5">
        <w:t xml:space="preserve">lékař </w:t>
      </w:r>
      <w:r w:rsidR="00C05D6F" w:rsidRPr="004445D5">
        <w:t>Vám</w:t>
      </w:r>
      <w:r w:rsidR="00C05D6F">
        <w:t xml:space="preserve"> </w:t>
      </w:r>
      <w:r>
        <w:t>může upravit počáteční dávku.</w:t>
      </w:r>
    </w:p>
    <w:p w14:paraId="715DA921" w14:textId="77777777" w:rsidR="00C61A1F" w:rsidRPr="00FE63F5" w:rsidRDefault="00C61A1F" w:rsidP="00863326">
      <w:pPr>
        <w:numPr>
          <w:ilvl w:val="12"/>
          <w:numId w:val="0"/>
        </w:numPr>
      </w:pPr>
    </w:p>
    <w:p w14:paraId="312E43B6" w14:textId="45C3FAC4" w:rsidR="00C61A1F" w:rsidRPr="00FE63F5" w:rsidRDefault="00C61A1F" w:rsidP="00863326">
      <w:pPr>
        <w:numPr>
          <w:ilvl w:val="12"/>
          <w:numId w:val="0"/>
        </w:numPr>
        <w:rPr>
          <w:szCs w:val="22"/>
        </w:rPr>
      </w:pPr>
      <w:r w:rsidRPr="00FE63F5">
        <w:t>Tobolky polykejte celé a</w:t>
      </w:r>
      <w:r w:rsidR="006B7694" w:rsidRPr="00FE63F5">
        <w:t> </w:t>
      </w:r>
      <w:r w:rsidRPr="00FE63F5">
        <w:t>zapijte vodou. Tobolky nežvýkejte ani je nedrťte.</w:t>
      </w:r>
      <w:r w:rsidR="00E91E3F">
        <w:t xml:space="preserve"> To zajistí, aby </w:t>
      </w:r>
      <w:r w:rsidR="0069464F">
        <w:t>přípravek</w:t>
      </w:r>
      <w:r w:rsidR="00E91E3F">
        <w:t xml:space="preserve"> fungoval co nejlépe.</w:t>
      </w:r>
    </w:p>
    <w:p w14:paraId="56E8662C" w14:textId="77777777" w:rsidR="00C61A1F" w:rsidRPr="00FE63F5" w:rsidRDefault="00C61A1F" w:rsidP="00863326">
      <w:pPr>
        <w:numPr>
          <w:ilvl w:val="12"/>
          <w:numId w:val="0"/>
        </w:numPr>
        <w:rPr>
          <w:szCs w:val="22"/>
        </w:rPr>
      </w:pPr>
    </w:p>
    <w:p w14:paraId="2CA483A5" w14:textId="3C1DC65F" w:rsidR="00C61A1F" w:rsidRPr="00FE63F5" w:rsidRDefault="00C61A1F" w:rsidP="00863326">
      <w:pPr>
        <w:numPr>
          <w:ilvl w:val="12"/>
          <w:numId w:val="0"/>
        </w:numPr>
        <w:rPr>
          <w:szCs w:val="22"/>
        </w:rPr>
      </w:pPr>
      <w:r w:rsidRPr="00FE63F5">
        <w:t>Pokud trpíte nežádoucími účinky (např. pocitem na zvracení, únavou, abnormálním krvácením/tvorbou modřin, anémií), může Vám lékař doporučit nižší dávku.</w:t>
      </w:r>
    </w:p>
    <w:p w14:paraId="3E5B2CBB" w14:textId="77777777" w:rsidR="00C61A1F" w:rsidRPr="00FE63F5" w:rsidRDefault="00C61A1F" w:rsidP="00863326">
      <w:pPr>
        <w:numPr>
          <w:ilvl w:val="12"/>
          <w:numId w:val="0"/>
        </w:numPr>
        <w:rPr>
          <w:szCs w:val="22"/>
        </w:rPr>
      </w:pPr>
    </w:p>
    <w:p w14:paraId="4ACFC8F7" w14:textId="178CF050" w:rsidR="00C61A1F" w:rsidRPr="00FE63F5" w:rsidRDefault="00966E3D" w:rsidP="00863326">
      <w:pPr>
        <w:numPr>
          <w:ilvl w:val="12"/>
          <w:numId w:val="0"/>
        </w:numPr>
        <w:rPr>
          <w:szCs w:val="22"/>
        </w:rPr>
      </w:pPr>
      <w:r w:rsidRPr="00FE63F5">
        <w:t>L</w:t>
      </w:r>
      <w:r w:rsidR="00C61A1F" w:rsidRPr="00FE63F5">
        <w:t>ékař Vás bude v</w:t>
      </w:r>
      <w:r w:rsidR="006B7694" w:rsidRPr="00FE63F5">
        <w:t> </w:t>
      </w:r>
      <w:r w:rsidR="00C61A1F" w:rsidRPr="00FE63F5">
        <w:t>pravidelných intervalech vyšetřovat. V</w:t>
      </w:r>
      <w:r w:rsidR="006B7694" w:rsidRPr="00FE63F5">
        <w:t> </w:t>
      </w:r>
      <w:r w:rsidR="00C61A1F" w:rsidRPr="00FE63F5">
        <w:t>užívání přípravku Zejula budete obvykle pokračovat po dobu, po jakou bude pro Vás toto užívání přínosné, aniž byste trpěla nepřijatelnými nežádoucími účinky.</w:t>
      </w:r>
    </w:p>
    <w:p w14:paraId="205D8D11" w14:textId="77777777" w:rsidR="00C61A1F" w:rsidRPr="00FE63F5" w:rsidRDefault="00C61A1F" w:rsidP="00863326">
      <w:pPr>
        <w:numPr>
          <w:ilvl w:val="12"/>
          <w:numId w:val="0"/>
        </w:numPr>
        <w:rPr>
          <w:szCs w:val="22"/>
        </w:rPr>
      </w:pPr>
    </w:p>
    <w:p w14:paraId="3FF976C7" w14:textId="77777777" w:rsidR="00C61A1F" w:rsidRPr="00FE63F5" w:rsidRDefault="00C61A1F" w:rsidP="00AE37F3">
      <w:pPr>
        <w:keepNext/>
        <w:keepLines/>
        <w:numPr>
          <w:ilvl w:val="12"/>
          <w:numId w:val="0"/>
        </w:numPr>
        <w:rPr>
          <w:b/>
          <w:szCs w:val="22"/>
        </w:rPr>
      </w:pPr>
      <w:r w:rsidRPr="00FE63F5">
        <w:rPr>
          <w:b/>
        </w:rPr>
        <w:t>Jestliže jste užila více přípravku Zejula, než jste měla</w:t>
      </w:r>
    </w:p>
    <w:p w14:paraId="604E9392" w14:textId="14EBDBE5" w:rsidR="00C61A1F" w:rsidRPr="00FE63F5" w:rsidRDefault="00C61A1F" w:rsidP="00863326">
      <w:pPr>
        <w:numPr>
          <w:ilvl w:val="12"/>
          <w:numId w:val="0"/>
        </w:numPr>
        <w:rPr>
          <w:szCs w:val="22"/>
        </w:rPr>
      </w:pPr>
      <w:r w:rsidRPr="00FE63F5">
        <w:t>Pokud jste užila větší množství přípravku, než je Vaše běžná dávka, okamžitě o</w:t>
      </w:r>
      <w:r w:rsidR="006B7694" w:rsidRPr="00FE63F5">
        <w:t> </w:t>
      </w:r>
      <w:r w:rsidRPr="00FE63F5">
        <w:t>tom informujte svého lékaře.</w:t>
      </w:r>
    </w:p>
    <w:p w14:paraId="41803BBB" w14:textId="77777777" w:rsidR="00C61A1F" w:rsidRPr="00FE63F5" w:rsidRDefault="00C61A1F" w:rsidP="00863326">
      <w:pPr>
        <w:numPr>
          <w:ilvl w:val="12"/>
          <w:numId w:val="0"/>
        </w:numPr>
        <w:rPr>
          <w:szCs w:val="22"/>
        </w:rPr>
      </w:pPr>
    </w:p>
    <w:p w14:paraId="6F8039CA" w14:textId="77777777" w:rsidR="00C61A1F" w:rsidRPr="00FE63F5" w:rsidRDefault="00C61A1F" w:rsidP="00AE37F3">
      <w:pPr>
        <w:keepNext/>
        <w:keepLines/>
        <w:numPr>
          <w:ilvl w:val="12"/>
          <w:numId w:val="0"/>
        </w:numPr>
        <w:rPr>
          <w:szCs w:val="22"/>
        </w:rPr>
      </w:pPr>
      <w:r w:rsidRPr="00FE63F5">
        <w:rPr>
          <w:b/>
        </w:rPr>
        <w:t>Jestliže jste zapomněla užít přípravek Zejula</w:t>
      </w:r>
    </w:p>
    <w:p w14:paraId="2535F7D1" w14:textId="375FA7D3" w:rsidR="00C61A1F" w:rsidRPr="00FE63F5" w:rsidRDefault="00C61A1F" w:rsidP="00863326">
      <w:pPr>
        <w:numPr>
          <w:ilvl w:val="12"/>
          <w:numId w:val="0"/>
        </w:numPr>
        <w:rPr>
          <w:szCs w:val="22"/>
        </w:rPr>
      </w:pPr>
      <w:r w:rsidRPr="00FE63F5">
        <w:rPr>
          <w:color w:val="000000"/>
        </w:rPr>
        <w:t xml:space="preserve">Jestliže jste zapomněla užít jednu dávku přípravku Zejula nebo jste po užití zvracela, dávku neopakujte. </w:t>
      </w:r>
      <w:r w:rsidRPr="00FE63F5">
        <w:t>Další dávku užijte v</w:t>
      </w:r>
      <w:r w:rsidR="006B7694" w:rsidRPr="00FE63F5">
        <w:t> </w:t>
      </w:r>
      <w:r w:rsidRPr="00FE63F5">
        <w:t>obvyklém čase. Nezdvojnásobujte následující dávku, abyste nahradila vynechanou dávku.</w:t>
      </w:r>
    </w:p>
    <w:p w14:paraId="2270C31A" w14:textId="77777777" w:rsidR="00C61A1F" w:rsidRPr="00FE63F5" w:rsidRDefault="00C61A1F" w:rsidP="00863326">
      <w:pPr>
        <w:numPr>
          <w:ilvl w:val="12"/>
          <w:numId w:val="0"/>
        </w:numPr>
        <w:rPr>
          <w:szCs w:val="22"/>
        </w:rPr>
      </w:pPr>
    </w:p>
    <w:p w14:paraId="5AF97C6F" w14:textId="77777777" w:rsidR="00C61A1F" w:rsidRPr="00FE63F5" w:rsidRDefault="00C61A1F" w:rsidP="00863326">
      <w:pPr>
        <w:numPr>
          <w:ilvl w:val="12"/>
          <w:numId w:val="0"/>
        </w:numPr>
        <w:rPr>
          <w:szCs w:val="22"/>
        </w:rPr>
      </w:pPr>
      <w:r w:rsidRPr="00FE63F5">
        <w:t>Máte-li jakékoli další otázky týkající se užívání tohoto přípravku, zeptejte se svého lékaře, lékárníka nebo zdravotní sestry.</w:t>
      </w:r>
    </w:p>
    <w:p w14:paraId="30278CCF" w14:textId="77777777" w:rsidR="00C61A1F" w:rsidRPr="00FE63F5" w:rsidRDefault="00C61A1F" w:rsidP="00863326">
      <w:pPr>
        <w:numPr>
          <w:ilvl w:val="12"/>
          <w:numId w:val="0"/>
        </w:numPr>
        <w:rPr>
          <w:szCs w:val="22"/>
        </w:rPr>
      </w:pPr>
    </w:p>
    <w:p w14:paraId="7851BCE9" w14:textId="77777777" w:rsidR="00C61A1F" w:rsidRPr="00FE63F5" w:rsidRDefault="00C61A1F" w:rsidP="00863326">
      <w:pPr>
        <w:numPr>
          <w:ilvl w:val="12"/>
          <w:numId w:val="0"/>
        </w:numPr>
        <w:rPr>
          <w:szCs w:val="22"/>
        </w:rPr>
      </w:pPr>
    </w:p>
    <w:p w14:paraId="72C91D12" w14:textId="77777777" w:rsidR="00C61A1F" w:rsidRPr="00FE63F5" w:rsidRDefault="00C61A1F" w:rsidP="00AE37F3">
      <w:pPr>
        <w:keepNext/>
        <w:keepLines/>
        <w:numPr>
          <w:ilvl w:val="12"/>
          <w:numId w:val="0"/>
        </w:numPr>
        <w:ind w:left="567" w:hanging="567"/>
        <w:rPr>
          <w:szCs w:val="22"/>
        </w:rPr>
      </w:pPr>
      <w:r w:rsidRPr="00FE63F5">
        <w:rPr>
          <w:b/>
        </w:rPr>
        <w:t>4.</w:t>
      </w:r>
      <w:r w:rsidRPr="00FE63F5">
        <w:rPr>
          <w:b/>
        </w:rPr>
        <w:tab/>
        <w:t>Možné nežádoucí účinky</w:t>
      </w:r>
    </w:p>
    <w:p w14:paraId="286D2112" w14:textId="77777777" w:rsidR="00C61A1F" w:rsidRPr="00FE63F5" w:rsidRDefault="00C61A1F" w:rsidP="00AE37F3">
      <w:pPr>
        <w:keepNext/>
        <w:keepLines/>
        <w:numPr>
          <w:ilvl w:val="12"/>
          <w:numId w:val="0"/>
        </w:numPr>
        <w:rPr>
          <w:szCs w:val="22"/>
        </w:rPr>
      </w:pPr>
    </w:p>
    <w:p w14:paraId="7D9A67CF" w14:textId="437701B9" w:rsidR="00C61A1F" w:rsidRPr="00FE63F5" w:rsidRDefault="00C61A1F" w:rsidP="00863326">
      <w:pPr>
        <w:numPr>
          <w:ilvl w:val="12"/>
          <w:numId w:val="0"/>
        </w:numPr>
        <w:rPr>
          <w:szCs w:val="22"/>
        </w:rPr>
      </w:pPr>
      <w:r w:rsidRPr="00FE63F5">
        <w:t>Podobně jako všechny léky může mít i</w:t>
      </w:r>
      <w:r w:rsidR="006B7694" w:rsidRPr="00FE63F5">
        <w:t> </w:t>
      </w:r>
      <w:r w:rsidRPr="00FE63F5">
        <w:t>tento přípravek nežádoucí účinky, které se ale nemusí vyskytnout u</w:t>
      </w:r>
      <w:r w:rsidR="006B7694" w:rsidRPr="00FE63F5">
        <w:t> </w:t>
      </w:r>
      <w:r w:rsidRPr="00FE63F5">
        <w:t>každého.</w:t>
      </w:r>
    </w:p>
    <w:p w14:paraId="278D59DA" w14:textId="77777777" w:rsidR="00C61A1F" w:rsidRPr="00FE63F5" w:rsidRDefault="00C61A1F" w:rsidP="00863326">
      <w:pPr>
        <w:numPr>
          <w:ilvl w:val="12"/>
          <w:numId w:val="0"/>
        </w:numPr>
        <w:rPr>
          <w:szCs w:val="22"/>
        </w:rPr>
      </w:pPr>
    </w:p>
    <w:p w14:paraId="74BCB82A" w14:textId="13ADB84F" w:rsidR="00C61A1F" w:rsidRPr="00FE63F5" w:rsidRDefault="00C61A1F" w:rsidP="00AE37F3">
      <w:pPr>
        <w:keepNext/>
        <w:keepLines/>
        <w:numPr>
          <w:ilvl w:val="12"/>
          <w:numId w:val="0"/>
        </w:numPr>
        <w:rPr>
          <w:b/>
          <w:szCs w:val="22"/>
        </w:rPr>
      </w:pPr>
      <w:r w:rsidRPr="00FE63F5">
        <w:rPr>
          <w:b/>
        </w:rPr>
        <w:t>Pokud zaznamenáte některý z</w:t>
      </w:r>
      <w:r w:rsidR="006B7694" w:rsidRPr="00FE63F5">
        <w:rPr>
          <w:b/>
        </w:rPr>
        <w:t> </w:t>
      </w:r>
      <w:r w:rsidRPr="00FE63F5">
        <w:rPr>
          <w:b/>
        </w:rPr>
        <w:t>následujících ZÁVAŽNÝCH nežádoucích účinků, informujte o</w:t>
      </w:r>
      <w:r w:rsidR="006B7694" w:rsidRPr="00FE63F5">
        <w:rPr>
          <w:b/>
        </w:rPr>
        <w:t> </w:t>
      </w:r>
      <w:r w:rsidRPr="00FE63F5">
        <w:rPr>
          <w:b/>
        </w:rPr>
        <w:t xml:space="preserve">tom </w:t>
      </w:r>
      <w:r w:rsidRPr="00FE63F5">
        <w:rPr>
          <w:b/>
          <w:u w:val="single"/>
        </w:rPr>
        <w:t>okamžitě</w:t>
      </w:r>
      <w:r w:rsidRPr="00FE63F5">
        <w:rPr>
          <w:b/>
        </w:rPr>
        <w:t xml:space="preserve"> svého lékaře, neboť budete možná potřebovat urgentní lékařskou péči.</w:t>
      </w:r>
    </w:p>
    <w:p w14:paraId="06F21767" w14:textId="77777777" w:rsidR="00C61A1F" w:rsidRPr="00FE63F5" w:rsidRDefault="00C61A1F" w:rsidP="00AE37F3">
      <w:pPr>
        <w:keepNext/>
        <w:keepLines/>
        <w:numPr>
          <w:ilvl w:val="12"/>
          <w:numId w:val="0"/>
        </w:numPr>
        <w:rPr>
          <w:szCs w:val="22"/>
        </w:rPr>
      </w:pPr>
    </w:p>
    <w:p w14:paraId="10786C83" w14:textId="60879097" w:rsidR="00C61A1F" w:rsidRPr="00FE63F5" w:rsidRDefault="00C61A1F" w:rsidP="00AE37F3">
      <w:pPr>
        <w:keepNext/>
        <w:keepLines/>
        <w:numPr>
          <w:ilvl w:val="12"/>
          <w:numId w:val="0"/>
        </w:numPr>
        <w:rPr>
          <w:szCs w:val="22"/>
        </w:rPr>
      </w:pPr>
      <w:r w:rsidRPr="00FE63F5">
        <w:rPr>
          <w:b/>
        </w:rPr>
        <w:t xml:space="preserve">Velmi časté </w:t>
      </w:r>
      <w:r w:rsidRPr="00FE63F5">
        <w:t>(</w:t>
      </w:r>
      <w:r w:rsidR="00F44AAC" w:rsidRPr="00FE63F5">
        <w:t xml:space="preserve">může </w:t>
      </w:r>
      <w:r w:rsidRPr="00FE63F5">
        <w:t>postih</w:t>
      </w:r>
      <w:r w:rsidR="00F44AAC" w:rsidRPr="00FE63F5">
        <w:t>nout</w:t>
      </w:r>
      <w:r w:rsidRPr="00FE63F5">
        <w:t xml:space="preserve"> více než</w:t>
      </w:r>
      <w:r w:rsidR="00FF077F" w:rsidRPr="00FE63F5">
        <w:t> </w:t>
      </w:r>
      <w:r w:rsidRPr="00FE63F5">
        <w:t>1</w:t>
      </w:r>
      <w:r w:rsidR="00FF077F" w:rsidRPr="00FE63F5">
        <w:t xml:space="preserve"> </w:t>
      </w:r>
      <w:r w:rsidRPr="00FE63F5">
        <w:t>z</w:t>
      </w:r>
      <w:r w:rsidR="009661E7">
        <w:t> </w:t>
      </w:r>
      <w:r w:rsidRPr="00FE63F5">
        <w:t>10</w:t>
      </w:r>
      <w:r w:rsidR="009661E7">
        <w:t xml:space="preserve"> osob</w:t>
      </w:r>
      <w:r w:rsidRPr="00FE63F5">
        <w:t>)</w:t>
      </w:r>
    </w:p>
    <w:p w14:paraId="76E7A9DD" w14:textId="0893727D" w:rsidR="00C61A1F" w:rsidRPr="00FE63F5" w:rsidRDefault="00C61A1F" w:rsidP="00863326">
      <w:pPr>
        <w:ind w:left="567" w:hanging="567"/>
        <w:rPr>
          <w:szCs w:val="22"/>
        </w:rPr>
      </w:pPr>
      <w:r w:rsidRPr="00FE63F5">
        <w:t>•</w:t>
      </w:r>
      <w:r w:rsidRPr="00FE63F5">
        <w:tab/>
        <w:t>Tvorba modřin nebo krvácení, které při poranění trvá déle než obvykle – může se jednat o</w:t>
      </w:r>
      <w:r w:rsidR="00FF077F" w:rsidRPr="00FE63F5">
        <w:t> </w:t>
      </w:r>
      <w:r w:rsidRPr="00FE63F5">
        <w:t>známky nízkého množství krevních destiček (trombocytopenie).</w:t>
      </w:r>
    </w:p>
    <w:p w14:paraId="306C800B" w14:textId="77777777" w:rsidR="00C61A1F" w:rsidRPr="00FE63F5" w:rsidRDefault="00C61A1F" w:rsidP="00863326">
      <w:pPr>
        <w:ind w:left="567" w:hanging="567"/>
        <w:rPr>
          <w:szCs w:val="22"/>
        </w:rPr>
      </w:pPr>
      <w:r w:rsidRPr="00FE63F5">
        <w:t>•</w:t>
      </w:r>
      <w:r w:rsidRPr="00FE63F5">
        <w:tab/>
        <w:t>Dušnost, pocit velké únavy, bledá kůže nebo rychlý tep mohou být příznakem nízkého množství červených krvinek (anémie).</w:t>
      </w:r>
    </w:p>
    <w:p w14:paraId="4D78EA1B" w14:textId="1B9BE866" w:rsidR="00C61A1F" w:rsidRPr="00FE63F5" w:rsidRDefault="00C61A1F" w:rsidP="00863326">
      <w:pPr>
        <w:ind w:left="567" w:hanging="567"/>
      </w:pPr>
      <w:r w:rsidRPr="00FE63F5">
        <w:t>•</w:t>
      </w:r>
      <w:r w:rsidRPr="00FE63F5">
        <w:tab/>
        <w:t>Horečka nebo infekce – nedostatek bílých krvinek (neutropenie) může zvýšit riziko infekce. Ta se může projevovat jako horečka, zimnice, pocit slabosti nebo zmaten</w:t>
      </w:r>
      <w:r w:rsidR="00B7597B" w:rsidRPr="00FE63F5">
        <w:t>osti</w:t>
      </w:r>
      <w:r w:rsidRPr="00FE63F5">
        <w:t>, kašel, bolest nebo pálení při močení. Některé infekce mohou být závažné a</w:t>
      </w:r>
      <w:r w:rsidR="00FF077F" w:rsidRPr="00FE63F5">
        <w:t> </w:t>
      </w:r>
      <w:r w:rsidRPr="00FE63F5">
        <w:t>způsobit úmrtí.</w:t>
      </w:r>
    </w:p>
    <w:p w14:paraId="67D922CB" w14:textId="338822B1" w:rsidR="009A4910" w:rsidRPr="00FE63F5" w:rsidRDefault="009A4910" w:rsidP="00863326">
      <w:pPr>
        <w:ind w:left="567" w:hanging="567"/>
        <w:rPr>
          <w:szCs w:val="22"/>
        </w:rPr>
      </w:pPr>
      <w:r w:rsidRPr="00FE63F5">
        <w:t>•</w:t>
      </w:r>
      <w:r w:rsidRPr="00FE63F5">
        <w:tab/>
        <w:t>Snížení počtu bílých krvinek v krvi (leukopenie).</w:t>
      </w:r>
    </w:p>
    <w:p w14:paraId="32B9EBEB" w14:textId="77777777" w:rsidR="00C61A1F" w:rsidRPr="00FE63F5" w:rsidRDefault="00C61A1F" w:rsidP="00863326">
      <w:pPr>
        <w:ind w:left="567" w:hanging="567"/>
        <w:rPr>
          <w:szCs w:val="22"/>
        </w:rPr>
      </w:pPr>
    </w:p>
    <w:p w14:paraId="219C759B" w14:textId="4F8B8796" w:rsidR="00C61A1F" w:rsidRPr="00FE63F5" w:rsidRDefault="00C61A1F" w:rsidP="00AE37F3">
      <w:pPr>
        <w:keepNext/>
        <w:keepLines/>
        <w:numPr>
          <w:ilvl w:val="12"/>
          <w:numId w:val="0"/>
        </w:numPr>
      </w:pPr>
      <w:r w:rsidRPr="00FE63F5">
        <w:rPr>
          <w:b/>
        </w:rPr>
        <w:t xml:space="preserve">Časté </w:t>
      </w:r>
      <w:r w:rsidRPr="00FE63F5">
        <w:t>(</w:t>
      </w:r>
      <w:r w:rsidR="00F44AAC" w:rsidRPr="00FE63F5">
        <w:t xml:space="preserve">může </w:t>
      </w:r>
      <w:r w:rsidRPr="00FE63F5">
        <w:t>postih</w:t>
      </w:r>
      <w:r w:rsidR="00F44AAC" w:rsidRPr="00FE63F5">
        <w:t>nout</w:t>
      </w:r>
      <w:r w:rsidRPr="00FE63F5">
        <w:t xml:space="preserve"> </w:t>
      </w:r>
      <w:r w:rsidR="00710D11">
        <w:t>až</w:t>
      </w:r>
      <w:r w:rsidR="00FF077F" w:rsidRPr="00FE63F5">
        <w:t> </w:t>
      </w:r>
      <w:r w:rsidRPr="00FE63F5">
        <w:t>1</w:t>
      </w:r>
      <w:r w:rsidR="00FF077F" w:rsidRPr="00FE63F5">
        <w:t xml:space="preserve"> </w:t>
      </w:r>
      <w:r w:rsidRPr="00FE63F5">
        <w:t>z</w:t>
      </w:r>
      <w:r w:rsidR="009661E7">
        <w:t> </w:t>
      </w:r>
      <w:r w:rsidRPr="00FE63F5">
        <w:t>10</w:t>
      </w:r>
      <w:r w:rsidR="009661E7">
        <w:t xml:space="preserve"> osob</w:t>
      </w:r>
      <w:r w:rsidRPr="00FE63F5">
        <w:t>)</w:t>
      </w:r>
    </w:p>
    <w:p w14:paraId="05CA4408" w14:textId="12A73E1C" w:rsidR="00F44AAC" w:rsidRDefault="00F44AAC" w:rsidP="00863326">
      <w:pPr>
        <w:numPr>
          <w:ilvl w:val="12"/>
          <w:numId w:val="0"/>
        </w:numPr>
        <w:ind w:left="567" w:hanging="567"/>
      </w:pPr>
      <w:r w:rsidRPr="00FE63F5">
        <w:t>•</w:t>
      </w:r>
      <w:r w:rsidRPr="00FE63F5">
        <w:tab/>
        <w:t>Alergická reakce (včetně závažné alergické reakce, která může být život ohrožující). Příznaky zahrnují zvýšenou a svědivou vyrážku (kopřivka) a otok – někdy obličeje nebo úst (angioedém), což může být příčinou potíží s dýcháním, kolapsu nebo ztráty vědomí.</w:t>
      </w:r>
    </w:p>
    <w:p w14:paraId="35067790" w14:textId="594FEECB" w:rsidR="00113AFC" w:rsidRPr="00FE63F5" w:rsidRDefault="00113AFC" w:rsidP="00863326">
      <w:pPr>
        <w:numPr>
          <w:ilvl w:val="12"/>
          <w:numId w:val="0"/>
        </w:numPr>
        <w:ind w:left="567" w:hanging="567"/>
      </w:pPr>
      <w:r w:rsidRPr="00FE63F5">
        <w:t>•</w:t>
      </w:r>
      <w:r w:rsidRPr="00FE63F5">
        <w:tab/>
      </w:r>
      <w:r>
        <w:t>Nízké počty krvinek kvůli potížím s kostní dření</w:t>
      </w:r>
      <w:r w:rsidR="006246B4">
        <w:t xml:space="preserve"> nebo rakovina krve začínající jako onemocnění kostní dřeně</w:t>
      </w:r>
      <w:r w:rsidR="00487D25">
        <w:t xml:space="preserve"> </w:t>
      </w:r>
      <w:r w:rsidR="006246B4">
        <w:t>myelodysplastický syndrom (MDS) nebo akutní myeloidní leukémie (AML).</w:t>
      </w:r>
    </w:p>
    <w:p w14:paraId="02984D67" w14:textId="1F38D687" w:rsidR="00C61A1F" w:rsidRDefault="00C61A1F">
      <w:pPr>
        <w:numPr>
          <w:ilvl w:val="12"/>
          <w:numId w:val="0"/>
        </w:numPr>
      </w:pPr>
    </w:p>
    <w:p w14:paraId="628ACCA9" w14:textId="606A58A4" w:rsidR="00613A4F" w:rsidRPr="00613A4F" w:rsidRDefault="00613A4F" w:rsidP="00613A4F">
      <w:pPr>
        <w:keepNext/>
        <w:keepLines/>
        <w:numPr>
          <w:ilvl w:val="12"/>
          <w:numId w:val="0"/>
        </w:numPr>
        <w:rPr>
          <w:b/>
          <w:bCs/>
        </w:rPr>
      </w:pPr>
      <w:r w:rsidRPr="00613A4F">
        <w:rPr>
          <w:b/>
          <w:bCs/>
        </w:rPr>
        <w:t>Méně časté</w:t>
      </w:r>
      <w:r w:rsidR="00202833">
        <w:rPr>
          <w:b/>
          <w:bCs/>
        </w:rPr>
        <w:t xml:space="preserve"> </w:t>
      </w:r>
      <w:r w:rsidR="00202833" w:rsidRPr="00FE63F5">
        <w:t xml:space="preserve">(může postihnout </w:t>
      </w:r>
      <w:r w:rsidR="00202833">
        <w:t>až</w:t>
      </w:r>
      <w:r w:rsidR="00202833" w:rsidRPr="00FE63F5">
        <w:t> 1 z</w:t>
      </w:r>
      <w:r w:rsidR="00202833">
        <w:t>e </w:t>
      </w:r>
      <w:r w:rsidR="00202833" w:rsidRPr="00FE63F5">
        <w:t>1</w:t>
      </w:r>
      <w:r w:rsidR="00202833">
        <w:t>0</w:t>
      </w:r>
      <w:r w:rsidR="00202833" w:rsidRPr="00FE63F5">
        <w:t>0</w:t>
      </w:r>
      <w:r w:rsidR="00202833">
        <w:t xml:space="preserve"> osob</w:t>
      </w:r>
      <w:r w:rsidR="00202833" w:rsidRPr="00FE63F5">
        <w:t>)</w:t>
      </w:r>
    </w:p>
    <w:p w14:paraId="47950F62" w14:textId="36CCDB26" w:rsidR="00613A4F" w:rsidRDefault="00430582" w:rsidP="00613A4F">
      <w:pPr>
        <w:pStyle w:val="ListParagraph"/>
        <w:numPr>
          <w:ilvl w:val="0"/>
          <w:numId w:val="58"/>
        </w:numPr>
        <w:ind w:left="567" w:hanging="567"/>
      </w:pPr>
      <w:r>
        <w:t>h</w:t>
      </w:r>
      <w:r w:rsidR="00613A4F">
        <w:t>orečka s nízkým počtem bílých krvinek (febrilní neutropenie)</w:t>
      </w:r>
      <w:r>
        <w:t>;</w:t>
      </w:r>
    </w:p>
    <w:p w14:paraId="7FE0B04F" w14:textId="6713347F" w:rsidR="00613A4F" w:rsidRDefault="00430582" w:rsidP="00613A4F">
      <w:pPr>
        <w:pStyle w:val="ListParagraph"/>
        <w:numPr>
          <w:ilvl w:val="0"/>
          <w:numId w:val="58"/>
        </w:numPr>
        <w:ind w:left="567" w:hanging="567"/>
      </w:pPr>
      <w:r w:rsidRPr="00FE63F5">
        <w:t>snížení počtu červených krvinek, bílých krvinek a krevních destiček</w:t>
      </w:r>
      <w:r>
        <w:t xml:space="preserve"> </w:t>
      </w:r>
      <w:r w:rsidR="00613A4F">
        <w:t>(pancytopenie).</w:t>
      </w:r>
    </w:p>
    <w:p w14:paraId="07D65595" w14:textId="77777777" w:rsidR="00613A4F" w:rsidRPr="00FE63F5" w:rsidRDefault="00613A4F">
      <w:pPr>
        <w:numPr>
          <w:ilvl w:val="12"/>
          <w:numId w:val="0"/>
        </w:numPr>
      </w:pPr>
    </w:p>
    <w:p w14:paraId="27DE2B41" w14:textId="7D3FBA13" w:rsidR="00FC0C3B" w:rsidRPr="00FE63F5" w:rsidRDefault="00FC0C3B" w:rsidP="00AE37F3">
      <w:pPr>
        <w:keepNext/>
        <w:keepLines/>
        <w:numPr>
          <w:ilvl w:val="12"/>
          <w:numId w:val="0"/>
        </w:numPr>
      </w:pPr>
      <w:r w:rsidRPr="00FE63F5">
        <w:rPr>
          <w:b/>
        </w:rPr>
        <w:t xml:space="preserve">Vzácné </w:t>
      </w:r>
      <w:r w:rsidRPr="00FE63F5">
        <w:t>(může postihnout až</w:t>
      </w:r>
      <w:r w:rsidR="00FF077F" w:rsidRPr="00FE63F5">
        <w:t> </w:t>
      </w:r>
      <w:r w:rsidRPr="00FE63F5">
        <w:t>1 z</w:t>
      </w:r>
      <w:r w:rsidR="00FF077F" w:rsidRPr="00FE63F5">
        <w:t> </w:t>
      </w:r>
      <w:r w:rsidRPr="00FE63F5">
        <w:t>1</w:t>
      </w:r>
      <w:r w:rsidR="00FF077F" w:rsidRPr="00FE63F5">
        <w:t> </w:t>
      </w:r>
      <w:r w:rsidRPr="00FE63F5">
        <w:t>000</w:t>
      </w:r>
      <w:r w:rsidR="00FF077F" w:rsidRPr="00FE63F5">
        <w:t> </w:t>
      </w:r>
      <w:r w:rsidRPr="00FE63F5">
        <w:t>osob)</w:t>
      </w:r>
    </w:p>
    <w:p w14:paraId="112E375B" w14:textId="5223165D" w:rsidR="00FC0C3B" w:rsidRPr="00FE63F5" w:rsidRDefault="009D6B4F" w:rsidP="00863326">
      <w:pPr>
        <w:pStyle w:val="ListParagraph"/>
        <w:numPr>
          <w:ilvl w:val="0"/>
          <w:numId w:val="53"/>
        </w:numPr>
        <w:ind w:left="567" w:hanging="567"/>
        <w:rPr>
          <w:szCs w:val="22"/>
        </w:rPr>
      </w:pPr>
      <w:r w:rsidRPr="00FE63F5">
        <w:t>N</w:t>
      </w:r>
      <w:r w:rsidR="00FC0C3B" w:rsidRPr="00FE63F5">
        <w:t xml:space="preserve">áhlé zvýšení krevního tlaku, </w:t>
      </w:r>
      <w:r w:rsidRPr="00FE63F5">
        <w:t xml:space="preserve">což může být </w:t>
      </w:r>
      <w:r w:rsidR="00A24323" w:rsidRPr="00FE63F5">
        <w:t>akutní stav</w:t>
      </w:r>
      <w:r w:rsidRPr="00FE63F5">
        <w:t xml:space="preserve">, </w:t>
      </w:r>
      <w:r w:rsidR="00FC0C3B" w:rsidRPr="00FE63F5">
        <w:t>kter</w:t>
      </w:r>
      <w:r w:rsidRPr="00FE63F5">
        <w:t>ý</w:t>
      </w:r>
      <w:r w:rsidR="00FC0C3B" w:rsidRPr="00FE63F5">
        <w:t xml:space="preserve"> </w:t>
      </w:r>
      <w:r w:rsidR="00AF5D74" w:rsidRPr="00FE63F5">
        <w:t xml:space="preserve">může </w:t>
      </w:r>
      <w:r w:rsidR="00FC0C3B" w:rsidRPr="00FE63F5">
        <w:t>vést k</w:t>
      </w:r>
      <w:r w:rsidR="00FF077F" w:rsidRPr="00FE63F5">
        <w:t> </w:t>
      </w:r>
      <w:r w:rsidR="00FC0C3B" w:rsidRPr="00FE63F5">
        <w:t xml:space="preserve">poškození orgánů nebo </w:t>
      </w:r>
      <w:r w:rsidR="00A24323" w:rsidRPr="00FE63F5">
        <w:t xml:space="preserve">být </w:t>
      </w:r>
      <w:r w:rsidR="00FC0C3B" w:rsidRPr="00FE63F5">
        <w:t>život</w:t>
      </w:r>
      <w:r w:rsidR="00FF077F" w:rsidRPr="00FE63F5">
        <w:t xml:space="preserve"> </w:t>
      </w:r>
      <w:r w:rsidR="00FC0C3B" w:rsidRPr="00FE63F5">
        <w:t>ohrožující</w:t>
      </w:r>
      <w:r w:rsidR="008858D8" w:rsidRPr="00FE63F5">
        <w:t>.</w:t>
      </w:r>
    </w:p>
    <w:p w14:paraId="350E6744" w14:textId="157A0331" w:rsidR="00FC0C3B" w:rsidRPr="00FE63F5" w:rsidRDefault="00A24323" w:rsidP="00863326">
      <w:pPr>
        <w:pStyle w:val="ListParagraph"/>
        <w:numPr>
          <w:ilvl w:val="0"/>
          <w:numId w:val="51"/>
        </w:numPr>
        <w:ind w:left="567" w:hanging="567"/>
      </w:pPr>
      <w:r w:rsidRPr="00FE63F5">
        <w:t>Postižení</w:t>
      </w:r>
      <w:r w:rsidR="00FC0C3B" w:rsidRPr="00FE63F5">
        <w:t xml:space="preserve"> mozku s</w:t>
      </w:r>
      <w:r w:rsidR="00FF077F" w:rsidRPr="00FE63F5">
        <w:t> </w:t>
      </w:r>
      <w:r w:rsidR="00FC0C3B" w:rsidRPr="00FE63F5">
        <w:t xml:space="preserve">příznaky </w:t>
      </w:r>
      <w:r w:rsidR="009A4910" w:rsidRPr="00FE63F5">
        <w:t>zahrnujícími</w:t>
      </w:r>
      <w:r w:rsidR="00FC0C3B" w:rsidRPr="00FE63F5">
        <w:t xml:space="preserve"> </w:t>
      </w:r>
      <w:r w:rsidRPr="00FE63F5">
        <w:t>epileptické záchvaty (křeče)</w:t>
      </w:r>
      <w:r w:rsidR="00FC0C3B" w:rsidRPr="00FE63F5">
        <w:t>, bolest hlavy, zmatenost a</w:t>
      </w:r>
      <w:r w:rsidR="00FF077F" w:rsidRPr="00FE63F5">
        <w:t> </w:t>
      </w:r>
      <w:r w:rsidRPr="00FE63F5">
        <w:t>poruchu</w:t>
      </w:r>
      <w:r w:rsidR="00FC0C3B" w:rsidRPr="00FE63F5">
        <w:t xml:space="preserve"> vidění (syndrom zadní reverzibilní encefalopatie nebo PRES), </w:t>
      </w:r>
      <w:r w:rsidR="009D6B4F" w:rsidRPr="00FE63F5">
        <w:t xml:space="preserve">což může být </w:t>
      </w:r>
      <w:r w:rsidRPr="00FE63F5">
        <w:t>akutní stav</w:t>
      </w:r>
      <w:r w:rsidR="009D6B4F" w:rsidRPr="00FE63F5">
        <w:t xml:space="preserve">, který může </w:t>
      </w:r>
      <w:r w:rsidR="00FF077F" w:rsidRPr="00FE63F5">
        <w:t xml:space="preserve">vést k poškození orgánů nebo </w:t>
      </w:r>
      <w:r w:rsidRPr="00FE63F5">
        <w:t xml:space="preserve">být </w:t>
      </w:r>
      <w:r w:rsidR="00FF077F" w:rsidRPr="00FE63F5">
        <w:t>život ohrožující</w:t>
      </w:r>
      <w:r w:rsidR="008858D8" w:rsidRPr="00FE63F5">
        <w:t>.</w:t>
      </w:r>
    </w:p>
    <w:p w14:paraId="049C60F1" w14:textId="77777777" w:rsidR="00FC0C3B" w:rsidRPr="00FE63F5" w:rsidRDefault="00FC0C3B" w:rsidP="00863326">
      <w:pPr>
        <w:numPr>
          <w:ilvl w:val="12"/>
          <w:numId w:val="0"/>
        </w:numPr>
      </w:pPr>
    </w:p>
    <w:p w14:paraId="7E3FAABB" w14:textId="77E76CA8" w:rsidR="00C61A1F" w:rsidRPr="00FE63F5" w:rsidRDefault="00C61A1F" w:rsidP="00AE37F3">
      <w:pPr>
        <w:keepNext/>
        <w:keepLines/>
        <w:numPr>
          <w:ilvl w:val="12"/>
          <w:numId w:val="0"/>
        </w:numPr>
        <w:rPr>
          <w:szCs w:val="22"/>
        </w:rPr>
      </w:pPr>
      <w:r w:rsidRPr="00FE63F5">
        <w:t>Pokud se u</w:t>
      </w:r>
      <w:r w:rsidR="00202AB5" w:rsidRPr="00FE63F5">
        <w:t> V</w:t>
      </w:r>
      <w:r w:rsidRPr="00FE63F5">
        <w:t>ás objeví jakékoli další nežádoucí účinky, poraďte se se svým lékařem. Může se jednat o</w:t>
      </w:r>
      <w:r w:rsidR="00202AB5" w:rsidRPr="00FE63F5">
        <w:t> </w:t>
      </w:r>
      <w:r w:rsidRPr="00FE63F5">
        <w:t>následující nežádoucí účinky:</w:t>
      </w:r>
    </w:p>
    <w:p w14:paraId="6B85B613" w14:textId="77777777" w:rsidR="00C61A1F" w:rsidRPr="00FE63F5" w:rsidRDefault="00C61A1F" w:rsidP="00AE37F3">
      <w:pPr>
        <w:keepNext/>
        <w:keepLines/>
        <w:numPr>
          <w:ilvl w:val="12"/>
          <w:numId w:val="0"/>
        </w:numPr>
        <w:rPr>
          <w:szCs w:val="22"/>
        </w:rPr>
      </w:pPr>
    </w:p>
    <w:p w14:paraId="03A6F7B5" w14:textId="091C0140" w:rsidR="00C61A1F" w:rsidRPr="00FE63F5" w:rsidRDefault="00C61A1F" w:rsidP="00AE37F3">
      <w:pPr>
        <w:keepNext/>
        <w:keepLines/>
        <w:numPr>
          <w:ilvl w:val="12"/>
          <w:numId w:val="0"/>
        </w:numPr>
        <w:rPr>
          <w:szCs w:val="22"/>
        </w:rPr>
      </w:pPr>
      <w:r w:rsidRPr="00FE63F5">
        <w:rPr>
          <w:b/>
        </w:rPr>
        <w:t xml:space="preserve">Velmi časté </w:t>
      </w:r>
      <w:r w:rsidRPr="00FE63F5">
        <w:t>(</w:t>
      </w:r>
      <w:r w:rsidR="004955DA" w:rsidRPr="00FE63F5">
        <w:t xml:space="preserve">může </w:t>
      </w:r>
      <w:r w:rsidRPr="00FE63F5">
        <w:t>postih</w:t>
      </w:r>
      <w:r w:rsidR="004955DA" w:rsidRPr="00FE63F5">
        <w:t>nout</w:t>
      </w:r>
      <w:r w:rsidRPr="00FE63F5">
        <w:t xml:space="preserve"> více než</w:t>
      </w:r>
      <w:r w:rsidR="00202AB5" w:rsidRPr="00FE63F5">
        <w:t> </w:t>
      </w:r>
      <w:r w:rsidRPr="00FE63F5">
        <w:t>1 z</w:t>
      </w:r>
      <w:r w:rsidR="009661E7">
        <w:t> </w:t>
      </w:r>
      <w:r w:rsidRPr="00FE63F5">
        <w:t>10</w:t>
      </w:r>
      <w:r w:rsidR="009661E7">
        <w:t xml:space="preserve"> osob</w:t>
      </w:r>
      <w:r w:rsidRPr="00FE63F5">
        <w:t>)</w:t>
      </w:r>
    </w:p>
    <w:p w14:paraId="4EB6AF12" w14:textId="2A66178B" w:rsidR="00C61A1F" w:rsidRPr="00A52457" w:rsidRDefault="00C61A1F" w:rsidP="00863326">
      <w:pPr>
        <w:ind w:left="567" w:hanging="567"/>
      </w:pPr>
      <w:r w:rsidRPr="00FE63F5">
        <w:t>•</w:t>
      </w:r>
      <w:r w:rsidRPr="00FE63F5">
        <w:tab/>
        <w:t>nevolnost</w:t>
      </w:r>
      <w:r w:rsidR="00220B09" w:rsidRPr="00FE63F5">
        <w:t xml:space="preserve"> (</w:t>
      </w:r>
      <w:r w:rsidR="00ED7BC5">
        <w:t>pocit na zvracení</w:t>
      </w:r>
      <w:r w:rsidR="00220B09" w:rsidRPr="00FE63F5">
        <w:t>)</w:t>
      </w:r>
      <w:r w:rsidR="00202AB5" w:rsidRPr="00FE63F5">
        <w:t>;</w:t>
      </w:r>
    </w:p>
    <w:p w14:paraId="38DD5761" w14:textId="700E8DE3" w:rsidR="00220B09" w:rsidRPr="00A52457" w:rsidRDefault="00220B09" w:rsidP="00863326">
      <w:pPr>
        <w:ind w:left="567" w:hanging="567"/>
      </w:pPr>
      <w:r w:rsidRPr="00A52457">
        <w:t>•</w:t>
      </w:r>
      <w:r w:rsidRPr="00A52457">
        <w:tab/>
        <w:t>snížený počet bílých krvinek v</w:t>
      </w:r>
      <w:ins w:id="937" w:author="Author">
        <w:r w:rsidR="0013398A">
          <w:t> </w:t>
        </w:r>
      </w:ins>
      <w:del w:id="938" w:author="Author">
        <w:r w:rsidRPr="00A52457" w:rsidDel="0013398A">
          <w:delText xml:space="preserve"> </w:delText>
        </w:r>
      </w:del>
      <w:r w:rsidRPr="00A52457">
        <w:t>krvi;</w:t>
      </w:r>
    </w:p>
    <w:p w14:paraId="092AFBF8" w14:textId="0DD690CB" w:rsidR="00220B09" w:rsidRPr="00A52457" w:rsidRDefault="00220B09" w:rsidP="00863326">
      <w:pPr>
        <w:ind w:left="567" w:hanging="567"/>
      </w:pPr>
      <w:r w:rsidRPr="00A52457">
        <w:t>•</w:t>
      </w:r>
      <w:r w:rsidRPr="00A52457">
        <w:tab/>
        <w:t>snížený počet krevních destiček v</w:t>
      </w:r>
      <w:ins w:id="939" w:author="Author">
        <w:r w:rsidR="0013398A">
          <w:t> </w:t>
        </w:r>
      </w:ins>
      <w:del w:id="940" w:author="Author">
        <w:r w:rsidRPr="00A52457" w:rsidDel="0013398A">
          <w:delText xml:space="preserve"> </w:delText>
        </w:r>
      </w:del>
      <w:r w:rsidRPr="00A52457">
        <w:t>krvi;</w:t>
      </w:r>
    </w:p>
    <w:p w14:paraId="18667455" w14:textId="474866C5" w:rsidR="00220B09" w:rsidRPr="003E3328" w:rsidRDefault="00220B09" w:rsidP="00863326">
      <w:pPr>
        <w:ind w:left="567" w:hanging="567"/>
      </w:pPr>
      <w:r w:rsidRPr="00A52457">
        <w:t>•</w:t>
      </w:r>
      <w:r w:rsidRPr="00A52457">
        <w:tab/>
        <w:t>snížený počet červených krvinek v krvi (</w:t>
      </w:r>
      <w:r w:rsidRPr="003E3328">
        <w:t>anémie);</w:t>
      </w:r>
    </w:p>
    <w:p w14:paraId="3AA58B88" w14:textId="3F4F39EF" w:rsidR="001D2A44" w:rsidRDefault="009A4910" w:rsidP="00863326">
      <w:pPr>
        <w:ind w:left="567" w:hanging="567"/>
      </w:pPr>
      <w:r w:rsidRPr="003E3328">
        <w:t>•</w:t>
      </w:r>
      <w:r w:rsidRPr="003E3328">
        <w:tab/>
        <w:t>pocit únavy;</w:t>
      </w:r>
    </w:p>
    <w:p w14:paraId="516712A4" w14:textId="77777777" w:rsidR="00C61A1F" w:rsidRPr="00FE63F5" w:rsidRDefault="00C61A1F" w:rsidP="00863326">
      <w:pPr>
        <w:ind w:left="567" w:hanging="567"/>
      </w:pPr>
      <w:r w:rsidRPr="00FE63F5">
        <w:t>•</w:t>
      </w:r>
      <w:r w:rsidRPr="00FE63F5">
        <w:tab/>
        <w:t>pocit slabosti</w:t>
      </w:r>
      <w:r w:rsidR="00202AB5" w:rsidRPr="00FE63F5">
        <w:t>;</w:t>
      </w:r>
    </w:p>
    <w:p w14:paraId="7A42F3E4" w14:textId="77777777" w:rsidR="00C61A1F" w:rsidRPr="00FE63F5" w:rsidRDefault="00C61A1F" w:rsidP="00863326">
      <w:pPr>
        <w:ind w:left="567" w:hanging="567"/>
        <w:rPr>
          <w:szCs w:val="22"/>
        </w:rPr>
      </w:pPr>
      <w:r w:rsidRPr="00FE63F5">
        <w:t>•</w:t>
      </w:r>
      <w:r w:rsidRPr="00FE63F5">
        <w:tab/>
        <w:t>zácpa</w:t>
      </w:r>
      <w:r w:rsidR="00202AB5" w:rsidRPr="00FE63F5">
        <w:t>;</w:t>
      </w:r>
    </w:p>
    <w:p w14:paraId="75937B9E" w14:textId="77777777" w:rsidR="00C61A1F" w:rsidRPr="00FE63F5" w:rsidRDefault="00C61A1F" w:rsidP="00863326">
      <w:pPr>
        <w:ind w:left="567" w:hanging="567"/>
        <w:rPr>
          <w:szCs w:val="22"/>
        </w:rPr>
      </w:pPr>
      <w:r w:rsidRPr="00FE63F5">
        <w:t>•</w:t>
      </w:r>
      <w:r w:rsidRPr="00FE63F5">
        <w:tab/>
        <w:t>zvracení</w:t>
      </w:r>
      <w:r w:rsidR="00202AB5" w:rsidRPr="00FE63F5">
        <w:t>;</w:t>
      </w:r>
    </w:p>
    <w:p w14:paraId="35FA5E1A" w14:textId="77777777" w:rsidR="00C61A1F" w:rsidRPr="00FE63F5" w:rsidRDefault="00C61A1F" w:rsidP="00863326">
      <w:pPr>
        <w:ind w:left="567" w:hanging="567"/>
        <w:rPr>
          <w:szCs w:val="22"/>
        </w:rPr>
      </w:pPr>
      <w:r w:rsidRPr="00FE63F5">
        <w:t>•</w:t>
      </w:r>
      <w:r w:rsidRPr="00FE63F5">
        <w:tab/>
        <w:t>bolest břicha</w:t>
      </w:r>
      <w:r w:rsidR="00202AB5" w:rsidRPr="00FE63F5">
        <w:t>;</w:t>
      </w:r>
    </w:p>
    <w:p w14:paraId="60F8CF1B" w14:textId="77777777" w:rsidR="00C61A1F" w:rsidRPr="00FE63F5" w:rsidRDefault="00C61A1F" w:rsidP="00863326">
      <w:pPr>
        <w:ind w:left="567" w:hanging="567"/>
        <w:rPr>
          <w:szCs w:val="22"/>
        </w:rPr>
      </w:pPr>
      <w:r w:rsidRPr="00FE63F5">
        <w:t>•</w:t>
      </w:r>
      <w:r w:rsidRPr="00FE63F5">
        <w:tab/>
        <w:t>nespavost</w:t>
      </w:r>
      <w:r w:rsidR="00202AB5" w:rsidRPr="00FE63F5">
        <w:t>;</w:t>
      </w:r>
    </w:p>
    <w:p w14:paraId="442E1979" w14:textId="77777777" w:rsidR="00C61A1F" w:rsidRPr="00FE63F5" w:rsidRDefault="00C61A1F" w:rsidP="00863326">
      <w:pPr>
        <w:ind w:left="567" w:hanging="567"/>
        <w:rPr>
          <w:szCs w:val="22"/>
        </w:rPr>
      </w:pPr>
      <w:r w:rsidRPr="00FE63F5">
        <w:t>•</w:t>
      </w:r>
      <w:r w:rsidRPr="00FE63F5">
        <w:tab/>
        <w:t>bolest hlavy</w:t>
      </w:r>
      <w:r w:rsidR="00202AB5" w:rsidRPr="00FE63F5">
        <w:t>;</w:t>
      </w:r>
    </w:p>
    <w:p w14:paraId="3794088E" w14:textId="67BA3A93" w:rsidR="00C61A1F" w:rsidRPr="00FE63F5" w:rsidRDefault="00C61A1F" w:rsidP="00863326">
      <w:pPr>
        <w:ind w:left="567" w:hanging="567"/>
        <w:rPr>
          <w:szCs w:val="22"/>
        </w:rPr>
      </w:pPr>
      <w:r w:rsidRPr="00FE63F5">
        <w:t>•</w:t>
      </w:r>
      <w:r w:rsidRPr="00FE63F5">
        <w:tab/>
        <w:t>snížená chuť k</w:t>
      </w:r>
      <w:r w:rsidR="00202AB5" w:rsidRPr="00FE63F5">
        <w:t> </w:t>
      </w:r>
      <w:r w:rsidRPr="00FE63F5">
        <w:t>jídlu</w:t>
      </w:r>
      <w:r w:rsidR="00202AB5" w:rsidRPr="00FE63F5">
        <w:t>;</w:t>
      </w:r>
    </w:p>
    <w:p w14:paraId="45190202" w14:textId="77777777" w:rsidR="00C61A1F" w:rsidRPr="00FE63F5" w:rsidRDefault="00C61A1F" w:rsidP="00863326">
      <w:pPr>
        <w:ind w:left="567" w:hanging="567"/>
        <w:rPr>
          <w:szCs w:val="22"/>
        </w:rPr>
      </w:pPr>
      <w:r w:rsidRPr="00FE63F5">
        <w:t>•</w:t>
      </w:r>
      <w:r w:rsidRPr="00FE63F5">
        <w:tab/>
        <w:t>rýma nebo ucpaný nos</w:t>
      </w:r>
      <w:r w:rsidR="00202AB5" w:rsidRPr="00FE63F5">
        <w:t>;</w:t>
      </w:r>
    </w:p>
    <w:p w14:paraId="6B6ED912" w14:textId="77777777" w:rsidR="00C61A1F" w:rsidRPr="00FE63F5" w:rsidRDefault="00C61A1F" w:rsidP="00863326">
      <w:pPr>
        <w:ind w:left="567" w:hanging="567"/>
        <w:rPr>
          <w:szCs w:val="22"/>
        </w:rPr>
      </w:pPr>
      <w:r w:rsidRPr="00FE63F5">
        <w:t>•</w:t>
      </w:r>
      <w:r w:rsidRPr="00FE63F5">
        <w:tab/>
        <w:t>průjem</w:t>
      </w:r>
      <w:r w:rsidR="00202AB5" w:rsidRPr="00FE63F5">
        <w:t>;</w:t>
      </w:r>
    </w:p>
    <w:p w14:paraId="168A7948" w14:textId="77777777" w:rsidR="00C61A1F" w:rsidRPr="00FE63F5" w:rsidRDefault="00C61A1F" w:rsidP="00863326">
      <w:pPr>
        <w:ind w:left="567" w:hanging="567"/>
      </w:pPr>
      <w:r w:rsidRPr="00FE63F5">
        <w:t>•</w:t>
      </w:r>
      <w:r w:rsidRPr="00FE63F5">
        <w:tab/>
        <w:t>dušnost</w:t>
      </w:r>
      <w:r w:rsidR="00202AB5" w:rsidRPr="00FE63F5">
        <w:t>;</w:t>
      </w:r>
    </w:p>
    <w:p w14:paraId="79B05671" w14:textId="49D895A4" w:rsidR="00220B09" w:rsidRPr="00FE63F5" w:rsidRDefault="00220B09" w:rsidP="00863326">
      <w:pPr>
        <w:ind w:left="567" w:hanging="567"/>
      </w:pPr>
      <w:r w:rsidRPr="00FE63F5">
        <w:t>•</w:t>
      </w:r>
      <w:r w:rsidRPr="00FE63F5">
        <w:tab/>
        <w:t>bolest zad;</w:t>
      </w:r>
    </w:p>
    <w:p w14:paraId="0C977A82" w14:textId="10BAFE83" w:rsidR="00220B09" w:rsidRPr="00FE63F5" w:rsidRDefault="00220B09" w:rsidP="00863326">
      <w:pPr>
        <w:ind w:left="567" w:hanging="567"/>
      </w:pPr>
      <w:r w:rsidRPr="00FE63F5">
        <w:t>•</w:t>
      </w:r>
      <w:r w:rsidRPr="00FE63F5">
        <w:tab/>
        <w:t>bolest kloubů;</w:t>
      </w:r>
    </w:p>
    <w:p w14:paraId="595B8ECE" w14:textId="77777777" w:rsidR="00C61A1F" w:rsidRPr="00FE63F5" w:rsidRDefault="00C61A1F" w:rsidP="00863326">
      <w:pPr>
        <w:ind w:left="567" w:hanging="567"/>
        <w:rPr>
          <w:szCs w:val="22"/>
        </w:rPr>
      </w:pPr>
      <w:r w:rsidRPr="00FE63F5">
        <w:t>•</w:t>
      </w:r>
      <w:r w:rsidRPr="00FE63F5">
        <w:tab/>
        <w:t>vysoký krevní tlak</w:t>
      </w:r>
      <w:r w:rsidR="00202AB5" w:rsidRPr="00FE63F5">
        <w:t>;</w:t>
      </w:r>
    </w:p>
    <w:p w14:paraId="288251E6" w14:textId="2F22878C" w:rsidR="00C61A1F" w:rsidRPr="00FE63F5" w:rsidRDefault="00C61A1F" w:rsidP="00863326">
      <w:pPr>
        <w:ind w:left="567" w:hanging="567"/>
        <w:rPr>
          <w:szCs w:val="22"/>
        </w:rPr>
      </w:pPr>
      <w:r w:rsidRPr="00FE63F5">
        <w:t>•</w:t>
      </w:r>
      <w:r w:rsidRPr="00FE63F5">
        <w:tab/>
        <w:t>trávicí obtíže</w:t>
      </w:r>
      <w:r w:rsidR="00430582">
        <w:t xml:space="preserve"> </w:t>
      </w:r>
      <w:r w:rsidR="00430582" w:rsidRPr="00A63704">
        <w:t>(dyspepsie)</w:t>
      </w:r>
      <w:r w:rsidR="00202AB5" w:rsidRPr="00FE63F5">
        <w:t>;</w:t>
      </w:r>
    </w:p>
    <w:p w14:paraId="2A8CAEF6" w14:textId="77777777" w:rsidR="00C61A1F" w:rsidRPr="00FE63F5" w:rsidRDefault="00C61A1F" w:rsidP="00863326">
      <w:pPr>
        <w:ind w:left="567" w:hanging="567"/>
        <w:rPr>
          <w:szCs w:val="22"/>
        </w:rPr>
      </w:pPr>
      <w:r w:rsidRPr="00FE63F5">
        <w:t>•</w:t>
      </w:r>
      <w:r w:rsidRPr="00FE63F5">
        <w:tab/>
        <w:t>závrať</w:t>
      </w:r>
      <w:r w:rsidR="00202AB5" w:rsidRPr="00FE63F5">
        <w:t>;</w:t>
      </w:r>
    </w:p>
    <w:p w14:paraId="7220D500" w14:textId="77777777" w:rsidR="00C61A1F" w:rsidRPr="00FE63F5" w:rsidRDefault="00C61A1F" w:rsidP="00863326">
      <w:pPr>
        <w:ind w:left="567" w:hanging="567"/>
        <w:rPr>
          <w:szCs w:val="22"/>
        </w:rPr>
      </w:pPr>
      <w:r w:rsidRPr="00FE63F5">
        <w:t>•</w:t>
      </w:r>
      <w:r w:rsidRPr="00FE63F5">
        <w:tab/>
        <w:t>kašel</w:t>
      </w:r>
      <w:r w:rsidR="00202AB5" w:rsidRPr="00FE63F5">
        <w:t>;</w:t>
      </w:r>
    </w:p>
    <w:p w14:paraId="709865B2" w14:textId="77777777" w:rsidR="00C61A1F" w:rsidRPr="00FE63F5" w:rsidRDefault="00C61A1F" w:rsidP="00863326">
      <w:pPr>
        <w:ind w:left="567" w:hanging="567"/>
        <w:rPr>
          <w:szCs w:val="22"/>
        </w:rPr>
      </w:pPr>
      <w:r w:rsidRPr="00FE63F5">
        <w:lastRenderedPageBreak/>
        <w:t>•</w:t>
      </w:r>
      <w:r w:rsidRPr="00FE63F5">
        <w:tab/>
        <w:t>infekce močových cest</w:t>
      </w:r>
      <w:r w:rsidR="00202AB5" w:rsidRPr="00FE63F5">
        <w:t>;</w:t>
      </w:r>
    </w:p>
    <w:p w14:paraId="218251E1" w14:textId="6DA1BF1E" w:rsidR="00C61A1F" w:rsidRPr="00FE63F5" w:rsidRDefault="00C61A1F" w:rsidP="00863326">
      <w:pPr>
        <w:ind w:left="567" w:hanging="567"/>
        <w:rPr>
          <w:szCs w:val="22"/>
        </w:rPr>
      </w:pPr>
      <w:r w:rsidRPr="00FE63F5">
        <w:t>•</w:t>
      </w:r>
      <w:r w:rsidRPr="00FE63F5">
        <w:tab/>
      </w:r>
      <w:r w:rsidR="00ED7BC5">
        <w:t>bušení srdce</w:t>
      </w:r>
      <w:r w:rsidRPr="00FE63F5">
        <w:t xml:space="preserve"> (pocit, že srdce bije nepravidelně nebo silněji než obvykle</w:t>
      </w:r>
      <w:r w:rsidR="00220B09" w:rsidRPr="00FE63F5">
        <w:t>).</w:t>
      </w:r>
    </w:p>
    <w:p w14:paraId="571FD78B" w14:textId="77777777" w:rsidR="00C61A1F" w:rsidRPr="00FE63F5" w:rsidRDefault="00C61A1F" w:rsidP="00863326">
      <w:pPr>
        <w:numPr>
          <w:ilvl w:val="12"/>
          <w:numId w:val="0"/>
        </w:numPr>
        <w:rPr>
          <w:szCs w:val="22"/>
        </w:rPr>
      </w:pPr>
    </w:p>
    <w:p w14:paraId="7B9CCA61" w14:textId="29F64314" w:rsidR="00C61A1F" w:rsidRPr="00FE63F5" w:rsidRDefault="00C61A1F" w:rsidP="00AE37F3">
      <w:pPr>
        <w:keepNext/>
        <w:keepLines/>
        <w:numPr>
          <w:ilvl w:val="12"/>
          <w:numId w:val="0"/>
        </w:numPr>
        <w:rPr>
          <w:b/>
          <w:szCs w:val="22"/>
        </w:rPr>
      </w:pPr>
      <w:r w:rsidRPr="00FE63F5">
        <w:rPr>
          <w:b/>
        </w:rPr>
        <w:t xml:space="preserve">Časté </w:t>
      </w:r>
      <w:r w:rsidRPr="00FE63F5">
        <w:t>(</w:t>
      </w:r>
      <w:r w:rsidR="004955DA" w:rsidRPr="00FE63F5">
        <w:t xml:space="preserve">může </w:t>
      </w:r>
      <w:r w:rsidRPr="00FE63F5">
        <w:t>postih</w:t>
      </w:r>
      <w:r w:rsidR="004955DA" w:rsidRPr="00FE63F5">
        <w:t>nout</w:t>
      </w:r>
      <w:r w:rsidRPr="00FE63F5">
        <w:t xml:space="preserve"> </w:t>
      </w:r>
      <w:r w:rsidR="00710D11">
        <w:t>až</w:t>
      </w:r>
      <w:r w:rsidR="00202AB5" w:rsidRPr="00FE63F5">
        <w:t> </w:t>
      </w:r>
      <w:r w:rsidRPr="00FE63F5">
        <w:t>1 z</w:t>
      </w:r>
      <w:r w:rsidR="009661E7">
        <w:t> </w:t>
      </w:r>
      <w:r w:rsidRPr="00FE63F5">
        <w:t>10</w:t>
      </w:r>
      <w:r w:rsidR="009661E7">
        <w:t xml:space="preserve"> osob</w:t>
      </w:r>
      <w:r w:rsidRPr="00FE63F5">
        <w:t>)</w:t>
      </w:r>
    </w:p>
    <w:p w14:paraId="490CF81A" w14:textId="77777777" w:rsidR="00C61A1F" w:rsidRPr="00FE63F5" w:rsidRDefault="00C61A1F" w:rsidP="00863326">
      <w:pPr>
        <w:ind w:left="567" w:hanging="567"/>
        <w:rPr>
          <w:szCs w:val="22"/>
        </w:rPr>
      </w:pPr>
      <w:r w:rsidRPr="00FE63F5">
        <w:t>•</w:t>
      </w:r>
      <w:r w:rsidRPr="00FE63F5">
        <w:tab/>
        <w:t>reakce podobné popáleninám od slunce po vystavení se světlu</w:t>
      </w:r>
      <w:r w:rsidR="00202AB5" w:rsidRPr="00FE63F5">
        <w:t>;</w:t>
      </w:r>
    </w:p>
    <w:p w14:paraId="1196E9DF" w14:textId="77777777" w:rsidR="00C61A1F" w:rsidRPr="00FE63F5" w:rsidRDefault="00C61A1F" w:rsidP="00863326">
      <w:pPr>
        <w:ind w:left="567" w:hanging="567"/>
        <w:rPr>
          <w:szCs w:val="22"/>
        </w:rPr>
      </w:pPr>
      <w:r w:rsidRPr="00FE63F5">
        <w:t>•</w:t>
      </w:r>
      <w:r w:rsidRPr="00FE63F5">
        <w:tab/>
        <w:t>otékání chodidel, kotníků, nohou, a/nebo rukou</w:t>
      </w:r>
      <w:r w:rsidR="00202AB5" w:rsidRPr="00FE63F5">
        <w:t>;</w:t>
      </w:r>
    </w:p>
    <w:p w14:paraId="6596BD1E" w14:textId="61D4A045" w:rsidR="00C61A1F" w:rsidRPr="00FE63F5" w:rsidRDefault="00C61A1F" w:rsidP="00863326">
      <w:pPr>
        <w:ind w:left="567" w:hanging="567"/>
        <w:rPr>
          <w:szCs w:val="22"/>
        </w:rPr>
      </w:pPr>
      <w:bookmarkStart w:id="941" w:name="_Hlk493259037"/>
      <w:r w:rsidRPr="00FE63F5">
        <w:t>•</w:t>
      </w:r>
      <w:r w:rsidRPr="00FE63F5">
        <w:tab/>
        <w:t>nízká hladina draslíku v</w:t>
      </w:r>
      <w:r w:rsidR="00202AB5" w:rsidRPr="00FE63F5">
        <w:t> </w:t>
      </w:r>
      <w:r w:rsidRPr="00FE63F5">
        <w:t>krvi</w:t>
      </w:r>
      <w:r w:rsidR="00202AB5" w:rsidRPr="00FE63F5">
        <w:t>;</w:t>
      </w:r>
    </w:p>
    <w:bookmarkEnd w:id="941"/>
    <w:p w14:paraId="62E20F13" w14:textId="67781175" w:rsidR="00C61A1F" w:rsidRPr="00FE63F5" w:rsidRDefault="00C61A1F" w:rsidP="00863326">
      <w:pPr>
        <w:ind w:left="567" w:hanging="567"/>
      </w:pPr>
      <w:r w:rsidRPr="00FE63F5">
        <w:t>•</w:t>
      </w:r>
      <w:r w:rsidRPr="00FE63F5">
        <w:tab/>
        <w:t>zánět nebo otok dýchacích cest mezi ústy a</w:t>
      </w:r>
      <w:r w:rsidR="00202AB5" w:rsidRPr="00FE63F5">
        <w:t> </w:t>
      </w:r>
      <w:r w:rsidRPr="00FE63F5">
        <w:t>nosem a</w:t>
      </w:r>
      <w:r w:rsidR="00202AB5" w:rsidRPr="00FE63F5">
        <w:t> </w:t>
      </w:r>
      <w:r w:rsidRPr="00FE63F5">
        <w:t xml:space="preserve">plícemi, </w:t>
      </w:r>
      <w:r w:rsidR="00710D11">
        <w:t>zánět průdušek</w:t>
      </w:r>
      <w:r w:rsidR="00202AB5" w:rsidRPr="00FE63F5">
        <w:t>;</w:t>
      </w:r>
    </w:p>
    <w:p w14:paraId="15692A51" w14:textId="77777777" w:rsidR="00C61A1F" w:rsidRPr="00FE63F5" w:rsidRDefault="00C61A1F" w:rsidP="00863326">
      <w:pPr>
        <w:ind w:left="567" w:hanging="567"/>
      </w:pPr>
      <w:r w:rsidRPr="00FE63F5">
        <w:t>•</w:t>
      </w:r>
      <w:r w:rsidRPr="00FE63F5">
        <w:tab/>
        <w:t>nadmutí břicha</w:t>
      </w:r>
      <w:r w:rsidR="00202AB5" w:rsidRPr="00FE63F5">
        <w:t>;</w:t>
      </w:r>
    </w:p>
    <w:p w14:paraId="7E8913CE" w14:textId="77777777" w:rsidR="00C61A1F" w:rsidRPr="00FE63F5" w:rsidRDefault="00C61A1F" w:rsidP="00863326">
      <w:pPr>
        <w:ind w:left="567" w:hanging="567"/>
        <w:rPr>
          <w:szCs w:val="22"/>
        </w:rPr>
      </w:pPr>
      <w:r w:rsidRPr="00FE63F5">
        <w:t>•</w:t>
      </w:r>
      <w:r w:rsidRPr="00FE63F5">
        <w:tab/>
        <w:t>obavy, nervozita nebo neklid</w:t>
      </w:r>
      <w:r w:rsidR="00202AB5" w:rsidRPr="00FE63F5">
        <w:t>;</w:t>
      </w:r>
    </w:p>
    <w:p w14:paraId="6BC9B062" w14:textId="77777777" w:rsidR="00C61A1F" w:rsidRPr="00FE63F5" w:rsidRDefault="00C61A1F" w:rsidP="00863326">
      <w:pPr>
        <w:ind w:left="567" w:hanging="567"/>
        <w:rPr>
          <w:szCs w:val="22"/>
        </w:rPr>
      </w:pPr>
      <w:r w:rsidRPr="00FE63F5">
        <w:t>•</w:t>
      </w:r>
      <w:r w:rsidRPr="00FE63F5">
        <w:tab/>
        <w:t>pocity smutku, deprese</w:t>
      </w:r>
      <w:r w:rsidR="00202AB5" w:rsidRPr="00FE63F5">
        <w:t>;</w:t>
      </w:r>
    </w:p>
    <w:p w14:paraId="338084D5" w14:textId="60A47537" w:rsidR="00C61A1F" w:rsidRPr="00FE63F5" w:rsidRDefault="00C61A1F" w:rsidP="00863326">
      <w:pPr>
        <w:ind w:left="567" w:hanging="567"/>
        <w:rPr>
          <w:szCs w:val="22"/>
        </w:rPr>
      </w:pPr>
      <w:r w:rsidRPr="00FE63F5">
        <w:t>•</w:t>
      </w:r>
      <w:r w:rsidRPr="00FE63F5">
        <w:tab/>
        <w:t>krvácení z</w:t>
      </w:r>
      <w:r w:rsidR="00202AB5" w:rsidRPr="00FE63F5">
        <w:t> </w:t>
      </w:r>
      <w:r w:rsidRPr="00FE63F5">
        <w:t>nosu</w:t>
      </w:r>
      <w:r w:rsidR="00202AB5" w:rsidRPr="00FE63F5">
        <w:t>;</w:t>
      </w:r>
    </w:p>
    <w:p w14:paraId="6474A223" w14:textId="77777777" w:rsidR="00C61A1F" w:rsidRPr="00FE63F5" w:rsidRDefault="00C61A1F" w:rsidP="00863326">
      <w:pPr>
        <w:ind w:left="567" w:hanging="567"/>
      </w:pPr>
      <w:r w:rsidRPr="00FE63F5">
        <w:t>•</w:t>
      </w:r>
      <w:r w:rsidRPr="00FE63F5">
        <w:tab/>
        <w:t>pokles tělesné hmotnosti</w:t>
      </w:r>
      <w:r w:rsidR="00202AB5" w:rsidRPr="00FE63F5">
        <w:t>;</w:t>
      </w:r>
    </w:p>
    <w:p w14:paraId="697D12D9" w14:textId="33F8AD81" w:rsidR="00C61A1F" w:rsidRDefault="00C61A1F" w:rsidP="00863326">
      <w:pPr>
        <w:ind w:left="567" w:hanging="567"/>
      </w:pPr>
      <w:r w:rsidRPr="00FE63F5">
        <w:t>•</w:t>
      </w:r>
      <w:r w:rsidRPr="00FE63F5">
        <w:tab/>
        <w:t>bolest svalů</w:t>
      </w:r>
      <w:r w:rsidR="00202AB5" w:rsidRPr="00FE63F5">
        <w:t>;</w:t>
      </w:r>
    </w:p>
    <w:p w14:paraId="6624EE13" w14:textId="1469ACA0" w:rsidR="0065717E" w:rsidRPr="00FE63F5" w:rsidRDefault="0065717E" w:rsidP="0065717E">
      <w:pPr>
        <w:pStyle w:val="ListParagraph"/>
        <w:numPr>
          <w:ilvl w:val="0"/>
          <w:numId w:val="56"/>
        </w:numPr>
        <w:ind w:left="567" w:hanging="567"/>
      </w:pPr>
      <w:r>
        <w:t>porucha soustředění, chápání, paměti a</w:t>
      </w:r>
      <w:r w:rsidR="00302425">
        <w:t> </w:t>
      </w:r>
      <w:r>
        <w:t>myšlení (</w:t>
      </w:r>
      <w:r w:rsidR="00583DDA">
        <w:t>zhoršení kognitivních funkcí</w:t>
      </w:r>
      <w:r>
        <w:t>)</w:t>
      </w:r>
    </w:p>
    <w:p w14:paraId="23A1EFC5" w14:textId="77777777" w:rsidR="00C61A1F" w:rsidRPr="00FE63F5" w:rsidRDefault="00C61A1F" w:rsidP="00863326">
      <w:pPr>
        <w:ind w:left="567" w:hanging="567"/>
      </w:pPr>
      <w:r w:rsidRPr="00FE63F5">
        <w:t>•</w:t>
      </w:r>
      <w:r w:rsidRPr="00FE63F5">
        <w:tab/>
        <w:t>zánět spojivek</w:t>
      </w:r>
      <w:r w:rsidR="00202AB5" w:rsidRPr="00FE63F5">
        <w:t>;</w:t>
      </w:r>
    </w:p>
    <w:p w14:paraId="16780EAB" w14:textId="0442A261" w:rsidR="00C61A1F" w:rsidRPr="00FE63F5" w:rsidRDefault="00C61A1F" w:rsidP="00863326">
      <w:pPr>
        <w:ind w:left="567" w:hanging="567"/>
      </w:pPr>
      <w:r w:rsidRPr="00FE63F5">
        <w:t>•</w:t>
      </w:r>
      <w:r w:rsidRPr="00FE63F5">
        <w:tab/>
        <w:t xml:space="preserve">rychlý tep může způsobit závrať, bolest na </w:t>
      </w:r>
      <w:r w:rsidR="00710D11">
        <w:t>hrudi</w:t>
      </w:r>
      <w:r w:rsidR="00710D11" w:rsidRPr="00FE63F5">
        <w:t xml:space="preserve"> </w:t>
      </w:r>
      <w:r w:rsidRPr="00FE63F5">
        <w:t>nebo dušnost</w:t>
      </w:r>
      <w:r w:rsidR="00202AB5" w:rsidRPr="00FE63F5">
        <w:t>;</w:t>
      </w:r>
    </w:p>
    <w:p w14:paraId="16D76F25" w14:textId="20319AC5" w:rsidR="00C61A1F" w:rsidRPr="00FE63F5" w:rsidRDefault="00C61A1F" w:rsidP="00863326">
      <w:pPr>
        <w:ind w:left="567" w:hanging="567"/>
      </w:pPr>
      <w:r w:rsidRPr="00FE63F5">
        <w:t>•</w:t>
      </w:r>
      <w:r w:rsidRPr="00FE63F5">
        <w:tab/>
        <w:t>sucho v</w:t>
      </w:r>
      <w:r w:rsidR="00202AB5" w:rsidRPr="00FE63F5">
        <w:t> </w:t>
      </w:r>
      <w:r w:rsidRPr="00FE63F5">
        <w:t>ústech</w:t>
      </w:r>
      <w:r w:rsidR="00202AB5" w:rsidRPr="00FE63F5">
        <w:t>;</w:t>
      </w:r>
    </w:p>
    <w:p w14:paraId="61CF9AAF" w14:textId="2A0B3E9A" w:rsidR="00C61A1F" w:rsidRPr="00FE63F5" w:rsidRDefault="00C61A1F" w:rsidP="00863326">
      <w:pPr>
        <w:ind w:left="567" w:hanging="567"/>
      </w:pPr>
      <w:r w:rsidRPr="00FE63F5">
        <w:t>•</w:t>
      </w:r>
      <w:r w:rsidRPr="00FE63F5">
        <w:tab/>
        <w:t>zánět v</w:t>
      </w:r>
      <w:r w:rsidR="00202AB5" w:rsidRPr="00FE63F5">
        <w:t> </w:t>
      </w:r>
      <w:r w:rsidRPr="00FE63F5">
        <w:t xml:space="preserve">ústech </w:t>
      </w:r>
      <w:r w:rsidR="00B7597B" w:rsidRPr="00FE63F5">
        <w:t>a/</w:t>
      </w:r>
      <w:r w:rsidRPr="00FE63F5">
        <w:t>nebo zažívacím traktu</w:t>
      </w:r>
      <w:r w:rsidR="00202AB5" w:rsidRPr="00FE63F5">
        <w:t>;</w:t>
      </w:r>
    </w:p>
    <w:p w14:paraId="746E06E9" w14:textId="77777777" w:rsidR="00C61A1F" w:rsidRPr="00FE63F5" w:rsidRDefault="00C61A1F" w:rsidP="00863326">
      <w:pPr>
        <w:ind w:left="567" w:hanging="567"/>
        <w:rPr>
          <w:szCs w:val="22"/>
        </w:rPr>
      </w:pPr>
      <w:r w:rsidRPr="00FE63F5">
        <w:t>•</w:t>
      </w:r>
      <w:r w:rsidRPr="00FE63F5">
        <w:tab/>
        <w:t>vyrážka</w:t>
      </w:r>
      <w:r w:rsidR="00202AB5" w:rsidRPr="00FE63F5">
        <w:t>;</w:t>
      </w:r>
    </w:p>
    <w:p w14:paraId="3C0C0298" w14:textId="77777777" w:rsidR="00C61A1F" w:rsidRPr="00FE63F5" w:rsidRDefault="00C61A1F" w:rsidP="00863326">
      <w:pPr>
        <w:ind w:left="567" w:hanging="567"/>
      </w:pPr>
      <w:r w:rsidRPr="00FE63F5">
        <w:t>•</w:t>
      </w:r>
      <w:r w:rsidRPr="00FE63F5">
        <w:tab/>
        <w:t>zvýšené krevní testy</w:t>
      </w:r>
      <w:r w:rsidR="00202AB5" w:rsidRPr="00FE63F5">
        <w:t>;</w:t>
      </w:r>
    </w:p>
    <w:p w14:paraId="33CC5511" w14:textId="405E429C" w:rsidR="00C61A1F" w:rsidRPr="00FE63F5" w:rsidRDefault="00C61A1F" w:rsidP="00863326">
      <w:pPr>
        <w:ind w:left="567" w:hanging="567"/>
      </w:pPr>
      <w:r w:rsidRPr="00FE63F5">
        <w:t>•</w:t>
      </w:r>
      <w:r w:rsidRPr="00FE63F5">
        <w:tab/>
        <w:t>abnormální krevní testy</w:t>
      </w:r>
      <w:r w:rsidR="00220B09" w:rsidRPr="00FE63F5">
        <w:t>;</w:t>
      </w:r>
    </w:p>
    <w:p w14:paraId="434F9BCD" w14:textId="592B1BB9" w:rsidR="00220B09" w:rsidRPr="00FE63F5" w:rsidRDefault="00220B09" w:rsidP="00863326">
      <w:pPr>
        <w:ind w:left="567" w:hanging="567"/>
      </w:pPr>
      <w:r w:rsidRPr="00FE63F5">
        <w:t>•</w:t>
      </w:r>
      <w:r w:rsidRPr="00FE63F5">
        <w:tab/>
        <w:t>abnormální chuť v ústech.</w:t>
      </w:r>
    </w:p>
    <w:p w14:paraId="40E82A78" w14:textId="77777777" w:rsidR="00C61A1F" w:rsidRPr="00FE63F5" w:rsidRDefault="00C61A1F" w:rsidP="00863326">
      <w:pPr>
        <w:rPr>
          <w:szCs w:val="22"/>
        </w:rPr>
      </w:pPr>
    </w:p>
    <w:p w14:paraId="25B20766" w14:textId="76B65BD2" w:rsidR="00C61A1F" w:rsidRPr="00FE63F5" w:rsidRDefault="00C61A1F" w:rsidP="00AE37F3">
      <w:pPr>
        <w:keepNext/>
        <w:keepLines/>
        <w:numPr>
          <w:ilvl w:val="12"/>
          <w:numId w:val="0"/>
        </w:numPr>
        <w:rPr>
          <w:szCs w:val="22"/>
        </w:rPr>
      </w:pPr>
      <w:r w:rsidRPr="00FE63F5">
        <w:rPr>
          <w:b/>
        </w:rPr>
        <w:t xml:space="preserve">Méně časté </w:t>
      </w:r>
      <w:r w:rsidRPr="00FE63F5">
        <w:t>(</w:t>
      </w:r>
      <w:r w:rsidR="004955DA" w:rsidRPr="00FE63F5">
        <w:t xml:space="preserve">může </w:t>
      </w:r>
      <w:r w:rsidRPr="00FE63F5">
        <w:t>postih</w:t>
      </w:r>
      <w:r w:rsidR="004955DA" w:rsidRPr="00FE63F5">
        <w:t>nout</w:t>
      </w:r>
      <w:r w:rsidRPr="00FE63F5">
        <w:t xml:space="preserve"> </w:t>
      </w:r>
      <w:r w:rsidR="00710D11">
        <w:t>až</w:t>
      </w:r>
      <w:r w:rsidR="00202AB5" w:rsidRPr="00FE63F5">
        <w:t> </w:t>
      </w:r>
      <w:r w:rsidRPr="00FE63F5">
        <w:t>1 ze</w:t>
      </w:r>
      <w:r w:rsidR="00202AB5" w:rsidRPr="00FE63F5">
        <w:t> </w:t>
      </w:r>
      <w:r w:rsidRPr="00FE63F5">
        <w:t>100</w:t>
      </w:r>
      <w:r w:rsidR="009661E7">
        <w:t xml:space="preserve"> osob</w:t>
      </w:r>
      <w:r w:rsidRPr="00FE63F5">
        <w:t>)</w:t>
      </w:r>
    </w:p>
    <w:p w14:paraId="67B8D5A5" w14:textId="323E697B" w:rsidR="004955DA" w:rsidRPr="00FE63F5" w:rsidRDefault="00C61A1F" w:rsidP="00863326">
      <w:pPr>
        <w:ind w:left="567" w:hanging="567"/>
      </w:pPr>
      <w:r w:rsidRPr="00FE63F5">
        <w:t>•</w:t>
      </w:r>
      <w:r w:rsidRPr="00FE63F5">
        <w:tab/>
      </w:r>
      <w:r w:rsidR="004955DA" w:rsidRPr="00FE63F5">
        <w:t>zmatenost;</w:t>
      </w:r>
    </w:p>
    <w:p w14:paraId="39D2AAAC" w14:textId="3DDCD8CA" w:rsidR="00C61A1F" w:rsidRPr="00FE63F5" w:rsidRDefault="004955DA" w:rsidP="00863326">
      <w:pPr>
        <w:ind w:left="567" w:hanging="567"/>
        <w:rPr>
          <w:bCs/>
          <w:szCs w:val="22"/>
        </w:rPr>
      </w:pPr>
      <w:r w:rsidRPr="00FE63F5">
        <w:t>•</w:t>
      </w:r>
      <w:r w:rsidRPr="00FE63F5">
        <w:tab/>
        <w:t>zánět plic, který může způsobit dušnost a potíže s dýcháním (neinfekční pneumonitida)</w:t>
      </w:r>
      <w:r w:rsidR="00202AB5" w:rsidRPr="00FE63F5">
        <w:t>.</w:t>
      </w:r>
    </w:p>
    <w:p w14:paraId="61EA616C" w14:textId="77777777" w:rsidR="00C61A1F" w:rsidRPr="00FE63F5" w:rsidRDefault="00C61A1F" w:rsidP="00863326">
      <w:pPr>
        <w:numPr>
          <w:ilvl w:val="12"/>
          <w:numId w:val="0"/>
        </w:numPr>
        <w:rPr>
          <w:szCs w:val="22"/>
        </w:rPr>
      </w:pPr>
    </w:p>
    <w:p w14:paraId="77A85D5F" w14:textId="77777777" w:rsidR="00C61A1F" w:rsidRPr="00FE63F5" w:rsidRDefault="00C61A1F" w:rsidP="00AE37F3">
      <w:pPr>
        <w:keepNext/>
        <w:keepLines/>
        <w:numPr>
          <w:ilvl w:val="12"/>
          <w:numId w:val="0"/>
        </w:numPr>
        <w:rPr>
          <w:b/>
          <w:szCs w:val="22"/>
        </w:rPr>
      </w:pPr>
      <w:r w:rsidRPr="00FE63F5">
        <w:rPr>
          <w:b/>
        </w:rPr>
        <w:t>Hlášení nežádoucích účinků</w:t>
      </w:r>
    </w:p>
    <w:p w14:paraId="1113105B" w14:textId="77777777" w:rsidR="00C61A1F" w:rsidRPr="008C42EC" w:rsidRDefault="00C61A1F" w:rsidP="00863326">
      <w:pPr>
        <w:rPr>
          <w:szCs w:val="22"/>
        </w:rPr>
      </w:pPr>
      <w:r w:rsidRPr="00FE63F5">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FE63F5">
        <w:rPr>
          <w:highlight w:val="lightGray"/>
        </w:rPr>
        <w:t>národního systému hlášení nežádoucích účinků uvedeného v </w:t>
      </w:r>
      <w:hyperlink r:id="rId20" w:history="1">
        <w:r w:rsidRPr="008C42EC">
          <w:rPr>
            <w:rStyle w:val="Hyperlink"/>
            <w:highlight w:val="lightGray"/>
          </w:rPr>
          <w:t>Dodatku V</w:t>
        </w:r>
      </w:hyperlink>
      <w:r w:rsidRPr="00FE63F5">
        <w:t>. Nahlášením nežádoucích účinků můžete přispět k získání více informací o bezpečnosti tohoto přípravku.</w:t>
      </w:r>
    </w:p>
    <w:p w14:paraId="23673CDD" w14:textId="77777777" w:rsidR="00C61A1F" w:rsidRPr="008C42EC" w:rsidRDefault="00C61A1F" w:rsidP="00863326">
      <w:pPr>
        <w:autoSpaceDE w:val="0"/>
        <w:autoSpaceDN w:val="0"/>
        <w:adjustRightInd w:val="0"/>
        <w:rPr>
          <w:szCs w:val="22"/>
        </w:rPr>
      </w:pPr>
    </w:p>
    <w:p w14:paraId="4A96C0E7" w14:textId="77777777" w:rsidR="00C61A1F" w:rsidRPr="00A63704" w:rsidRDefault="00C61A1F" w:rsidP="00863326">
      <w:pPr>
        <w:autoSpaceDE w:val="0"/>
        <w:autoSpaceDN w:val="0"/>
        <w:adjustRightInd w:val="0"/>
        <w:rPr>
          <w:szCs w:val="22"/>
        </w:rPr>
      </w:pPr>
    </w:p>
    <w:p w14:paraId="147336DC" w14:textId="77777777" w:rsidR="00C61A1F" w:rsidRPr="00A63704" w:rsidRDefault="00C61A1F" w:rsidP="00AE37F3">
      <w:pPr>
        <w:keepNext/>
        <w:keepLines/>
        <w:numPr>
          <w:ilvl w:val="12"/>
          <w:numId w:val="0"/>
        </w:numPr>
        <w:ind w:left="567" w:hanging="567"/>
        <w:rPr>
          <w:b/>
          <w:szCs w:val="22"/>
        </w:rPr>
      </w:pPr>
      <w:r w:rsidRPr="00A63704">
        <w:rPr>
          <w:b/>
        </w:rPr>
        <w:t>5.</w:t>
      </w:r>
      <w:r w:rsidRPr="00A63704">
        <w:rPr>
          <w:b/>
        </w:rPr>
        <w:tab/>
        <w:t>Jak přípravek Zejula uchovávat</w:t>
      </w:r>
    </w:p>
    <w:p w14:paraId="230C60B4" w14:textId="77777777" w:rsidR="00C61A1F" w:rsidRPr="00A52457" w:rsidRDefault="00C61A1F" w:rsidP="00AE37F3">
      <w:pPr>
        <w:keepNext/>
        <w:keepLines/>
        <w:numPr>
          <w:ilvl w:val="12"/>
          <w:numId w:val="0"/>
        </w:numPr>
        <w:rPr>
          <w:szCs w:val="22"/>
        </w:rPr>
      </w:pPr>
    </w:p>
    <w:p w14:paraId="2CE69782" w14:textId="229F72FD" w:rsidR="00C61A1F" w:rsidRPr="003E3328" w:rsidRDefault="00C61A1F" w:rsidP="00863326">
      <w:pPr>
        <w:numPr>
          <w:ilvl w:val="12"/>
          <w:numId w:val="0"/>
        </w:numPr>
        <w:rPr>
          <w:szCs w:val="22"/>
        </w:rPr>
      </w:pPr>
      <w:r w:rsidRPr="00A52457">
        <w:t>Uchovávejte mimo dohled a</w:t>
      </w:r>
      <w:r w:rsidR="00202AB5" w:rsidRPr="00A52457">
        <w:t> </w:t>
      </w:r>
      <w:r w:rsidRPr="00A52457">
        <w:t>dosah dětí.</w:t>
      </w:r>
    </w:p>
    <w:p w14:paraId="254F1FF5" w14:textId="77777777" w:rsidR="00C61A1F" w:rsidRPr="003E3328" w:rsidRDefault="00C61A1F" w:rsidP="00863326">
      <w:pPr>
        <w:numPr>
          <w:ilvl w:val="12"/>
          <w:numId w:val="0"/>
        </w:numPr>
        <w:rPr>
          <w:szCs w:val="22"/>
        </w:rPr>
      </w:pPr>
    </w:p>
    <w:p w14:paraId="6789C9A7" w14:textId="76C214A1" w:rsidR="00C61A1F" w:rsidRPr="00FE63F5" w:rsidRDefault="00C61A1F" w:rsidP="00863326">
      <w:pPr>
        <w:numPr>
          <w:ilvl w:val="12"/>
          <w:numId w:val="0"/>
        </w:numPr>
        <w:rPr>
          <w:szCs w:val="22"/>
        </w:rPr>
      </w:pPr>
      <w:r w:rsidRPr="003E3328">
        <w:t>Nepoužívejte tento přípravek po uplynutí doby použitelnosti uvedené na blistru a</w:t>
      </w:r>
      <w:r w:rsidR="00202AB5" w:rsidRPr="003E3328">
        <w:t> </w:t>
      </w:r>
      <w:r w:rsidRPr="003E3328">
        <w:t>krabičce za EXP. Doba použitelnosti se vztahuje k</w:t>
      </w:r>
      <w:r w:rsidR="00202AB5" w:rsidRPr="00FE63F5">
        <w:t> </w:t>
      </w:r>
      <w:r w:rsidRPr="00FE63F5">
        <w:t>poslednímu dni uvedeného měsíce.</w:t>
      </w:r>
    </w:p>
    <w:p w14:paraId="2C09E8BB" w14:textId="77777777" w:rsidR="00C61A1F" w:rsidRPr="00FE63F5" w:rsidRDefault="00C61A1F" w:rsidP="00863326">
      <w:pPr>
        <w:numPr>
          <w:ilvl w:val="12"/>
          <w:numId w:val="0"/>
        </w:numPr>
        <w:rPr>
          <w:szCs w:val="22"/>
        </w:rPr>
      </w:pPr>
    </w:p>
    <w:p w14:paraId="13321857" w14:textId="77777777" w:rsidR="00C61A1F" w:rsidRPr="00FE63F5" w:rsidRDefault="00C61A1F" w:rsidP="00863326">
      <w:pPr>
        <w:numPr>
          <w:ilvl w:val="12"/>
          <w:numId w:val="0"/>
        </w:numPr>
        <w:rPr>
          <w:szCs w:val="22"/>
        </w:rPr>
      </w:pPr>
      <w:r w:rsidRPr="00FE63F5">
        <w:t>Uchovávejte při teplotě do 30 °C.</w:t>
      </w:r>
    </w:p>
    <w:p w14:paraId="03DC833F" w14:textId="77777777" w:rsidR="00C61A1F" w:rsidRPr="00FE63F5" w:rsidRDefault="00C61A1F" w:rsidP="00863326">
      <w:pPr>
        <w:numPr>
          <w:ilvl w:val="12"/>
          <w:numId w:val="0"/>
        </w:numPr>
        <w:rPr>
          <w:szCs w:val="22"/>
        </w:rPr>
      </w:pPr>
    </w:p>
    <w:p w14:paraId="109A2356" w14:textId="6DEB67A6" w:rsidR="00C61A1F" w:rsidRPr="00FE63F5" w:rsidRDefault="00C61A1F" w:rsidP="00863326">
      <w:pPr>
        <w:numPr>
          <w:ilvl w:val="12"/>
          <w:numId w:val="0"/>
        </w:numPr>
      </w:pPr>
      <w:r w:rsidRPr="00FE63F5">
        <w:t>Nevyhazujte žádné léčivé přípravky do odpadních vod nebo domácího odpadu. Zeptejte se svého lékárníka, jak naložit s</w:t>
      </w:r>
      <w:r w:rsidR="00202AB5" w:rsidRPr="00FE63F5">
        <w:t> </w:t>
      </w:r>
      <w:r w:rsidRPr="00FE63F5">
        <w:t>přípravky, které již nepoužíváte. Tato opatření pomáhají chránit životní prostředí.</w:t>
      </w:r>
    </w:p>
    <w:p w14:paraId="044A5896" w14:textId="77777777" w:rsidR="00C61A1F" w:rsidRPr="00FE63F5" w:rsidRDefault="00C61A1F" w:rsidP="00863326">
      <w:pPr>
        <w:numPr>
          <w:ilvl w:val="12"/>
          <w:numId w:val="0"/>
        </w:numPr>
        <w:rPr>
          <w:szCs w:val="22"/>
        </w:rPr>
      </w:pPr>
    </w:p>
    <w:p w14:paraId="33352AC4" w14:textId="77777777" w:rsidR="00C61A1F" w:rsidRPr="00FE63F5" w:rsidRDefault="00C61A1F" w:rsidP="00863326">
      <w:pPr>
        <w:numPr>
          <w:ilvl w:val="12"/>
          <w:numId w:val="0"/>
        </w:numPr>
        <w:rPr>
          <w:szCs w:val="22"/>
        </w:rPr>
      </w:pPr>
    </w:p>
    <w:p w14:paraId="19B6647E" w14:textId="7AF438FF" w:rsidR="00C61A1F" w:rsidRPr="00FE63F5" w:rsidRDefault="00C61A1F" w:rsidP="00AE37F3">
      <w:pPr>
        <w:keepNext/>
        <w:keepLines/>
        <w:numPr>
          <w:ilvl w:val="12"/>
          <w:numId w:val="0"/>
        </w:numPr>
        <w:ind w:left="567" w:hanging="567"/>
        <w:rPr>
          <w:b/>
          <w:szCs w:val="22"/>
        </w:rPr>
      </w:pPr>
      <w:r w:rsidRPr="00FE63F5">
        <w:rPr>
          <w:b/>
        </w:rPr>
        <w:t>6.</w:t>
      </w:r>
      <w:r w:rsidRPr="00FE63F5">
        <w:rPr>
          <w:b/>
        </w:rPr>
        <w:tab/>
        <w:t>Obsah balení a</w:t>
      </w:r>
      <w:r w:rsidR="00202AB5" w:rsidRPr="00FE63F5">
        <w:rPr>
          <w:b/>
        </w:rPr>
        <w:t> </w:t>
      </w:r>
      <w:r w:rsidRPr="00FE63F5">
        <w:rPr>
          <w:b/>
        </w:rPr>
        <w:t>další informace</w:t>
      </w:r>
    </w:p>
    <w:p w14:paraId="0539ED99" w14:textId="77777777" w:rsidR="00C61A1F" w:rsidRPr="00FE63F5" w:rsidRDefault="00C61A1F" w:rsidP="00AE37F3">
      <w:pPr>
        <w:keepNext/>
        <w:keepLines/>
        <w:numPr>
          <w:ilvl w:val="12"/>
          <w:numId w:val="0"/>
        </w:numPr>
        <w:rPr>
          <w:szCs w:val="22"/>
        </w:rPr>
      </w:pPr>
    </w:p>
    <w:p w14:paraId="1A5CC66C" w14:textId="77777777" w:rsidR="00C61A1F" w:rsidRPr="00FE63F5" w:rsidRDefault="00C61A1F" w:rsidP="00AE37F3">
      <w:pPr>
        <w:keepNext/>
        <w:keepLines/>
        <w:numPr>
          <w:ilvl w:val="12"/>
          <w:numId w:val="0"/>
        </w:numPr>
        <w:rPr>
          <w:b/>
          <w:szCs w:val="22"/>
        </w:rPr>
      </w:pPr>
      <w:r w:rsidRPr="00FE63F5">
        <w:rPr>
          <w:b/>
        </w:rPr>
        <w:t>Co přípravek Zejula obsahuje</w:t>
      </w:r>
    </w:p>
    <w:p w14:paraId="7434EDC8" w14:textId="77777777" w:rsidR="00C61A1F" w:rsidRPr="00FE63F5" w:rsidRDefault="00C61A1F" w:rsidP="00AE37F3">
      <w:pPr>
        <w:keepNext/>
        <w:keepLines/>
        <w:rPr>
          <w:szCs w:val="22"/>
        </w:rPr>
      </w:pPr>
    </w:p>
    <w:p w14:paraId="2D92F59D" w14:textId="1598C478" w:rsidR="00C61A1F" w:rsidRPr="00FE63F5" w:rsidRDefault="00C61A1F" w:rsidP="00863326">
      <w:pPr>
        <w:ind w:left="567" w:hanging="567"/>
        <w:rPr>
          <w:i/>
          <w:iCs/>
          <w:szCs w:val="22"/>
        </w:rPr>
      </w:pPr>
      <w:r w:rsidRPr="00FE63F5">
        <w:t>•</w:t>
      </w:r>
      <w:r w:rsidRPr="00FE63F5">
        <w:tab/>
        <w:t xml:space="preserve">Léčivou látkou je niraparib. </w:t>
      </w:r>
      <w:r w:rsidR="003C52DF" w:rsidRPr="00FE63F5">
        <w:t xml:space="preserve">Jedna tvrdá tobolka obsahuje </w:t>
      </w:r>
      <w:r w:rsidR="003C52DF">
        <w:t>monohydrát niraparib</w:t>
      </w:r>
      <w:r w:rsidR="003C52DF">
        <w:noBreakHyphen/>
        <w:t>tosilátu</w:t>
      </w:r>
      <w:r w:rsidR="003C52DF" w:rsidRPr="00FE63F5">
        <w:t xml:space="preserve"> odpovídající 100 mg</w:t>
      </w:r>
      <w:r w:rsidR="003C52DF" w:rsidRPr="003C52DF">
        <w:t xml:space="preserve"> </w:t>
      </w:r>
      <w:r w:rsidR="003C52DF" w:rsidRPr="00FE63F5">
        <w:t>niraparibu.</w:t>
      </w:r>
    </w:p>
    <w:p w14:paraId="79E5477F" w14:textId="77777777" w:rsidR="00C61A1F" w:rsidRPr="00FE63F5" w:rsidRDefault="00C61A1F" w:rsidP="00863326">
      <w:pPr>
        <w:rPr>
          <w:szCs w:val="22"/>
        </w:rPr>
      </w:pPr>
    </w:p>
    <w:p w14:paraId="6BF4CD91" w14:textId="77777777" w:rsidR="00C61A1F" w:rsidRPr="00FE63F5" w:rsidRDefault="00C61A1F" w:rsidP="00863326">
      <w:pPr>
        <w:ind w:left="567" w:hanging="567"/>
        <w:rPr>
          <w:szCs w:val="22"/>
        </w:rPr>
      </w:pPr>
      <w:r w:rsidRPr="00FE63F5">
        <w:lastRenderedPageBreak/>
        <w:t>•</w:t>
      </w:r>
      <w:r w:rsidRPr="00FE63F5">
        <w:tab/>
        <w:t>Dalšími složkami (pomocnými látkami) jsou:</w:t>
      </w:r>
    </w:p>
    <w:p w14:paraId="297F2C63" w14:textId="0A7809D9" w:rsidR="00C61A1F" w:rsidRPr="00FE63F5" w:rsidRDefault="00D2746B" w:rsidP="00863326">
      <w:pPr>
        <w:ind w:left="567"/>
        <w:rPr>
          <w:szCs w:val="22"/>
        </w:rPr>
      </w:pPr>
      <w:r>
        <w:t>O</w:t>
      </w:r>
      <w:r w:rsidR="00C61A1F" w:rsidRPr="00FE63F5">
        <w:t>bsah tobolky: magnesium-stearát, monohydrát laktózy</w:t>
      </w:r>
    </w:p>
    <w:p w14:paraId="0ED69D6C" w14:textId="3A1E78BD" w:rsidR="00C61A1F" w:rsidRPr="00FE63F5" w:rsidRDefault="00D2746B" w:rsidP="00863326">
      <w:pPr>
        <w:ind w:left="567"/>
        <w:rPr>
          <w:szCs w:val="22"/>
        </w:rPr>
      </w:pPr>
      <w:r>
        <w:t>T</w:t>
      </w:r>
      <w:r w:rsidR="00C61A1F" w:rsidRPr="00FE63F5">
        <w:t>obolka: oxid titaničitý (E 171), želatina, brilantní modř FCF (E 133), erythrosin (E 127), tartrazin (E 102)</w:t>
      </w:r>
    </w:p>
    <w:p w14:paraId="5A61E856" w14:textId="3E0AB943" w:rsidR="00C61A1F" w:rsidRPr="008C42EC" w:rsidRDefault="00D2746B" w:rsidP="00863326">
      <w:pPr>
        <w:ind w:left="567"/>
        <w:rPr>
          <w:szCs w:val="22"/>
        </w:rPr>
      </w:pPr>
      <w:r>
        <w:t>P</w:t>
      </w:r>
      <w:r w:rsidR="00C61A1F" w:rsidRPr="00FE63F5">
        <w:t>otiskový inkoust: šelak (E 904), propylenglykol (E 1520), hydroxid draselný (E 525), černý oxid železitý (E 172), hydroxid sodný (E 524)</w:t>
      </w:r>
      <w:r w:rsidR="00220B09" w:rsidRPr="00FE63F5">
        <w:t>,</w:t>
      </w:r>
      <w:r w:rsidR="00202AB5" w:rsidRPr="00FE63F5">
        <w:t> </w:t>
      </w:r>
      <w:r w:rsidR="00C61A1F" w:rsidRPr="00FE63F5">
        <w:t>povidon (E 1201)</w:t>
      </w:r>
      <w:r w:rsidR="00220B09" w:rsidRPr="00FE63F5">
        <w:t xml:space="preserve"> </w:t>
      </w:r>
      <w:r w:rsidR="00220B09" w:rsidRPr="000F6FB5">
        <w:rPr>
          <w:szCs w:val="22"/>
        </w:rPr>
        <w:t>a oxid titaničitý (E 171)</w:t>
      </w:r>
      <w:r w:rsidR="00C61A1F" w:rsidRPr="00FE63F5">
        <w:t>.</w:t>
      </w:r>
    </w:p>
    <w:p w14:paraId="791B1C9B" w14:textId="77777777" w:rsidR="00C61A1F" w:rsidRPr="008C42EC" w:rsidRDefault="00C61A1F" w:rsidP="00863326">
      <w:pPr>
        <w:numPr>
          <w:ilvl w:val="12"/>
          <w:numId w:val="0"/>
        </w:numPr>
        <w:rPr>
          <w:szCs w:val="22"/>
        </w:rPr>
      </w:pPr>
    </w:p>
    <w:p w14:paraId="20255FB2" w14:textId="3570A507" w:rsidR="00C61A1F" w:rsidRPr="00A52457" w:rsidRDefault="00C61A1F" w:rsidP="00863326">
      <w:pPr>
        <w:numPr>
          <w:ilvl w:val="12"/>
          <w:numId w:val="0"/>
        </w:numPr>
        <w:rPr>
          <w:szCs w:val="22"/>
        </w:rPr>
      </w:pPr>
      <w:r w:rsidRPr="00A63704">
        <w:t>Tento léčivý přípravek obsahuje laktózu a</w:t>
      </w:r>
      <w:r w:rsidR="00202AB5" w:rsidRPr="00A63704">
        <w:t> </w:t>
      </w:r>
      <w:r w:rsidRPr="00A52457">
        <w:t>tartrazin – viz bod 2.</w:t>
      </w:r>
    </w:p>
    <w:p w14:paraId="54D4ED08" w14:textId="77777777" w:rsidR="00C61A1F" w:rsidRPr="00A52457" w:rsidRDefault="00C61A1F" w:rsidP="00863326">
      <w:pPr>
        <w:numPr>
          <w:ilvl w:val="12"/>
          <w:numId w:val="0"/>
        </w:numPr>
        <w:rPr>
          <w:szCs w:val="22"/>
        </w:rPr>
      </w:pPr>
    </w:p>
    <w:p w14:paraId="07961CAF" w14:textId="3D77C2ED" w:rsidR="00C61A1F" w:rsidRPr="003E3328" w:rsidRDefault="00C61A1F" w:rsidP="00AE37F3">
      <w:pPr>
        <w:keepNext/>
        <w:keepLines/>
        <w:numPr>
          <w:ilvl w:val="12"/>
          <w:numId w:val="0"/>
        </w:numPr>
        <w:rPr>
          <w:b/>
          <w:szCs w:val="22"/>
        </w:rPr>
      </w:pPr>
      <w:r w:rsidRPr="00A52457">
        <w:rPr>
          <w:b/>
        </w:rPr>
        <w:t>Jak přípravek Zejula vypadá a</w:t>
      </w:r>
      <w:r w:rsidR="00202AB5" w:rsidRPr="003E3328">
        <w:rPr>
          <w:b/>
        </w:rPr>
        <w:t> </w:t>
      </w:r>
      <w:r w:rsidRPr="003E3328">
        <w:rPr>
          <w:b/>
        </w:rPr>
        <w:t>co obsahuje toto balení</w:t>
      </w:r>
    </w:p>
    <w:p w14:paraId="24D711B5" w14:textId="77777777" w:rsidR="00C61A1F" w:rsidRPr="003E3328" w:rsidRDefault="00C61A1F" w:rsidP="00AE37F3">
      <w:pPr>
        <w:keepNext/>
        <w:keepLines/>
        <w:numPr>
          <w:ilvl w:val="12"/>
          <w:numId w:val="0"/>
        </w:numPr>
        <w:rPr>
          <w:szCs w:val="22"/>
        </w:rPr>
      </w:pPr>
    </w:p>
    <w:p w14:paraId="69CF2611" w14:textId="15F716AC" w:rsidR="00C61A1F" w:rsidRPr="00FE63F5" w:rsidRDefault="00C61A1F" w:rsidP="00863326">
      <w:pPr>
        <w:numPr>
          <w:ilvl w:val="12"/>
          <w:numId w:val="0"/>
        </w:numPr>
        <w:rPr>
          <w:szCs w:val="22"/>
        </w:rPr>
      </w:pPr>
      <w:r w:rsidRPr="00FE63F5">
        <w:t>Tvrdé tobolky Zejula mají bílé neprůhledné tělo a</w:t>
      </w:r>
      <w:r w:rsidR="00202AB5" w:rsidRPr="00FE63F5">
        <w:t> </w:t>
      </w:r>
      <w:r w:rsidRPr="00FE63F5">
        <w:t>nachové neprůhledné víčko. Na bílém neprůhledném těle tobolky je černě natištěno „100 mg“ a</w:t>
      </w:r>
      <w:r w:rsidR="00202AB5" w:rsidRPr="00FE63F5">
        <w:t> </w:t>
      </w:r>
      <w:r w:rsidRPr="00FE63F5">
        <w:t>na nachovém neprůhledném víčku je bíle natištěno „Niraparib“. Tobolky obsahují bílý až téměř bílý prášek.</w:t>
      </w:r>
    </w:p>
    <w:p w14:paraId="4AF447CC" w14:textId="77777777" w:rsidR="00C61A1F" w:rsidRPr="00FE63F5" w:rsidRDefault="00C61A1F" w:rsidP="00863326">
      <w:pPr>
        <w:numPr>
          <w:ilvl w:val="12"/>
          <w:numId w:val="0"/>
        </w:numPr>
        <w:rPr>
          <w:szCs w:val="22"/>
        </w:rPr>
      </w:pPr>
    </w:p>
    <w:p w14:paraId="18732CFC" w14:textId="3C720792" w:rsidR="00C61A1F" w:rsidRPr="00FE63F5" w:rsidRDefault="00C61A1F" w:rsidP="00863326">
      <w:pPr>
        <w:numPr>
          <w:ilvl w:val="12"/>
          <w:numId w:val="0"/>
        </w:numPr>
        <w:rPr>
          <w:szCs w:val="22"/>
        </w:rPr>
      </w:pPr>
      <w:r w:rsidRPr="00FE63F5">
        <w:t>Tvrdé tobolky jsou baleny v</w:t>
      </w:r>
      <w:r w:rsidR="00E91E3F">
        <w:t xml:space="preserve"> jednodávkových </w:t>
      </w:r>
      <w:r w:rsidRPr="00FE63F5">
        <w:t>blistrech</w:t>
      </w:r>
    </w:p>
    <w:p w14:paraId="15918B27" w14:textId="77777777" w:rsidR="00C61A1F" w:rsidRPr="00FE63F5" w:rsidRDefault="00C61A1F" w:rsidP="00863326">
      <w:pPr>
        <w:ind w:left="567" w:hanging="567"/>
      </w:pPr>
      <w:bookmarkStart w:id="942" w:name="_Hlk497717695"/>
      <w:r w:rsidRPr="00FE63F5">
        <w:t>•</w:t>
      </w:r>
      <w:bookmarkEnd w:id="942"/>
      <w:r w:rsidRPr="00FE63F5">
        <w:tab/>
        <w:t>84 × 1 tvrdá tobolka</w:t>
      </w:r>
    </w:p>
    <w:p w14:paraId="0B941536" w14:textId="77777777" w:rsidR="00C61A1F" w:rsidRPr="00FE63F5" w:rsidRDefault="00C61A1F" w:rsidP="00863326">
      <w:pPr>
        <w:numPr>
          <w:ilvl w:val="0"/>
          <w:numId w:val="46"/>
        </w:numPr>
        <w:tabs>
          <w:tab w:val="left" w:pos="540"/>
        </w:tabs>
        <w:ind w:hanging="720"/>
      </w:pPr>
      <w:r w:rsidRPr="00FE63F5">
        <w:t>56 × 1 tvrdá tobolka</w:t>
      </w:r>
    </w:p>
    <w:p w14:paraId="4AFE7B61" w14:textId="77777777" w:rsidR="00C61A1F" w:rsidRPr="00FE63F5" w:rsidRDefault="00C61A1F" w:rsidP="00863326">
      <w:pPr>
        <w:numPr>
          <w:ilvl w:val="0"/>
          <w:numId w:val="46"/>
        </w:numPr>
        <w:tabs>
          <w:tab w:val="left" w:pos="540"/>
        </w:tabs>
        <w:ind w:hanging="720"/>
        <w:rPr>
          <w:szCs w:val="22"/>
        </w:rPr>
      </w:pPr>
      <w:r w:rsidRPr="00FE63F5">
        <w:t>28 × 1 tvrdá tobolka</w:t>
      </w:r>
    </w:p>
    <w:p w14:paraId="1FD00C03" w14:textId="2DBE6B3D" w:rsidR="00C61A1F" w:rsidRDefault="00C61A1F" w:rsidP="00863326">
      <w:pPr>
        <w:ind w:left="567" w:hanging="567"/>
      </w:pPr>
    </w:p>
    <w:p w14:paraId="7D24CDA3" w14:textId="00913C71" w:rsidR="00AB7496" w:rsidRDefault="00AB7496" w:rsidP="00863326">
      <w:pPr>
        <w:ind w:left="567" w:hanging="567"/>
      </w:pPr>
      <w:r>
        <w:t>Na trhu nemusí být všechny velikosti balení.</w:t>
      </w:r>
    </w:p>
    <w:p w14:paraId="638C465C" w14:textId="77777777" w:rsidR="00AB7496" w:rsidRPr="00FE63F5" w:rsidRDefault="00AB7496" w:rsidP="00863326">
      <w:pPr>
        <w:ind w:left="567" w:hanging="567"/>
      </w:pPr>
    </w:p>
    <w:p w14:paraId="0B69856B" w14:textId="428DE7F8" w:rsidR="00C61A1F" w:rsidRPr="00FE63F5" w:rsidRDefault="00C61A1F" w:rsidP="00AE37F3">
      <w:pPr>
        <w:keepNext/>
        <w:keepLines/>
        <w:rPr>
          <w:b/>
          <w:szCs w:val="22"/>
        </w:rPr>
      </w:pPr>
      <w:r w:rsidRPr="00FE63F5">
        <w:rPr>
          <w:b/>
        </w:rPr>
        <w:t>Držitel rozhodnutí o</w:t>
      </w:r>
      <w:r w:rsidR="00202AB5" w:rsidRPr="00FE63F5">
        <w:rPr>
          <w:b/>
        </w:rPr>
        <w:t> </w:t>
      </w:r>
      <w:r w:rsidRPr="00FE63F5">
        <w:rPr>
          <w:b/>
        </w:rPr>
        <w:t>registraci</w:t>
      </w:r>
    </w:p>
    <w:p w14:paraId="6A30016E" w14:textId="77777777" w:rsidR="004A1F84" w:rsidRPr="000F6FB5" w:rsidRDefault="004A1F84" w:rsidP="00AE37F3">
      <w:pPr>
        <w:keepNext/>
        <w:keepLines/>
      </w:pPr>
      <w:r w:rsidRPr="000F6FB5">
        <w:t>GlaxoSmithKline (Ireland) Limited</w:t>
      </w:r>
    </w:p>
    <w:p w14:paraId="4EB3D591" w14:textId="5908F946" w:rsidR="004A1F84" w:rsidRPr="000F6FB5" w:rsidRDefault="004A1F84" w:rsidP="00AE37F3">
      <w:pPr>
        <w:keepNext/>
        <w:keepLines/>
      </w:pPr>
      <w:r w:rsidRPr="000F6FB5">
        <w:t>12</w:t>
      </w:r>
      <w:r w:rsidR="00202AB5" w:rsidRPr="000F6FB5">
        <w:t> </w:t>
      </w:r>
      <w:r w:rsidRPr="000F6FB5">
        <w:t>Riverwalk</w:t>
      </w:r>
    </w:p>
    <w:p w14:paraId="6414F823" w14:textId="77777777" w:rsidR="004A1F84" w:rsidRPr="000F6FB5" w:rsidRDefault="004A1F84" w:rsidP="00AE37F3">
      <w:pPr>
        <w:keepNext/>
        <w:keepLines/>
      </w:pPr>
      <w:r w:rsidRPr="000F6FB5">
        <w:t>Citywest Business Campus</w:t>
      </w:r>
    </w:p>
    <w:p w14:paraId="1380361A" w14:textId="484FC6A6" w:rsidR="004A1F84" w:rsidRPr="000F6FB5" w:rsidRDefault="004A1F84" w:rsidP="00AE37F3">
      <w:pPr>
        <w:keepNext/>
        <w:keepLines/>
      </w:pPr>
      <w:r w:rsidRPr="000F6FB5">
        <w:t>Dublin</w:t>
      </w:r>
      <w:r w:rsidR="00202AB5" w:rsidRPr="000F6FB5">
        <w:t> </w:t>
      </w:r>
      <w:r w:rsidRPr="000F6FB5">
        <w:t>24</w:t>
      </w:r>
    </w:p>
    <w:p w14:paraId="38A83FB0" w14:textId="77777777" w:rsidR="004A1F84" w:rsidRPr="000F6FB5" w:rsidRDefault="00D8691A" w:rsidP="00863326">
      <w:r w:rsidRPr="000F6FB5">
        <w:t>Irsko</w:t>
      </w:r>
    </w:p>
    <w:p w14:paraId="29A01E47" w14:textId="77777777" w:rsidR="00C61A1F" w:rsidRPr="00FE63F5" w:rsidRDefault="00C61A1F" w:rsidP="00863326">
      <w:pPr>
        <w:numPr>
          <w:ilvl w:val="12"/>
          <w:numId w:val="0"/>
        </w:numPr>
        <w:rPr>
          <w:szCs w:val="22"/>
        </w:rPr>
      </w:pPr>
    </w:p>
    <w:p w14:paraId="7EB64D60" w14:textId="77777777" w:rsidR="00C61A1F" w:rsidRPr="008C42EC" w:rsidRDefault="00C61A1F" w:rsidP="00AE37F3">
      <w:pPr>
        <w:keepNext/>
        <w:keepLines/>
        <w:numPr>
          <w:ilvl w:val="12"/>
          <w:numId w:val="0"/>
        </w:numPr>
        <w:rPr>
          <w:b/>
          <w:szCs w:val="22"/>
        </w:rPr>
      </w:pPr>
      <w:r w:rsidRPr="008C42EC">
        <w:rPr>
          <w:b/>
        </w:rPr>
        <w:t>Výrobce</w:t>
      </w:r>
    </w:p>
    <w:p w14:paraId="33180C41" w14:textId="77777777" w:rsidR="00A23043" w:rsidRPr="000F6FB5" w:rsidRDefault="00A23043" w:rsidP="00AE37F3">
      <w:pPr>
        <w:keepNext/>
        <w:keepLines/>
        <w:rPr>
          <w:rFonts w:eastAsia="SimSun"/>
          <w:szCs w:val="22"/>
          <w:lang w:eastAsia="en-GB"/>
        </w:rPr>
      </w:pPr>
      <w:r w:rsidRPr="000F6FB5">
        <w:rPr>
          <w:rFonts w:eastAsia="SimSun"/>
          <w:szCs w:val="22"/>
          <w:lang w:eastAsia="en-GB"/>
        </w:rPr>
        <w:t>GlaxoSmithKline Trading Services Ltd.</w:t>
      </w:r>
    </w:p>
    <w:p w14:paraId="3C9AD807" w14:textId="77777777" w:rsidR="00A23043" w:rsidRPr="000F6FB5" w:rsidRDefault="00A23043" w:rsidP="00AE37F3">
      <w:pPr>
        <w:keepNext/>
        <w:keepLines/>
        <w:rPr>
          <w:rFonts w:eastAsia="SimSun"/>
          <w:szCs w:val="22"/>
          <w:lang w:eastAsia="en-GB"/>
        </w:rPr>
      </w:pPr>
      <w:r w:rsidRPr="000F6FB5">
        <w:rPr>
          <w:rFonts w:eastAsia="SimSun"/>
          <w:szCs w:val="22"/>
          <w:lang w:eastAsia="en-GB"/>
        </w:rPr>
        <w:t>12 Riverwalk</w:t>
      </w:r>
    </w:p>
    <w:p w14:paraId="1B5E6A26" w14:textId="77777777" w:rsidR="00A23043" w:rsidRPr="000F6FB5" w:rsidRDefault="00A23043" w:rsidP="00AE37F3">
      <w:pPr>
        <w:keepNext/>
        <w:keepLines/>
        <w:rPr>
          <w:rFonts w:eastAsia="SimSun"/>
          <w:szCs w:val="22"/>
          <w:lang w:eastAsia="en-GB"/>
        </w:rPr>
      </w:pPr>
      <w:r w:rsidRPr="000F6FB5">
        <w:rPr>
          <w:rFonts w:eastAsia="SimSun"/>
          <w:szCs w:val="22"/>
          <w:lang w:eastAsia="en-GB"/>
        </w:rPr>
        <w:t>Citywest Business Campus</w:t>
      </w:r>
    </w:p>
    <w:p w14:paraId="101AF2F9" w14:textId="77777777" w:rsidR="00A23043" w:rsidRPr="000F6FB5" w:rsidRDefault="00A23043" w:rsidP="00AE37F3">
      <w:pPr>
        <w:keepNext/>
        <w:keepLines/>
        <w:rPr>
          <w:rFonts w:eastAsia="SimSun"/>
          <w:szCs w:val="22"/>
          <w:lang w:eastAsia="en-GB"/>
        </w:rPr>
      </w:pPr>
      <w:r w:rsidRPr="000F6FB5">
        <w:rPr>
          <w:rFonts w:eastAsia="SimSun"/>
          <w:szCs w:val="22"/>
          <w:lang w:eastAsia="en-GB"/>
        </w:rPr>
        <w:t>Dublin 24</w:t>
      </w:r>
    </w:p>
    <w:p w14:paraId="74E7F2A6" w14:textId="77777777" w:rsidR="00A23043" w:rsidRPr="000F6FB5" w:rsidRDefault="00A23043" w:rsidP="00863326">
      <w:pPr>
        <w:rPr>
          <w:rFonts w:eastAsia="SimSun"/>
          <w:szCs w:val="22"/>
          <w:lang w:eastAsia="en-GB"/>
        </w:rPr>
      </w:pPr>
      <w:r w:rsidRPr="000F6FB5">
        <w:rPr>
          <w:rFonts w:eastAsia="SimSun"/>
          <w:szCs w:val="22"/>
          <w:lang w:eastAsia="en-GB"/>
        </w:rPr>
        <w:t>Irsko</w:t>
      </w:r>
    </w:p>
    <w:p w14:paraId="0154D35A" w14:textId="592AC98E" w:rsidR="00A23043" w:rsidRPr="000F6FB5" w:rsidRDefault="00A23043" w:rsidP="00863326">
      <w:pPr>
        <w:rPr>
          <w:szCs w:val="22"/>
        </w:rPr>
      </w:pPr>
    </w:p>
    <w:p w14:paraId="2E3CDFB7" w14:textId="77777777" w:rsidR="00C61A1F" w:rsidRPr="008C42EC" w:rsidRDefault="00C61A1F" w:rsidP="00AE37F3">
      <w:pPr>
        <w:keepNext/>
        <w:keepLines/>
        <w:numPr>
          <w:ilvl w:val="12"/>
          <w:numId w:val="0"/>
        </w:numPr>
        <w:rPr>
          <w:szCs w:val="22"/>
        </w:rPr>
      </w:pPr>
      <w:r w:rsidRPr="00FE63F5">
        <w:t>Další informace o tomto přípravku získáte u místního zástupce držitele rozhodnutí o registraci:</w:t>
      </w:r>
    </w:p>
    <w:p w14:paraId="705F35E9" w14:textId="77777777" w:rsidR="00C61A1F" w:rsidRPr="008C42EC" w:rsidRDefault="00C61A1F" w:rsidP="00AE37F3">
      <w:pPr>
        <w:keepNext/>
        <w:keepLines/>
        <w:numPr>
          <w:ilvl w:val="12"/>
          <w:numId w:val="0"/>
        </w:numPr>
        <w:rPr>
          <w:szCs w:val="22"/>
        </w:rPr>
      </w:pPr>
    </w:p>
    <w:tbl>
      <w:tblPr>
        <w:tblW w:w="9356" w:type="dxa"/>
        <w:tblInd w:w="-34" w:type="dxa"/>
        <w:tblLayout w:type="fixed"/>
        <w:tblLook w:val="0000" w:firstRow="0" w:lastRow="0" w:firstColumn="0" w:lastColumn="0" w:noHBand="0" w:noVBand="0"/>
      </w:tblPr>
      <w:tblGrid>
        <w:gridCol w:w="34"/>
        <w:gridCol w:w="4644"/>
        <w:gridCol w:w="4678"/>
      </w:tblGrid>
      <w:tr w:rsidR="007E5401" w14:paraId="42F938CE" w14:textId="77777777" w:rsidTr="007176A8">
        <w:trPr>
          <w:gridBefore w:val="1"/>
          <w:wBefore w:w="34" w:type="dxa"/>
          <w:cantSplit/>
        </w:trPr>
        <w:tc>
          <w:tcPr>
            <w:tcW w:w="4644" w:type="dxa"/>
          </w:tcPr>
          <w:p w14:paraId="05196F38" w14:textId="77777777" w:rsidR="007E5401" w:rsidRPr="008B243B" w:rsidRDefault="007E5401" w:rsidP="000D303B">
            <w:pPr>
              <w:widowControl w:val="0"/>
              <w:rPr>
                <w:noProof/>
                <w:szCs w:val="22"/>
              </w:rPr>
            </w:pPr>
            <w:bookmarkStart w:id="943" w:name="_Hlk57109032"/>
            <w:r w:rsidRPr="008B243B">
              <w:rPr>
                <w:b/>
                <w:noProof/>
                <w:szCs w:val="22"/>
              </w:rPr>
              <w:t>België/Belgique/Belgien</w:t>
            </w:r>
          </w:p>
          <w:p w14:paraId="3BCC6487" w14:textId="77777777" w:rsidR="007E5401" w:rsidRPr="008B243B" w:rsidRDefault="007E5401" w:rsidP="000D303B">
            <w:r w:rsidRPr="008B243B">
              <w:t xml:space="preserve">GlaxoSmithKline </w:t>
            </w:r>
            <w:r w:rsidRPr="008B243B">
              <w:rPr>
                <w:bCs/>
              </w:rPr>
              <w:t>Pharmaceuticals</w:t>
            </w:r>
            <w:r w:rsidRPr="008B243B">
              <w:t xml:space="preserve"> s.a./n.v.</w:t>
            </w:r>
          </w:p>
          <w:p w14:paraId="2B3956D3" w14:textId="77777777" w:rsidR="007E5401" w:rsidRPr="00C43616" w:rsidRDefault="007E5401" w:rsidP="000D303B">
            <w:pPr>
              <w:rPr>
                <w:b/>
              </w:rPr>
            </w:pPr>
            <w:r w:rsidRPr="00C43616">
              <w:t>Tél/Tel: + 32 (0)</w:t>
            </w:r>
            <w:r w:rsidRPr="00C43616">
              <w:rPr>
                <w:bCs/>
              </w:rPr>
              <w:t xml:space="preserve"> 10 85 52 00</w:t>
            </w:r>
          </w:p>
          <w:p w14:paraId="51C4B6F1" w14:textId="77777777" w:rsidR="007E5401" w:rsidRPr="00D2323F" w:rsidRDefault="007E5401" w:rsidP="000D303B">
            <w:pPr>
              <w:widowControl w:val="0"/>
              <w:ind w:right="34"/>
              <w:rPr>
                <w:noProof/>
                <w:szCs w:val="22"/>
              </w:rPr>
            </w:pPr>
          </w:p>
        </w:tc>
        <w:tc>
          <w:tcPr>
            <w:tcW w:w="4678" w:type="dxa"/>
          </w:tcPr>
          <w:p w14:paraId="02AB10AC" w14:textId="77777777" w:rsidR="007E5401" w:rsidRPr="008B243B" w:rsidRDefault="007E5401" w:rsidP="000D303B">
            <w:pPr>
              <w:widowControl w:val="0"/>
              <w:autoSpaceDE w:val="0"/>
              <w:autoSpaceDN w:val="0"/>
              <w:adjustRightInd w:val="0"/>
              <w:rPr>
                <w:noProof/>
                <w:szCs w:val="22"/>
              </w:rPr>
            </w:pPr>
            <w:r w:rsidRPr="008B243B">
              <w:rPr>
                <w:b/>
                <w:noProof/>
                <w:szCs w:val="22"/>
              </w:rPr>
              <w:t>Lietuva</w:t>
            </w:r>
          </w:p>
          <w:p w14:paraId="77AB5725" w14:textId="5A3F410D" w:rsidR="007E5401" w:rsidRPr="00C43616" w:rsidRDefault="007E5401" w:rsidP="000D303B">
            <w:r w:rsidRPr="00C43616">
              <w:t xml:space="preserve">GlaxoSmithKline </w:t>
            </w:r>
            <w:r>
              <w:t>(Ireland) Limited</w:t>
            </w:r>
            <w:r w:rsidRPr="00C43616" w:rsidDel="00DE2785">
              <w:t xml:space="preserve"> </w:t>
            </w:r>
          </w:p>
          <w:p w14:paraId="033B1D49" w14:textId="47AF6C7C" w:rsidR="007E5401" w:rsidRPr="00C43616" w:rsidRDefault="007E5401" w:rsidP="000D303B">
            <w:r w:rsidRPr="00C43616">
              <w:t xml:space="preserve">Tel: + 370 </w:t>
            </w:r>
            <w:r>
              <w:rPr>
                <w:color w:val="000000"/>
              </w:rPr>
              <w:t>80000334</w:t>
            </w:r>
          </w:p>
          <w:p w14:paraId="43FC5943" w14:textId="77777777" w:rsidR="007E5401" w:rsidRPr="00766C38" w:rsidRDefault="007E5401" w:rsidP="000D303B">
            <w:pPr>
              <w:widowControl w:val="0"/>
              <w:rPr>
                <w:noProof/>
                <w:szCs w:val="22"/>
              </w:rPr>
            </w:pPr>
          </w:p>
        </w:tc>
      </w:tr>
      <w:tr w:rsidR="007E5401" w14:paraId="7E12830A" w14:textId="77777777" w:rsidTr="007176A8">
        <w:trPr>
          <w:gridBefore w:val="1"/>
          <w:wBefore w:w="34" w:type="dxa"/>
          <w:cantSplit/>
        </w:trPr>
        <w:tc>
          <w:tcPr>
            <w:tcW w:w="4644" w:type="dxa"/>
          </w:tcPr>
          <w:p w14:paraId="6E050C07" w14:textId="77777777" w:rsidR="007E5401" w:rsidRPr="00766C38" w:rsidRDefault="007E5401" w:rsidP="000D303B">
            <w:pPr>
              <w:widowControl w:val="0"/>
              <w:autoSpaceDE w:val="0"/>
              <w:autoSpaceDN w:val="0"/>
              <w:adjustRightInd w:val="0"/>
              <w:rPr>
                <w:b/>
                <w:bCs/>
                <w:szCs w:val="22"/>
              </w:rPr>
            </w:pPr>
            <w:r w:rsidRPr="00D2323F">
              <w:rPr>
                <w:b/>
                <w:bCs/>
                <w:szCs w:val="22"/>
              </w:rPr>
              <w:t>България</w:t>
            </w:r>
          </w:p>
          <w:p w14:paraId="52AB5689" w14:textId="70FAAD50" w:rsidR="007E5401" w:rsidRPr="00C43616" w:rsidRDefault="0036139C" w:rsidP="000D303B">
            <w:r>
              <w:t>GlaxoSmithKline</w:t>
            </w:r>
            <w:r w:rsidR="007E5401" w:rsidRPr="00C43616">
              <w:t xml:space="preserve"> </w:t>
            </w:r>
            <w:r w:rsidR="007E5401" w:rsidRPr="00DE2785">
              <w:t>(</w:t>
            </w:r>
            <w:r w:rsidR="007E5401">
              <w:t>Ireland</w:t>
            </w:r>
            <w:r w:rsidR="007E5401" w:rsidRPr="00DE2785">
              <w:t xml:space="preserve">) </w:t>
            </w:r>
            <w:r w:rsidR="007E5401">
              <w:t>Limited</w:t>
            </w:r>
          </w:p>
          <w:p w14:paraId="1223B87D" w14:textId="7FB73DBA" w:rsidR="007E5401" w:rsidRPr="00C43616" w:rsidRDefault="007E5401" w:rsidP="000D303B">
            <w:r w:rsidRPr="00C43616">
              <w:t>Teл.: + 359</w:t>
            </w:r>
            <w:r>
              <w:rPr>
                <w:color w:val="000000"/>
              </w:rPr>
              <w:t xml:space="preserve"> 80018205</w:t>
            </w:r>
          </w:p>
          <w:p w14:paraId="7F694A67" w14:textId="77777777" w:rsidR="007E5401" w:rsidRPr="00766C38" w:rsidRDefault="007E5401" w:rsidP="000D303B">
            <w:pPr>
              <w:widowControl w:val="0"/>
              <w:tabs>
                <w:tab w:val="left" w:pos="-720"/>
              </w:tabs>
              <w:rPr>
                <w:noProof/>
                <w:szCs w:val="22"/>
              </w:rPr>
            </w:pPr>
          </w:p>
        </w:tc>
        <w:tc>
          <w:tcPr>
            <w:tcW w:w="4678" w:type="dxa"/>
          </w:tcPr>
          <w:p w14:paraId="05585E10" w14:textId="77777777" w:rsidR="007E5401" w:rsidRPr="00EC49A9" w:rsidRDefault="007E5401" w:rsidP="000D303B">
            <w:pPr>
              <w:widowControl w:val="0"/>
              <w:tabs>
                <w:tab w:val="left" w:pos="-720"/>
              </w:tabs>
              <w:rPr>
                <w:szCs w:val="22"/>
              </w:rPr>
            </w:pPr>
            <w:r w:rsidRPr="008B243B">
              <w:rPr>
                <w:b/>
                <w:noProof/>
                <w:szCs w:val="22"/>
              </w:rPr>
              <w:t>Luxembourg/Luxemburg</w:t>
            </w:r>
          </w:p>
          <w:p w14:paraId="2A1D3D0B" w14:textId="77777777" w:rsidR="007E5401" w:rsidRPr="008B243B" w:rsidRDefault="007E5401" w:rsidP="000D303B">
            <w:r w:rsidRPr="008B243B">
              <w:t xml:space="preserve">GlaxoSmithKline </w:t>
            </w:r>
            <w:r w:rsidRPr="008B243B">
              <w:rPr>
                <w:bCs/>
              </w:rPr>
              <w:t>Pharmaceuticals</w:t>
            </w:r>
            <w:r w:rsidRPr="008B243B">
              <w:t xml:space="preserve"> s.a./n.v.</w:t>
            </w:r>
          </w:p>
          <w:p w14:paraId="3EBB8F6F" w14:textId="77777777" w:rsidR="007E5401" w:rsidRPr="00C43616" w:rsidRDefault="007E5401" w:rsidP="000D303B">
            <w:r w:rsidRPr="00C43616">
              <w:t>Belgique/Belgien</w:t>
            </w:r>
          </w:p>
          <w:p w14:paraId="3C7A7742" w14:textId="77777777" w:rsidR="007E5401" w:rsidRPr="00C43616" w:rsidRDefault="007E5401" w:rsidP="000D303B">
            <w:r w:rsidRPr="00C43616">
              <w:t>Tél/Tel: + 32 (0)</w:t>
            </w:r>
            <w:r w:rsidRPr="00C43616">
              <w:rPr>
                <w:bCs/>
              </w:rPr>
              <w:t xml:space="preserve"> 10 85 52 00</w:t>
            </w:r>
          </w:p>
          <w:p w14:paraId="413DE1F6" w14:textId="77777777" w:rsidR="007E5401" w:rsidRPr="00AB0748" w:rsidRDefault="007E5401" w:rsidP="000D303B">
            <w:pPr>
              <w:widowControl w:val="0"/>
              <w:tabs>
                <w:tab w:val="left" w:pos="-720"/>
              </w:tabs>
              <w:rPr>
                <w:noProof/>
                <w:szCs w:val="22"/>
              </w:rPr>
            </w:pPr>
          </w:p>
        </w:tc>
      </w:tr>
      <w:tr w:rsidR="007E5401" w14:paraId="40DB9B1A" w14:textId="77777777" w:rsidTr="007176A8">
        <w:trPr>
          <w:gridBefore w:val="1"/>
          <w:wBefore w:w="34" w:type="dxa"/>
          <w:cantSplit/>
          <w:trHeight w:val="927"/>
        </w:trPr>
        <w:tc>
          <w:tcPr>
            <w:tcW w:w="4644" w:type="dxa"/>
          </w:tcPr>
          <w:p w14:paraId="273A0D52" w14:textId="77777777" w:rsidR="007E5401" w:rsidRPr="00D2323F" w:rsidRDefault="007E5401" w:rsidP="000D303B">
            <w:pPr>
              <w:widowControl w:val="0"/>
              <w:tabs>
                <w:tab w:val="left" w:pos="-720"/>
              </w:tabs>
              <w:rPr>
                <w:noProof/>
                <w:szCs w:val="22"/>
              </w:rPr>
            </w:pPr>
            <w:r w:rsidRPr="00D2323F">
              <w:rPr>
                <w:b/>
                <w:noProof/>
                <w:szCs w:val="22"/>
              </w:rPr>
              <w:t>Česká republika</w:t>
            </w:r>
          </w:p>
          <w:p w14:paraId="791DD1D6" w14:textId="77777777" w:rsidR="007E5401" w:rsidRPr="008B243B" w:rsidRDefault="007E5401" w:rsidP="000D303B">
            <w:r w:rsidRPr="008B243B">
              <w:t>GlaxoSmithKline, s.r.o.</w:t>
            </w:r>
          </w:p>
          <w:p w14:paraId="0807F0C9" w14:textId="77777777" w:rsidR="007E5401" w:rsidRPr="008B243B" w:rsidRDefault="007E5401" w:rsidP="000D303B">
            <w:r w:rsidRPr="008B243B">
              <w:t>Tel: + 420 222 001 111</w:t>
            </w:r>
          </w:p>
          <w:p w14:paraId="33AD142E" w14:textId="77777777" w:rsidR="007E5401" w:rsidRPr="00527255" w:rsidRDefault="007E5401" w:rsidP="000D303B">
            <w:pPr>
              <w:widowControl w:val="0"/>
              <w:tabs>
                <w:tab w:val="left" w:pos="-720"/>
              </w:tabs>
              <w:rPr>
                <w:noProof/>
                <w:szCs w:val="22"/>
              </w:rPr>
            </w:pPr>
            <w:r w:rsidRPr="002367DF">
              <w:rPr>
                <w:lang w:val="de-DE"/>
              </w:rPr>
              <w:t>cz.info@gsk.com</w:t>
            </w:r>
            <w:r w:rsidRPr="001E78B2">
              <w:rPr>
                <w:lang w:val="it-IT"/>
              </w:rPr>
              <w:t xml:space="preserve"> </w:t>
            </w:r>
          </w:p>
        </w:tc>
        <w:tc>
          <w:tcPr>
            <w:tcW w:w="4678" w:type="dxa"/>
          </w:tcPr>
          <w:p w14:paraId="11EBF54A" w14:textId="77777777" w:rsidR="007E5401" w:rsidRPr="00527255" w:rsidRDefault="007E5401" w:rsidP="000D303B">
            <w:pPr>
              <w:widowControl w:val="0"/>
              <w:rPr>
                <w:b/>
                <w:noProof/>
                <w:szCs w:val="22"/>
              </w:rPr>
            </w:pPr>
            <w:r w:rsidRPr="00527255">
              <w:rPr>
                <w:b/>
                <w:noProof/>
                <w:szCs w:val="22"/>
              </w:rPr>
              <w:t>Magyarország</w:t>
            </w:r>
          </w:p>
          <w:p w14:paraId="242DE3CA" w14:textId="5CA65F31" w:rsidR="007E5401" w:rsidRPr="00C43616" w:rsidRDefault="007E5401" w:rsidP="000D303B">
            <w:r w:rsidRPr="00C43616">
              <w:t>GlaxoSmithKline</w:t>
            </w:r>
            <w:r>
              <w:t xml:space="preserve"> (Ireland) Limited</w:t>
            </w:r>
          </w:p>
          <w:p w14:paraId="0F886FF0" w14:textId="6684723A" w:rsidR="007E5401" w:rsidRDefault="007E5401" w:rsidP="000D303B">
            <w:pPr>
              <w:rPr>
                <w:color w:val="000000"/>
              </w:rPr>
            </w:pPr>
            <w:r w:rsidRPr="00C43616">
              <w:t>Tel.: + 36</w:t>
            </w:r>
            <w:r>
              <w:t xml:space="preserve"> </w:t>
            </w:r>
            <w:r>
              <w:rPr>
                <w:color w:val="000000"/>
              </w:rPr>
              <w:t>80088309</w:t>
            </w:r>
          </w:p>
          <w:p w14:paraId="71F4367F" w14:textId="77777777" w:rsidR="007E5401" w:rsidRPr="00D2323F" w:rsidRDefault="007E5401" w:rsidP="000D303B">
            <w:pPr>
              <w:widowControl w:val="0"/>
              <w:rPr>
                <w:noProof/>
                <w:szCs w:val="22"/>
              </w:rPr>
            </w:pPr>
          </w:p>
        </w:tc>
      </w:tr>
      <w:tr w:rsidR="007E5401" w14:paraId="2491E7A7" w14:textId="77777777" w:rsidTr="007176A8">
        <w:trPr>
          <w:gridBefore w:val="1"/>
          <w:wBefore w:w="34" w:type="dxa"/>
          <w:cantSplit/>
        </w:trPr>
        <w:tc>
          <w:tcPr>
            <w:tcW w:w="4644" w:type="dxa"/>
          </w:tcPr>
          <w:p w14:paraId="43DA0B23" w14:textId="77777777" w:rsidR="007E5401" w:rsidRPr="008B243B" w:rsidRDefault="007E5401" w:rsidP="000D303B">
            <w:pPr>
              <w:widowControl w:val="0"/>
              <w:rPr>
                <w:b/>
                <w:noProof/>
                <w:szCs w:val="22"/>
                <w:lang w:val="en-US"/>
              </w:rPr>
            </w:pPr>
          </w:p>
          <w:p w14:paraId="1EEA1DA0" w14:textId="77777777" w:rsidR="007E5401" w:rsidRPr="008B243B" w:rsidRDefault="007E5401" w:rsidP="000D303B">
            <w:pPr>
              <w:widowControl w:val="0"/>
              <w:rPr>
                <w:noProof/>
                <w:szCs w:val="22"/>
                <w:lang w:val="en-US"/>
              </w:rPr>
            </w:pPr>
            <w:r w:rsidRPr="008B243B">
              <w:rPr>
                <w:b/>
                <w:noProof/>
                <w:szCs w:val="22"/>
                <w:lang w:val="en-US"/>
              </w:rPr>
              <w:t>Danmark</w:t>
            </w:r>
          </w:p>
          <w:p w14:paraId="167F49C9" w14:textId="77777777" w:rsidR="007E5401" w:rsidRPr="00806210" w:rsidRDefault="007E5401" w:rsidP="000D303B">
            <w:r w:rsidRPr="00806210">
              <w:t>GlaxoSmithKline Pharma A/S</w:t>
            </w:r>
          </w:p>
          <w:p w14:paraId="2C3E6283" w14:textId="433BA7E5" w:rsidR="007E5401" w:rsidRPr="00806210" w:rsidRDefault="007E5401" w:rsidP="000D303B">
            <w:r w:rsidRPr="00806210">
              <w:t>Tlf</w:t>
            </w:r>
            <w:ins w:id="944" w:author="Author">
              <w:r w:rsidR="00DB302B">
                <w:t>.</w:t>
              </w:r>
            </w:ins>
            <w:r w:rsidRPr="00806210">
              <w:t>: + 45 36 35 91 00</w:t>
            </w:r>
          </w:p>
          <w:p w14:paraId="705601CC" w14:textId="77777777" w:rsidR="007E5401" w:rsidRPr="00806210" w:rsidRDefault="007E5401" w:rsidP="000D303B">
            <w:pPr>
              <w:rPr>
                <w:b/>
              </w:rPr>
            </w:pPr>
            <w:r w:rsidRPr="00806210">
              <w:t>dk-info@gsk.com</w:t>
            </w:r>
          </w:p>
          <w:p w14:paraId="2E8FD084" w14:textId="77777777" w:rsidR="007E5401" w:rsidRPr="00D2323F" w:rsidRDefault="007E5401" w:rsidP="000D303B">
            <w:pPr>
              <w:widowControl w:val="0"/>
              <w:tabs>
                <w:tab w:val="left" w:pos="-720"/>
              </w:tabs>
              <w:rPr>
                <w:noProof/>
                <w:szCs w:val="22"/>
              </w:rPr>
            </w:pPr>
          </w:p>
        </w:tc>
        <w:tc>
          <w:tcPr>
            <w:tcW w:w="4678" w:type="dxa"/>
          </w:tcPr>
          <w:p w14:paraId="5E3F36E3" w14:textId="77777777" w:rsidR="007E5401" w:rsidRPr="008B243B" w:rsidRDefault="007E5401" w:rsidP="000D303B">
            <w:pPr>
              <w:widowControl w:val="0"/>
              <w:rPr>
                <w:b/>
                <w:noProof/>
                <w:szCs w:val="22"/>
                <w:lang w:val="fi-FI"/>
              </w:rPr>
            </w:pPr>
          </w:p>
          <w:p w14:paraId="3A2981A0" w14:textId="77777777" w:rsidR="007E5401" w:rsidRPr="008B243B" w:rsidRDefault="007E5401" w:rsidP="000D303B">
            <w:pPr>
              <w:widowControl w:val="0"/>
              <w:rPr>
                <w:b/>
                <w:noProof/>
                <w:szCs w:val="22"/>
                <w:lang w:val="fi-FI"/>
              </w:rPr>
            </w:pPr>
            <w:r w:rsidRPr="008B243B">
              <w:rPr>
                <w:b/>
                <w:noProof/>
                <w:szCs w:val="22"/>
                <w:lang w:val="fi-FI"/>
              </w:rPr>
              <w:t>Malta</w:t>
            </w:r>
          </w:p>
          <w:p w14:paraId="655EA4D3" w14:textId="63E98445" w:rsidR="007E5401" w:rsidRPr="008B243B" w:rsidRDefault="007E5401" w:rsidP="000D303B">
            <w:pPr>
              <w:rPr>
                <w:lang w:val="fi-FI"/>
              </w:rPr>
            </w:pPr>
            <w:r w:rsidRPr="008B243B">
              <w:rPr>
                <w:lang w:val="fi-FI"/>
              </w:rPr>
              <w:t xml:space="preserve">GlaxoSmithKline </w:t>
            </w:r>
            <w:r>
              <w:rPr>
                <w:lang w:val="fi-FI"/>
              </w:rPr>
              <w:t>(Ireland)</w:t>
            </w:r>
            <w:r w:rsidRPr="008B243B">
              <w:rPr>
                <w:lang w:val="fi-FI"/>
              </w:rPr>
              <w:t xml:space="preserve"> Limited</w:t>
            </w:r>
          </w:p>
          <w:p w14:paraId="7AE61A5A" w14:textId="10843D2F" w:rsidR="007E5401" w:rsidRDefault="007E5401" w:rsidP="000D303B">
            <w:pPr>
              <w:widowControl w:val="0"/>
              <w:rPr>
                <w:color w:val="000000"/>
              </w:rPr>
            </w:pPr>
            <w:r w:rsidRPr="008B243B">
              <w:rPr>
                <w:lang w:val="fi-FI"/>
              </w:rPr>
              <w:t xml:space="preserve">Tel: + 356 </w:t>
            </w:r>
            <w:r>
              <w:rPr>
                <w:color w:val="000000"/>
              </w:rPr>
              <w:t>80065004</w:t>
            </w:r>
          </w:p>
          <w:p w14:paraId="688DD785" w14:textId="77777777" w:rsidR="007E5401" w:rsidRPr="008B243B" w:rsidRDefault="007E5401" w:rsidP="000D303B">
            <w:pPr>
              <w:widowControl w:val="0"/>
              <w:rPr>
                <w:noProof/>
                <w:szCs w:val="22"/>
                <w:lang w:val="fi-FI"/>
              </w:rPr>
            </w:pPr>
          </w:p>
        </w:tc>
      </w:tr>
      <w:tr w:rsidR="007E5401" w14:paraId="68AF103B" w14:textId="77777777" w:rsidTr="007176A8">
        <w:trPr>
          <w:gridBefore w:val="1"/>
          <w:wBefore w:w="34" w:type="dxa"/>
          <w:cantSplit/>
        </w:trPr>
        <w:tc>
          <w:tcPr>
            <w:tcW w:w="4644" w:type="dxa"/>
          </w:tcPr>
          <w:p w14:paraId="0C70BF72" w14:textId="77777777" w:rsidR="007E5401" w:rsidRPr="00BC2B8A" w:rsidRDefault="007E5401" w:rsidP="000D303B">
            <w:pPr>
              <w:widowControl w:val="0"/>
              <w:rPr>
                <w:noProof/>
                <w:szCs w:val="22"/>
                <w:lang w:val="de-DE"/>
              </w:rPr>
            </w:pPr>
            <w:r w:rsidRPr="00BC2B8A">
              <w:rPr>
                <w:b/>
                <w:noProof/>
                <w:szCs w:val="22"/>
                <w:lang w:val="de-DE"/>
              </w:rPr>
              <w:lastRenderedPageBreak/>
              <w:t>Deutschland</w:t>
            </w:r>
          </w:p>
          <w:p w14:paraId="5C6D40B8" w14:textId="77777777" w:rsidR="007E5401" w:rsidRPr="00CC6A8B" w:rsidRDefault="007E5401" w:rsidP="000D303B">
            <w:pPr>
              <w:rPr>
                <w:lang w:val="de-DE"/>
              </w:rPr>
            </w:pPr>
            <w:r w:rsidRPr="00425CC3">
              <w:rPr>
                <w:lang w:val="de-DE"/>
              </w:rPr>
              <w:t>GlaxoSmithKline GmbH &amp; Co. KG</w:t>
            </w:r>
          </w:p>
          <w:p w14:paraId="6658B78C" w14:textId="77777777" w:rsidR="007E5401" w:rsidRPr="00CC6A8B" w:rsidRDefault="007E5401" w:rsidP="000D303B">
            <w:pPr>
              <w:rPr>
                <w:lang w:val="de-DE"/>
              </w:rPr>
            </w:pPr>
            <w:r w:rsidRPr="00425CC3">
              <w:rPr>
                <w:lang w:val="de-DE"/>
              </w:rPr>
              <w:t>Tel.: + 49 (0)89 36044 8701</w:t>
            </w:r>
          </w:p>
          <w:p w14:paraId="7486547E" w14:textId="77777777" w:rsidR="007E5401" w:rsidRPr="00BC2B8A" w:rsidRDefault="007E5401" w:rsidP="000D303B">
            <w:pPr>
              <w:widowControl w:val="0"/>
              <w:tabs>
                <w:tab w:val="left" w:pos="-720"/>
              </w:tabs>
              <w:rPr>
                <w:noProof/>
                <w:szCs w:val="22"/>
                <w:lang w:val="de-DE"/>
              </w:rPr>
            </w:pPr>
            <w:r w:rsidRPr="00806210">
              <w:t>produkt.info@gsk.com</w:t>
            </w:r>
          </w:p>
        </w:tc>
        <w:tc>
          <w:tcPr>
            <w:tcW w:w="4678" w:type="dxa"/>
          </w:tcPr>
          <w:p w14:paraId="60644F6C" w14:textId="77777777" w:rsidR="007E5401" w:rsidRPr="008C1B67" w:rsidRDefault="007E5401" w:rsidP="000D303B">
            <w:pPr>
              <w:widowControl w:val="0"/>
              <w:tabs>
                <w:tab w:val="left" w:pos="-720"/>
              </w:tabs>
              <w:rPr>
                <w:noProof/>
                <w:szCs w:val="22"/>
                <w:lang w:val="nl-NL"/>
              </w:rPr>
            </w:pPr>
            <w:r w:rsidRPr="008C1B67">
              <w:rPr>
                <w:b/>
                <w:noProof/>
                <w:szCs w:val="22"/>
                <w:lang w:val="nl-NL"/>
              </w:rPr>
              <w:t>Nederland</w:t>
            </w:r>
          </w:p>
          <w:p w14:paraId="0347C093" w14:textId="77777777" w:rsidR="007E5401" w:rsidRPr="002367DF" w:rsidRDefault="007E5401" w:rsidP="000D303B">
            <w:pPr>
              <w:rPr>
                <w:lang w:val="de-DE"/>
              </w:rPr>
            </w:pPr>
            <w:r w:rsidRPr="002367DF">
              <w:rPr>
                <w:lang w:val="de-DE"/>
              </w:rPr>
              <w:t>GlaxoSmithKline BV</w:t>
            </w:r>
          </w:p>
          <w:p w14:paraId="72B36ED0" w14:textId="77777777" w:rsidR="007E5401" w:rsidRPr="00D2323F" w:rsidRDefault="007E5401" w:rsidP="000D303B">
            <w:pPr>
              <w:widowControl w:val="0"/>
              <w:tabs>
                <w:tab w:val="left" w:pos="-720"/>
              </w:tabs>
              <w:rPr>
                <w:noProof/>
                <w:szCs w:val="22"/>
              </w:rPr>
            </w:pPr>
            <w:r w:rsidRPr="002367DF">
              <w:rPr>
                <w:lang w:val="de-DE"/>
              </w:rPr>
              <w:t>Tel: + 31 (0)</w:t>
            </w:r>
            <w:r w:rsidRPr="00501122">
              <w:t>33 2081100</w:t>
            </w:r>
          </w:p>
        </w:tc>
      </w:tr>
      <w:tr w:rsidR="007E5401" w14:paraId="28EB2C3B" w14:textId="77777777" w:rsidTr="007176A8">
        <w:trPr>
          <w:gridBefore w:val="1"/>
          <w:wBefore w:w="34" w:type="dxa"/>
          <w:cantSplit/>
        </w:trPr>
        <w:tc>
          <w:tcPr>
            <w:tcW w:w="4644" w:type="dxa"/>
          </w:tcPr>
          <w:p w14:paraId="1F0EA324" w14:textId="77777777" w:rsidR="007E5401" w:rsidRPr="008B243B" w:rsidRDefault="007E5401" w:rsidP="000D303B">
            <w:pPr>
              <w:widowControl w:val="0"/>
              <w:tabs>
                <w:tab w:val="left" w:pos="-720"/>
              </w:tabs>
              <w:rPr>
                <w:b/>
                <w:bCs/>
                <w:noProof/>
                <w:szCs w:val="22"/>
              </w:rPr>
            </w:pPr>
          </w:p>
          <w:p w14:paraId="0F9571A6" w14:textId="77777777" w:rsidR="007E5401" w:rsidRPr="008B243B" w:rsidRDefault="007E5401" w:rsidP="000D303B">
            <w:pPr>
              <w:widowControl w:val="0"/>
              <w:tabs>
                <w:tab w:val="left" w:pos="-720"/>
              </w:tabs>
              <w:rPr>
                <w:b/>
                <w:bCs/>
                <w:noProof/>
                <w:szCs w:val="22"/>
              </w:rPr>
            </w:pPr>
            <w:r w:rsidRPr="008B243B">
              <w:rPr>
                <w:b/>
                <w:bCs/>
                <w:noProof/>
                <w:szCs w:val="22"/>
              </w:rPr>
              <w:t>Eesti</w:t>
            </w:r>
          </w:p>
          <w:p w14:paraId="7335B169" w14:textId="3C2C000D" w:rsidR="007E5401" w:rsidRPr="008B243B" w:rsidRDefault="007E5401" w:rsidP="000D303B">
            <w:r w:rsidRPr="008B243B">
              <w:t xml:space="preserve">GlaxoSmithKline </w:t>
            </w:r>
            <w:r>
              <w:t>(Ireland) Limited</w:t>
            </w:r>
            <w:r w:rsidRPr="008B243B" w:rsidDel="00DE2785">
              <w:t xml:space="preserve"> </w:t>
            </w:r>
          </w:p>
          <w:p w14:paraId="60EB45A1" w14:textId="18076744" w:rsidR="007E5401" w:rsidRPr="00D2323F" w:rsidRDefault="007E5401" w:rsidP="008346D9">
            <w:pPr>
              <w:rPr>
                <w:noProof/>
                <w:szCs w:val="22"/>
              </w:rPr>
            </w:pPr>
            <w:r w:rsidRPr="008B243B">
              <w:t>Tel: + 372</w:t>
            </w:r>
            <w:r>
              <w:rPr>
                <w:color w:val="000000"/>
              </w:rPr>
              <w:t xml:space="preserve"> 8002640</w:t>
            </w:r>
          </w:p>
        </w:tc>
        <w:tc>
          <w:tcPr>
            <w:tcW w:w="4678" w:type="dxa"/>
          </w:tcPr>
          <w:p w14:paraId="3CDB2C99" w14:textId="77777777" w:rsidR="007E5401" w:rsidRPr="008C1B67" w:rsidRDefault="007E5401" w:rsidP="000D303B">
            <w:pPr>
              <w:widowControl w:val="0"/>
              <w:rPr>
                <w:b/>
                <w:noProof/>
                <w:szCs w:val="22"/>
                <w:lang w:val="it-IT"/>
              </w:rPr>
            </w:pPr>
          </w:p>
          <w:p w14:paraId="3F4AADC4" w14:textId="77777777" w:rsidR="007E5401" w:rsidRPr="008C1B67" w:rsidRDefault="007E5401" w:rsidP="000D303B">
            <w:pPr>
              <w:widowControl w:val="0"/>
              <w:rPr>
                <w:noProof/>
                <w:szCs w:val="22"/>
                <w:lang w:val="it-IT"/>
              </w:rPr>
            </w:pPr>
            <w:r w:rsidRPr="008C1B67">
              <w:rPr>
                <w:b/>
                <w:noProof/>
                <w:szCs w:val="22"/>
                <w:lang w:val="it-IT"/>
              </w:rPr>
              <w:t>Norge</w:t>
            </w:r>
          </w:p>
          <w:p w14:paraId="2EF91D48" w14:textId="77777777" w:rsidR="007E5401" w:rsidRPr="00C43616" w:rsidRDefault="007E5401" w:rsidP="000D303B">
            <w:r w:rsidRPr="00C43616">
              <w:t>GlaxoSmithKline AS</w:t>
            </w:r>
          </w:p>
          <w:p w14:paraId="642CE21C" w14:textId="5A69CEA7" w:rsidR="007E5401" w:rsidRPr="00D2323F" w:rsidRDefault="007E5401" w:rsidP="008346D9">
            <w:pPr>
              <w:rPr>
                <w:noProof/>
                <w:szCs w:val="22"/>
              </w:rPr>
            </w:pPr>
            <w:r w:rsidRPr="00C43616">
              <w:t>Tlf: + 47 22 70 20 00</w:t>
            </w:r>
          </w:p>
        </w:tc>
      </w:tr>
      <w:tr w:rsidR="007E5401" w14:paraId="5F716724" w14:textId="77777777" w:rsidTr="007176A8">
        <w:trPr>
          <w:gridBefore w:val="1"/>
          <w:wBefore w:w="34" w:type="dxa"/>
          <w:cantSplit/>
        </w:trPr>
        <w:tc>
          <w:tcPr>
            <w:tcW w:w="4644" w:type="dxa"/>
          </w:tcPr>
          <w:p w14:paraId="610CA807" w14:textId="77777777" w:rsidR="007E5401" w:rsidRPr="00766C38" w:rsidRDefault="007E5401" w:rsidP="000D303B">
            <w:pPr>
              <w:widowControl w:val="0"/>
              <w:rPr>
                <w:b/>
                <w:noProof/>
                <w:szCs w:val="22"/>
              </w:rPr>
            </w:pPr>
          </w:p>
          <w:p w14:paraId="3D96F128" w14:textId="77777777" w:rsidR="007E5401" w:rsidRPr="00766C38" w:rsidRDefault="007E5401" w:rsidP="000D303B">
            <w:pPr>
              <w:widowControl w:val="0"/>
              <w:rPr>
                <w:noProof/>
                <w:szCs w:val="22"/>
              </w:rPr>
            </w:pPr>
            <w:r w:rsidRPr="00766C38">
              <w:rPr>
                <w:b/>
                <w:noProof/>
                <w:szCs w:val="22"/>
              </w:rPr>
              <w:t>Ελλάδα</w:t>
            </w:r>
          </w:p>
          <w:p w14:paraId="62AE527D" w14:textId="77777777" w:rsidR="007E5401" w:rsidRPr="00806210" w:rsidRDefault="007E5401" w:rsidP="000D303B">
            <w:r w:rsidRPr="00806210">
              <w:t xml:space="preserve">GlaxoSmithKline </w:t>
            </w:r>
            <w:r w:rsidRPr="006C3141">
              <w:rPr>
                <w:bCs/>
                <w:iCs/>
                <w:lang w:val="el-GR"/>
              </w:rPr>
              <w:t>Μονοπρόσωπη</w:t>
            </w:r>
            <w:r>
              <w:t xml:space="preserve"> </w:t>
            </w:r>
            <w:r w:rsidRPr="00806210">
              <w:t>A.E.B.E.</w:t>
            </w:r>
          </w:p>
          <w:p w14:paraId="549F5FC6" w14:textId="77777777" w:rsidR="007E5401" w:rsidRPr="00806210" w:rsidRDefault="007E5401" w:rsidP="000D303B">
            <w:r w:rsidRPr="00806210">
              <w:t>Τηλ: + 30 210 68 82 100</w:t>
            </w:r>
          </w:p>
          <w:p w14:paraId="012A0B05" w14:textId="77777777" w:rsidR="007E5401" w:rsidRPr="00D2323F" w:rsidRDefault="007E5401" w:rsidP="000D303B">
            <w:pPr>
              <w:widowControl w:val="0"/>
              <w:tabs>
                <w:tab w:val="left" w:pos="-720"/>
              </w:tabs>
              <w:rPr>
                <w:noProof/>
                <w:szCs w:val="22"/>
              </w:rPr>
            </w:pPr>
          </w:p>
        </w:tc>
        <w:tc>
          <w:tcPr>
            <w:tcW w:w="4678" w:type="dxa"/>
          </w:tcPr>
          <w:p w14:paraId="44F57B5C" w14:textId="77777777" w:rsidR="007E5401" w:rsidRPr="00E56B8E" w:rsidRDefault="007E5401" w:rsidP="000D303B">
            <w:pPr>
              <w:widowControl w:val="0"/>
              <w:tabs>
                <w:tab w:val="left" w:pos="-720"/>
              </w:tabs>
              <w:rPr>
                <w:b/>
                <w:noProof/>
                <w:szCs w:val="22"/>
                <w:lang w:val="de-DE"/>
              </w:rPr>
            </w:pPr>
          </w:p>
          <w:p w14:paraId="188A4946" w14:textId="77777777" w:rsidR="007E5401" w:rsidRPr="00E56B8E" w:rsidRDefault="007E5401" w:rsidP="000D303B">
            <w:pPr>
              <w:widowControl w:val="0"/>
              <w:tabs>
                <w:tab w:val="left" w:pos="-720"/>
              </w:tabs>
              <w:rPr>
                <w:noProof/>
                <w:szCs w:val="22"/>
                <w:lang w:val="de-DE"/>
              </w:rPr>
            </w:pPr>
            <w:r w:rsidRPr="00E56B8E">
              <w:rPr>
                <w:b/>
                <w:noProof/>
                <w:szCs w:val="22"/>
                <w:lang w:val="de-DE"/>
              </w:rPr>
              <w:t>Österreich</w:t>
            </w:r>
          </w:p>
          <w:p w14:paraId="0C29C100" w14:textId="77777777" w:rsidR="007E5401" w:rsidRPr="001C3546" w:rsidRDefault="007E5401" w:rsidP="000D303B">
            <w:pPr>
              <w:rPr>
                <w:lang w:val="de-DE"/>
              </w:rPr>
            </w:pPr>
            <w:r w:rsidRPr="001C3546">
              <w:rPr>
                <w:lang w:val="de-DE"/>
              </w:rPr>
              <w:t>GlaxoSmithKline Pharma GmbH</w:t>
            </w:r>
          </w:p>
          <w:p w14:paraId="38DDC3D0" w14:textId="77777777" w:rsidR="007E5401" w:rsidRPr="001C3546" w:rsidRDefault="007E5401" w:rsidP="000D303B">
            <w:pPr>
              <w:rPr>
                <w:lang w:val="de-DE"/>
              </w:rPr>
            </w:pPr>
            <w:r w:rsidRPr="001C3546">
              <w:rPr>
                <w:lang w:val="de-DE"/>
              </w:rPr>
              <w:t>Tel: + 43 (0)1 97075 0</w:t>
            </w:r>
          </w:p>
          <w:p w14:paraId="2EADDFD9" w14:textId="77777777" w:rsidR="007E5401" w:rsidRPr="00D2323F" w:rsidRDefault="007E5401" w:rsidP="000D303B">
            <w:pPr>
              <w:widowControl w:val="0"/>
              <w:tabs>
                <w:tab w:val="left" w:pos="-720"/>
              </w:tabs>
              <w:rPr>
                <w:noProof/>
                <w:szCs w:val="22"/>
              </w:rPr>
            </w:pPr>
            <w:r w:rsidRPr="001C3546">
              <w:t>at.info@gsk.com</w:t>
            </w:r>
          </w:p>
        </w:tc>
      </w:tr>
      <w:tr w:rsidR="007E5401" w14:paraId="0BC96560" w14:textId="77777777" w:rsidTr="007176A8">
        <w:trPr>
          <w:cantSplit/>
        </w:trPr>
        <w:tc>
          <w:tcPr>
            <w:tcW w:w="4678" w:type="dxa"/>
            <w:gridSpan w:val="2"/>
          </w:tcPr>
          <w:p w14:paraId="1C8EABB8" w14:textId="77777777" w:rsidR="007E5401" w:rsidRPr="00766C38" w:rsidRDefault="007E5401" w:rsidP="000D303B">
            <w:pPr>
              <w:widowControl w:val="0"/>
              <w:tabs>
                <w:tab w:val="left" w:pos="-720"/>
                <w:tab w:val="left" w:pos="4536"/>
              </w:tabs>
              <w:rPr>
                <w:b/>
                <w:noProof/>
                <w:szCs w:val="22"/>
              </w:rPr>
            </w:pPr>
          </w:p>
          <w:p w14:paraId="285E6AF1" w14:textId="77777777" w:rsidR="007E5401" w:rsidRPr="00766C38" w:rsidRDefault="007E5401" w:rsidP="000D303B">
            <w:pPr>
              <w:widowControl w:val="0"/>
              <w:tabs>
                <w:tab w:val="left" w:pos="-720"/>
                <w:tab w:val="left" w:pos="4536"/>
              </w:tabs>
              <w:rPr>
                <w:b/>
                <w:noProof/>
                <w:szCs w:val="22"/>
              </w:rPr>
            </w:pPr>
            <w:r w:rsidRPr="00766C38">
              <w:rPr>
                <w:b/>
                <w:noProof/>
                <w:szCs w:val="22"/>
              </w:rPr>
              <w:t>España</w:t>
            </w:r>
          </w:p>
          <w:p w14:paraId="493962C3" w14:textId="77777777" w:rsidR="007E5401" w:rsidRPr="008B243B" w:rsidRDefault="007E5401" w:rsidP="000D303B">
            <w:pPr>
              <w:widowControl w:val="0"/>
              <w:tabs>
                <w:tab w:val="left" w:pos="-720"/>
              </w:tabs>
              <w:rPr>
                <w:noProof/>
                <w:szCs w:val="22"/>
              </w:rPr>
            </w:pPr>
            <w:r w:rsidRPr="008B243B">
              <w:rPr>
                <w:noProof/>
                <w:szCs w:val="22"/>
              </w:rPr>
              <w:t>GlaxoSmithKline, S.A.</w:t>
            </w:r>
          </w:p>
          <w:p w14:paraId="398EAA0F" w14:textId="77777777" w:rsidR="007E5401" w:rsidRPr="008B243B" w:rsidRDefault="007E5401" w:rsidP="000D303B">
            <w:pPr>
              <w:widowControl w:val="0"/>
              <w:tabs>
                <w:tab w:val="left" w:pos="-720"/>
              </w:tabs>
              <w:rPr>
                <w:noProof/>
                <w:szCs w:val="22"/>
              </w:rPr>
            </w:pPr>
            <w:r w:rsidRPr="008B243B">
              <w:rPr>
                <w:noProof/>
                <w:szCs w:val="22"/>
              </w:rPr>
              <w:t xml:space="preserve">Tel: + 34 </w:t>
            </w:r>
            <w:r w:rsidRPr="001C3546">
              <w:rPr>
                <w:noProof/>
                <w:szCs w:val="22"/>
              </w:rPr>
              <w:t>900 202 700</w:t>
            </w:r>
          </w:p>
          <w:p w14:paraId="311EC569" w14:textId="77777777" w:rsidR="007E5401" w:rsidRPr="001C3546" w:rsidRDefault="007E5401" w:rsidP="000D303B">
            <w:pPr>
              <w:widowControl w:val="0"/>
              <w:tabs>
                <w:tab w:val="left" w:pos="-720"/>
              </w:tabs>
              <w:rPr>
                <w:noProof/>
                <w:szCs w:val="22"/>
              </w:rPr>
            </w:pPr>
            <w:r w:rsidRPr="001C3546">
              <w:rPr>
                <w:noProof/>
                <w:szCs w:val="22"/>
              </w:rPr>
              <w:t>es-ci@gsk.com</w:t>
            </w:r>
          </w:p>
          <w:p w14:paraId="04881D52" w14:textId="77777777" w:rsidR="007E5401" w:rsidRPr="00527255" w:rsidRDefault="007E5401" w:rsidP="000D303B">
            <w:pPr>
              <w:widowControl w:val="0"/>
              <w:tabs>
                <w:tab w:val="left" w:pos="-720"/>
              </w:tabs>
              <w:rPr>
                <w:noProof/>
                <w:szCs w:val="22"/>
              </w:rPr>
            </w:pPr>
          </w:p>
        </w:tc>
        <w:tc>
          <w:tcPr>
            <w:tcW w:w="4678" w:type="dxa"/>
          </w:tcPr>
          <w:p w14:paraId="74D993E6" w14:textId="77777777" w:rsidR="007E5401" w:rsidRPr="00121959" w:rsidRDefault="007E5401" w:rsidP="000D303B">
            <w:pPr>
              <w:widowControl w:val="0"/>
              <w:tabs>
                <w:tab w:val="left" w:pos="-720"/>
              </w:tabs>
              <w:rPr>
                <w:b/>
                <w:noProof/>
                <w:szCs w:val="22"/>
              </w:rPr>
            </w:pPr>
          </w:p>
          <w:p w14:paraId="5A0BD8D6" w14:textId="77777777" w:rsidR="007E5401" w:rsidRPr="00121959" w:rsidRDefault="007E5401" w:rsidP="000D303B">
            <w:pPr>
              <w:widowControl w:val="0"/>
              <w:tabs>
                <w:tab w:val="left" w:pos="-720"/>
              </w:tabs>
              <w:rPr>
                <w:b/>
                <w:bCs/>
                <w:i/>
                <w:iCs/>
                <w:noProof/>
                <w:szCs w:val="22"/>
              </w:rPr>
            </w:pPr>
            <w:r w:rsidRPr="00121959">
              <w:rPr>
                <w:b/>
                <w:noProof/>
                <w:szCs w:val="22"/>
              </w:rPr>
              <w:t>Polska</w:t>
            </w:r>
          </w:p>
          <w:p w14:paraId="138A745E" w14:textId="06DF713C" w:rsidR="007E5401" w:rsidRPr="00121959" w:rsidRDefault="007E5401" w:rsidP="000D303B">
            <w:r w:rsidRPr="00121959">
              <w:t>GSK Services Sp. z o.o.</w:t>
            </w:r>
          </w:p>
          <w:p w14:paraId="419EFFD5" w14:textId="77777777" w:rsidR="007E5401" w:rsidRPr="00766C38" w:rsidRDefault="007E5401" w:rsidP="000D303B">
            <w:pPr>
              <w:widowControl w:val="0"/>
              <w:tabs>
                <w:tab w:val="left" w:pos="-720"/>
              </w:tabs>
              <w:rPr>
                <w:noProof/>
                <w:szCs w:val="22"/>
              </w:rPr>
            </w:pPr>
            <w:r w:rsidRPr="001C3546">
              <w:t>Tel.: + 48 (0)22 576 9000</w:t>
            </w:r>
          </w:p>
        </w:tc>
      </w:tr>
      <w:tr w:rsidR="007E5401" w14:paraId="2E79A85F" w14:textId="77777777" w:rsidTr="007176A8">
        <w:trPr>
          <w:cantSplit/>
        </w:trPr>
        <w:tc>
          <w:tcPr>
            <w:tcW w:w="4678" w:type="dxa"/>
            <w:gridSpan w:val="2"/>
          </w:tcPr>
          <w:p w14:paraId="4842C2EE" w14:textId="77777777" w:rsidR="007E5401" w:rsidRPr="008B243B" w:rsidRDefault="007E5401" w:rsidP="000D303B">
            <w:pPr>
              <w:widowControl w:val="0"/>
              <w:tabs>
                <w:tab w:val="left" w:pos="-720"/>
                <w:tab w:val="left" w:pos="4536"/>
              </w:tabs>
              <w:rPr>
                <w:b/>
                <w:noProof/>
                <w:szCs w:val="22"/>
                <w:lang w:val="fr-FR"/>
              </w:rPr>
            </w:pPr>
            <w:r w:rsidRPr="008B243B">
              <w:rPr>
                <w:b/>
                <w:noProof/>
                <w:szCs w:val="22"/>
                <w:lang w:val="fr-FR"/>
              </w:rPr>
              <w:t>France</w:t>
            </w:r>
          </w:p>
          <w:p w14:paraId="443D00FF" w14:textId="77777777" w:rsidR="007E5401" w:rsidRPr="008B243B" w:rsidRDefault="007E5401" w:rsidP="000D303B">
            <w:pPr>
              <w:rPr>
                <w:lang w:val="fr-FR"/>
              </w:rPr>
            </w:pPr>
            <w:r w:rsidRPr="008B243B">
              <w:rPr>
                <w:lang w:val="fr-FR"/>
              </w:rPr>
              <w:t>Laboratoire GlaxoSmithKline</w:t>
            </w:r>
          </w:p>
          <w:p w14:paraId="735C1CFC" w14:textId="77777777" w:rsidR="007E5401" w:rsidRPr="008B243B" w:rsidRDefault="007E5401" w:rsidP="000D303B">
            <w:pPr>
              <w:rPr>
                <w:lang w:val="fr-FR"/>
              </w:rPr>
            </w:pPr>
            <w:r w:rsidRPr="008B243B">
              <w:rPr>
                <w:lang w:val="fr-FR"/>
              </w:rPr>
              <w:t>Tél: + 33 (0)1 39 17 84 44</w:t>
            </w:r>
          </w:p>
          <w:p w14:paraId="2FD0F465" w14:textId="77777777" w:rsidR="007E5401" w:rsidRPr="008B243B" w:rsidRDefault="007E5401" w:rsidP="000D303B">
            <w:pPr>
              <w:rPr>
                <w:lang w:val="fr-FR"/>
              </w:rPr>
            </w:pPr>
            <w:r w:rsidRPr="008B243B">
              <w:rPr>
                <w:lang w:val="fr-FR"/>
              </w:rPr>
              <w:t>diam@gsk.com</w:t>
            </w:r>
          </w:p>
          <w:p w14:paraId="7E3CA27A" w14:textId="77777777" w:rsidR="007E5401" w:rsidRPr="008B243B" w:rsidRDefault="007E5401" w:rsidP="000D303B">
            <w:pPr>
              <w:widowControl w:val="0"/>
              <w:rPr>
                <w:b/>
                <w:noProof/>
                <w:szCs w:val="22"/>
                <w:lang w:val="fr-FR"/>
              </w:rPr>
            </w:pPr>
          </w:p>
        </w:tc>
        <w:tc>
          <w:tcPr>
            <w:tcW w:w="4678" w:type="dxa"/>
          </w:tcPr>
          <w:p w14:paraId="77320FB6" w14:textId="77777777" w:rsidR="007E5401" w:rsidRPr="000A57CF" w:rsidRDefault="007E5401" w:rsidP="000D303B">
            <w:pPr>
              <w:widowControl w:val="0"/>
              <w:tabs>
                <w:tab w:val="left" w:pos="-720"/>
              </w:tabs>
              <w:rPr>
                <w:noProof/>
                <w:szCs w:val="22"/>
                <w:lang w:val="pt-PT"/>
              </w:rPr>
            </w:pPr>
            <w:r w:rsidRPr="000A57CF">
              <w:rPr>
                <w:b/>
                <w:noProof/>
                <w:szCs w:val="22"/>
                <w:lang w:val="pt-PT"/>
              </w:rPr>
              <w:t>Portugal</w:t>
            </w:r>
          </w:p>
          <w:p w14:paraId="5691C0D0" w14:textId="77777777" w:rsidR="007E5401" w:rsidRPr="001C3546" w:rsidRDefault="007E5401" w:rsidP="000D303B">
            <w:pPr>
              <w:widowControl w:val="0"/>
              <w:tabs>
                <w:tab w:val="left" w:pos="-720"/>
              </w:tabs>
              <w:rPr>
                <w:lang w:val="pt-BR"/>
              </w:rPr>
            </w:pPr>
            <w:r w:rsidRPr="001C3546">
              <w:rPr>
                <w:lang w:val="pt-BR"/>
              </w:rPr>
              <w:t>GlaxoSmithKline – Produtos Farmacêuticos, Lda.</w:t>
            </w:r>
          </w:p>
          <w:p w14:paraId="309EC39B" w14:textId="77777777" w:rsidR="007E5401" w:rsidRPr="001C3546" w:rsidRDefault="007E5401" w:rsidP="000D303B">
            <w:pPr>
              <w:widowControl w:val="0"/>
              <w:tabs>
                <w:tab w:val="left" w:pos="-720"/>
              </w:tabs>
              <w:rPr>
                <w:lang w:val="de-DE"/>
              </w:rPr>
            </w:pPr>
            <w:r w:rsidRPr="001C3546">
              <w:rPr>
                <w:lang w:val="de-DE"/>
              </w:rPr>
              <w:t>Tel: + 351 21 412 95 00</w:t>
            </w:r>
          </w:p>
          <w:p w14:paraId="55C2D531" w14:textId="77777777" w:rsidR="007E5401" w:rsidRPr="008B243B" w:rsidRDefault="007E5401" w:rsidP="000D303B">
            <w:pPr>
              <w:widowControl w:val="0"/>
              <w:tabs>
                <w:tab w:val="left" w:pos="-720"/>
              </w:tabs>
              <w:rPr>
                <w:noProof/>
                <w:szCs w:val="22"/>
                <w:lang w:val="de-DE"/>
              </w:rPr>
            </w:pPr>
            <w:r w:rsidRPr="001C3546">
              <w:rPr>
                <w:lang w:val="de-DE"/>
              </w:rPr>
              <w:t>FI.PT@gsk.com</w:t>
            </w:r>
            <w:r w:rsidRPr="001C3546">
              <w:rPr>
                <w:b/>
                <w:lang w:val="de-DE"/>
              </w:rPr>
              <w:t xml:space="preserve"> </w:t>
            </w:r>
          </w:p>
        </w:tc>
      </w:tr>
      <w:tr w:rsidR="007E5401" w14:paraId="730EB525" w14:textId="77777777" w:rsidTr="007176A8">
        <w:trPr>
          <w:cantSplit/>
        </w:trPr>
        <w:tc>
          <w:tcPr>
            <w:tcW w:w="4678" w:type="dxa"/>
            <w:gridSpan w:val="2"/>
          </w:tcPr>
          <w:p w14:paraId="0C3D09C0" w14:textId="77777777" w:rsidR="007E5401" w:rsidRPr="008B243B" w:rsidRDefault="007E5401" w:rsidP="000D303B">
            <w:pPr>
              <w:widowControl w:val="0"/>
              <w:rPr>
                <w:noProof/>
                <w:szCs w:val="22"/>
                <w:lang w:val="de-DE"/>
              </w:rPr>
            </w:pPr>
            <w:r w:rsidRPr="008B243B">
              <w:rPr>
                <w:noProof/>
                <w:szCs w:val="22"/>
                <w:lang w:val="de-DE"/>
              </w:rPr>
              <w:br w:type="page"/>
            </w:r>
            <w:r w:rsidRPr="008B243B">
              <w:rPr>
                <w:b/>
                <w:noProof/>
                <w:szCs w:val="22"/>
                <w:lang w:val="de-DE"/>
              </w:rPr>
              <w:t>Hrvatska</w:t>
            </w:r>
          </w:p>
          <w:p w14:paraId="1CABB7EF" w14:textId="6290934E" w:rsidR="007E5401" w:rsidRPr="001C3546" w:rsidRDefault="007E5401" w:rsidP="000D303B">
            <w:pPr>
              <w:rPr>
                <w:lang w:val="de-DE"/>
              </w:rPr>
            </w:pPr>
            <w:r w:rsidRPr="001C3546">
              <w:rPr>
                <w:lang w:val="de-DE"/>
              </w:rPr>
              <w:t>GlaxoSmithKline</w:t>
            </w:r>
            <w:r>
              <w:t xml:space="preserve"> (Ireland) Limited</w:t>
            </w:r>
          </w:p>
          <w:p w14:paraId="02BC139C" w14:textId="5A666670" w:rsidR="007E5401" w:rsidRPr="001C3546" w:rsidRDefault="007E5401" w:rsidP="000D303B">
            <w:r w:rsidRPr="001C3546">
              <w:t>Tel: +385</w:t>
            </w:r>
            <w:r>
              <w:rPr>
                <w:color w:val="000000"/>
              </w:rPr>
              <w:t xml:space="preserve"> 800787089</w:t>
            </w:r>
          </w:p>
          <w:p w14:paraId="0448FB9A" w14:textId="77777777" w:rsidR="007E5401" w:rsidRPr="00D2323F" w:rsidRDefault="007E5401" w:rsidP="000D303B">
            <w:pPr>
              <w:widowControl w:val="0"/>
              <w:rPr>
                <w:b/>
                <w:noProof/>
                <w:szCs w:val="22"/>
              </w:rPr>
            </w:pPr>
          </w:p>
          <w:p w14:paraId="7EE8F1B3" w14:textId="77777777" w:rsidR="007E5401" w:rsidRPr="00527255" w:rsidRDefault="007E5401" w:rsidP="000D303B">
            <w:pPr>
              <w:widowControl w:val="0"/>
              <w:rPr>
                <w:noProof/>
                <w:szCs w:val="22"/>
              </w:rPr>
            </w:pPr>
            <w:r w:rsidRPr="00527255">
              <w:rPr>
                <w:b/>
                <w:noProof/>
                <w:szCs w:val="22"/>
              </w:rPr>
              <w:t>Ireland</w:t>
            </w:r>
          </w:p>
          <w:p w14:paraId="498D5E0C" w14:textId="77777777" w:rsidR="007E5401" w:rsidRPr="001C3546" w:rsidRDefault="007E5401" w:rsidP="000D303B">
            <w:r w:rsidRPr="001C3546">
              <w:t>GlaxoSmithKline (Ireland) Limited</w:t>
            </w:r>
          </w:p>
          <w:p w14:paraId="5D2789EC" w14:textId="63DFE352" w:rsidR="007E5401" w:rsidRPr="00D2323F" w:rsidRDefault="007E5401" w:rsidP="008346D9">
            <w:pPr>
              <w:rPr>
                <w:noProof/>
                <w:szCs w:val="22"/>
              </w:rPr>
            </w:pPr>
            <w:r w:rsidRPr="001C3546">
              <w:t>Tel: + 353 (0)1 4955000</w:t>
            </w:r>
          </w:p>
        </w:tc>
        <w:tc>
          <w:tcPr>
            <w:tcW w:w="4678" w:type="dxa"/>
          </w:tcPr>
          <w:p w14:paraId="50E300EB" w14:textId="77777777" w:rsidR="007E5401" w:rsidRPr="00766C38" w:rsidRDefault="007E5401" w:rsidP="000D303B">
            <w:pPr>
              <w:widowControl w:val="0"/>
              <w:tabs>
                <w:tab w:val="left" w:pos="-720"/>
              </w:tabs>
              <w:rPr>
                <w:b/>
                <w:noProof/>
                <w:szCs w:val="22"/>
              </w:rPr>
            </w:pPr>
            <w:r w:rsidRPr="00766C38">
              <w:rPr>
                <w:b/>
                <w:noProof/>
                <w:szCs w:val="22"/>
              </w:rPr>
              <w:t>România</w:t>
            </w:r>
          </w:p>
          <w:p w14:paraId="2FA71D93" w14:textId="68C7D484" w:rsidR="007E5401" w:rsidRPr="001C3546" w:rsidRDefault="007E5401" w:rsidP="000D303B">
            <w:r w:rsidRPr="001C3546">
              <w:t xml:space="preserve">GlaxoSmithKline </w:t>
            </w:r>
            <w:r>
              <w:t>(Ireland) Limited</w:t>
            </w:r>
          </w:p>
          <w:p w14:paraId="392660F3" w14:textId="5530B633" w:rsidR="007E5401" w:rsidRPr="00766C38" w:rsidRDefault="007E5401" w:rsidP="000D303B">
            <w:pPr>
              <w:widowControl w:val="0"/>
              <w:rPr>
                <w:b/>
                <w:noProof/>
                <w:szCs w:val="22"/>
              </w:rPr>
            </w:pPr>
            <w:r w:rsidRPr="001C3546">
              <w:t xml:space="preserve">Tel: + </w:t>
            </w:r>
            <w:r>
              <w:rPr>
                <w:color w:val="000000"/>
              </w:rPr>
              <w:t>40 800672524</w:t>
            </w:r>
          </w:p>
          <w:p w14:paraId="10622E3C" w14:textId="77777777" w:rsidR="007E5401" w:rsidRDefault="007E5401" w:rsidP="000D303B">
            <w:pPr>
              <w:widowControl w:val="0"/>
              <w:rPr>
                <w:b/>
                <w:noProof/>
                <w:szCs w:val="22"/>
              </w:rPr>
            </w:pPr>
          </w:p>
          <w:p w14:paraId="2194731D" w14:textId="77777777" w:rsidR="007E5401" w:rsidRPr="00766C38" w:rsidRDefault="007E5401" w:rsidP="000D303B">
            <w:pPr>
              <w:widowControl w:val="0"/>
              <w:rPr>
                <w:noProof/>
                <w:szCs w:val="22"/>
              </w:rPr>
            </w:pPr>
            <w:r w:rsidRPr="00766C38">
              <w:rPr>
                <w:b/>
                <w:noProof/>
                <w:szCs w:val="22"/>
              </w:rPr>
              <w:t>Slovenija</w:t>
            </w:r>
          </w:p>
          <w:p w14:paraId="5710E5AB" w14:textId="231F2E51" w:rsidR="007E5401" w:rsidRPr="001C3546" w:rsidRDefault="007E5401" w:rsidP="000D303B">
            <w:r w:rsidRPr="001C3546">
              <w:t xml:space="preserve">GlaxoSmithKline </w:t>
            </w:r>
            <w:r>
              <w:t>(Ireland) Limited</w:t>
            </w:r>
          </w:p>
          <w:p w14:paraId="5E8D7001" w14:textId="242A8739" w:rsidR="007E5401" w:rsidRPr="008B243B" w:rsidRDefault="007E5401" w:rsidP="008346D9">
            <w:pPr>
              <w:rPr>
                <w:noProof/>
                <w:szCs w:val="22"/>
                <w:lang w:val="de-DE"/>
              </w:rPr>
            </w:pPr>
            <w:r w:rsidRPr="001C3546">
              <w:rPr>
                <w:lang w:val="de-DE"/>
              </w:rPr>
              <w:t xml:space="preserve">Tel: + 386 </w:t>
            </w:r>
            <w:r w:rsidRPr="00124DD9">
              <w:t>80688869</w:t>
            </w:r>
          </w:p>
        </w:tc>
      </w:tr>
      <w:tr w:rsidR="007E5401" w14:paraId="12BF5A50" w14:textId="77777777" w:rsidTr="007176A8">
        <w:trPr>
          <w:cantSplit/>
        </w:trPr>
        <w:tc>
          <w:tcPr>
            <w:tcW w:w="4678" w:type="dxa"/>
            <w:gridSpan w:val="2"/>
          </w:tcPr>
          <w:p w14:paraId="16484408" w14:textId="77777777" w:rsidR="007E5401" w:rsidRPr="0092547F" w:rsidRDefault="007E5401" w:rsidP="000D303B">
            <w:pPr>
              <w:widowControl w:val="0"/>
              <w:rPr>
                <w:b/>
                <w:noProof/>
                <w:szCs w:val="22"/>
                <w:lang w:val="de-DE"/>
              </w:rPr>
            </w:pPr>
          </w:p>
          <w:p w14:paraId="6D66967C" w14:textId="77777777" w:rsidR="007E5401" w:rsidRPr="00766C38" w:rsidRDefault="007E5401" w:rsidP="000D303B">
            <w:pPr>
              <w:widowControl w:val="0"/>
              <w:rPr>
                <w:b/>
                <w:noProof/>
                <w:szCs w:val="22"/>
              </w:rPr>
            </w:pPr>
            <w:r w:rsidRPr="00766C38">
              <w:rPr>
                <w:b/>
                <w:noProof/>
                <w:szCs w:val="22"/>
              </w:rPr>
              <w:t>Ísland</w:t>
            </w:r>
          </w:p>
          <w:p w14:paraId="13A7FA00" w14:textId="1A47A0AD" w:rsidR="007E5401" w:rsidRPr="001C3546" w:rsidRDefault="007E5401" w:rsidP="000D303B">
            <w:r w:rsidRPr="001C3546">
              <w:t xml:space="preserve">Vistor </w:t>
            </w:r>
            <w:ins w:id="945" w:author="Author">
              <w:r w:rsidR="00DB302B">
                <w:t>e</w:t>
              </w:r>
            </w:ins>
            <w:r w:rsidRPr="001C3546">
              <w:t>hf.</w:t>
            </w:r>
          </w:p>
          <w:p w14:paraId="2E2E9BA8" w14:textId="77777777" w:rsidR="007E5401" w:rsidRPr="001C3546" w:rsidRDefault="007E5401" w:rsidP="000D303B">
            <w:r w:rsidRPr="001C3546">
              <w:t>Sími: + 354 535 7000</w:t>
            </w:r>
          </w:p>
          <w:p w14:paraId="4D1644B6" w14:textId="77777777" w:rsidR="007E5401" w:rsidRPr="00D2323F" w:rsidRDefault="007E5401" w:rsidP="000D303B">
            <w:pPr>
              <w:widowControl w:val="0"/>
              <w:tabs>
                <w:tab w:val="left" w:pos="-720"/>
              </w:tabs>
              <w:rPr>
                <w:noProof/>
                <w:szCs w:val="22"/>
              </w:rPr>
            </w:pPr>
          </w:p>
        </w:tc>
        <w:tc>
          <w:tcPr>
            <w:tcW w:w="4678" w:type="dxa"/>
          </w:tcPr>
          <w:p w14:paraId="6A56DB4C" w14:textId="77777777" w:rsidR="007E5401" w:rsidRPr="008B243B" w:rsidRDefault="007E5401" w:rsidP="000D303B">
            <w:pPr>
              <w:widowControl w:val="0"/>
              <w:tabs>
                <w:tab w:val="left" w:pos="-720"/>
              </w:tabs>
              <w:rPr>
                <w:b/>
                <w:noProof/>
                <w:szCs w:val="22"/>
              </w:rPr>
            </w:pPr>
          </w:p>
          <w:p w14:paraId="2127E301" w14:textId="77777777" w:rsidR="007E5401" w:rsidRPr="008B243B" w:rsidRDefault="007E5401" w:rsidP="000D303B">
            <w:pPr>
              <w:widowControl w:val="0"/>
              <w:tabs>
                <w:tab w:val="left" w:pos="-720"/>
              </w:tabs>
              <w:rPr>
                <w:b/>
                <w:noProof/>
                <w:szCs w:val="22"/>
              </w:rPr>
            </w:pPr>
            <w:r w:rsidRPr="008B243B">
              <w:rPr>
                <w:b/>
                <w:noProof/>
                <w:szCs w:val="22"/>
              </w:rPr>
              <w:t>Slovenská republika</w:t>
            </w:r>
          </w:p>
          <w:p w14:paraId="123C6286" w14:textId="2238A642" w:rsidR="007E5401" w:rsidRPr="001C3546" w:rsidRDefault="007E5401" w:rsidP="000D303B">
            <w:r w:rsidRPr="001C3546">
              <w:t xml:space="preserve">GlaxoSmithKline </w:t>
            </w:r>
            <w:r>
              <w:t>(Ireland) Limited</w:t>
            </w:r>
          </w:p>
          <w:p w14:paraId="319C7B42" w14:textId="724EFB7A" w:rsidR="007E5401" w:rsidRPr="001C3546" w:rsidRDefault="007E5401" w:rsidP="000D303B">
            <w:r w:rsidRPr="001C3546">
              <w:t xml:space="preserve">Tel: + 421 </w:t>
            </w:r>
            <w:r>
              <w:rPr>
                <w:color w:val="000000"/>
              </w:rPr>
              <w:t>800500589</w:t>
            </w:r>
          </w:p>
          <w:p w14:paraId="1011B7A8" w14:textId="77777777" w:rsidR="007E5401" w:rsidRPr="00BC2B8A" w:rsidRDefault="007E5401" w:rsidP="000D303B">
            <w:pPr>
              <w:widowControl w:val="0"/>
              <w:tabs>
                <w:tab w:val="left" w:pos="-720"/>
              </w:tabs>
              <w:rPr>
                <w:b/>
                <w:noProof/>
                <w:color w:val="008000"/>
                <w:szCs w:val="22"/>
                <w:lang w:val="it-IT"/>
              </w:rPr>
            </w:pPr>
          </w:p>
        </w:tc>
      </w:tr>
      <w:tr w:rsidR="007E5401" w14:paraId="2CC379AB" w14:textId="77777777" w:rsidTr="007176A8">
        <w:trPr>
          <w:cantSplit/>
        </w:trPr>
        <w:tc>
          <w:tcPr>
            <w:tcW w:w="4678" w:type="dxa"/>
            <w:gridSpan w:val="2"/>
          </w:tcPr>
          <w:p w14:paraId="51F85DF8" w14:textId="77777777" w:rsidR="007E5401" w:rsidRPr="00D2323F" w:rsidRDefault="007E5401" w:rsidP="000D303B">
            <w:pPr>
              <w:widowControl w:val="0"/>
              <w:rPr>
                <w:noProof/>
                <w:szCs w:val="22"/>
              </w:rPr>
            </w:pPr>
            <w:r w:rsidRPr="00D2323F">
              <w:rPr>
                <w:b/>
                <w:noProof/>
                <w:szCs w:val="22"/>
              </w:rPr>
              <w:t>Italia</w:t>
            </w:r>
          </w:p>
          <w:p w14:paraId="4039C1B2" w14:textId="77777777" w:rsidR="007E5401" w:rsidRPr="008B243B" w:rsidRDefault="007E5401" w:rsidP="000D303B">
            <w:pPr>
              <w:widowControl w:val="0"/>
              <w:rPr>
                <w:noProof/>
                <w:szCs w:val="22"/>
              </w:rPr>
            </w:pPr>
            <w:r w:rsidRPr="008B243B">
              <w:rPr>
                <w:noProof/>
                <w:szCs w:val="22"/>
              </w:rPr>
              <w:t>GlaxoSmithKline S.p.A.</w:t>
            </w:r>
          </w:p>
          <w:p w14:paraId="02C891E6" w14:textId="77777777" w:rsidR="007E5401" w:rsidRPr="00766C38" w:rsidRDefault="007E5401" w:rsidP="000D303B">
            <w:pPr>
              <w:widowControl w:val="0"/>
              <w:rPr>
                <w:b/>
                <w:noProof/>
                <w:szCs w:val="22"/>
              </w:rPr>
            </w:pPr>
            <w:r w:rsidRPr="001C3546">
              <w:rPr>
                <w:noProof/>
                <w:szCs w:val="22"/>
              </w:rPr>
              <w:t xml:space="preserve">Tel: + 39 (0)45 </w:t>
            </w:r>
            <w:r w:rsidRPr="00107CDA">
              <w:rPr>
                <w:noProof/>
                <w:szCs w:val="22"/>
              </w:rPr>
              <w:t>7741111</w:t>
            </w:r>
          </w:p>
        </w:tc>
        <w:tc>
          <w:tcPr>
            <w:tcW w:w="4678" w:type="dxa"/>
          </w:tcPr>
          <w:p w14:paraId="6391DBED" w14:textId="77777777" w:rsidR="007E5401" w:rsidRPr="00766C38" w:rsidRDefault="007E5401" w:rsidP="000D303B">
            <w:pPr>
              <w:widowControl w:val="0"/>
              <w:tabs>
                <w:tab w:val="left" w:pos="-720"/>
                <w:tab w:val="left" w:pos="4536"/>
              </w:tabs>
              <w:rPr>
                <w:noProof/>
                <w:szCs w:val="22"/>
              </w:rPr>
            </w:pPr>
            <w:r w:rsidRPr="00766C38">
              <w:rPr>
                <w:b/>
                <w:noProof/>
                <w:szCs w:val="22"/>
              </w:rPr>
              <w:t>Suomi/Finland</w:t>
            </w:r>
          </w:p>
          <w:p w14:paraId="6DAEF5DA" w14:textId="77777777" w:rsidR="007E5401" w:rsidRPr="008B243B" w:rsidRDefault="007E5401" w:rsidP="000D303B">
            <w:r w:rsidRPr="008B243B">
              <w:t>GlaxoSmithKline Oy</w:t>
            </w:r>
          </w:p>
          <w:p w14:paraId="6C1AAC78" w14:textId="77777777" w:rsidR="007E5401" w:rsidRDefault="007E5401" w:rsidP="000D303B">
            <w:r w:rsidRPr="008B243B">
              <w:t>Puh/Tel: + 358 (0)10 30 30 30</w:t>
            </w:r>
          </w:p>
          <w:p w14:paraId="746DA0EC" w14:textId="77777777" w:rsidR="007E5401" w:rsidRPr="00527255" w:rsidRDefault="007E5401" w:rsidP="008346D9">
            <w:pPr>
              <w:rPr>
                <w:noProof/>
                <w:szCs w:val="22"/>
              </w:rPr>
            </w:pPr>
          </w:p>
        </w:tc>
      </w:tr>
      <w:tr w:rsidR="007E5401" w14:paraId="1E72975D" w14:textId="77777777" w:rsidTr="007176A8">
        <w:trPr>
          <w:cantSplit/>
        </w:trPr>
        <w:tc>
          <w:tcPr>
            <w:tcW w:w="4678" w:type="dxa"/>
            <w:gridSpan w:val="2"/>
          </w:tcPr>
          <w:p w14:paraId="621F5961" w14:textId="77777777" w:rsidR="007E5401" w:rsidRPr="00766C38" w:rsidRDefault="007E5401" w:rsidP="000D303B">
            <w:pPr>
              <w:widowControl w:val="0"/>
              <w:rPr>
                <w:b/>
                <w:noProof/>
                <w:szCs w:val="22"/>
              </w:rPr>
            </w:pPr>
            <w:r w:rsidRPr="00766C38">
              <w:rPr>
                <w:b/>
                <w:noProof/>
                <w:szCs w:val="22"/>
              </w:rPr>
              <w:t>Κύπρος</w:t>
            </w:r>
          </w:p>
          <w:p w14:paraId="67B4CA48" w14:textId="20895377" w:rsidR="007E5401" w:rsidRPr="001C3546" w:rsidRDefault="007E5401" w:rsidP="000D303B">
            <w:r w:rsidRPr="001C3546">
              <w:t>GlaxoSmithKline (</w:t>
            </w:r>
            <w:r>
              <w:t>Ireland</w:t>
            </w:r>
            <w:r w:rsidRPr="001C3546">
              <w:t>) L</w:t>
            </w:r>
            <w:r w:rsidR="00430582">
              <w:t>imi</w:t>
            </w:r>
            <w:r w:rsidRPr="001C3546">
              <w:t>t</w:t>
            </w:r>
            <w:r w:rsidR="00430582">
              <w:t>e</w:t>
            </w:r>
            <w:r w:rsidRPr="001C3546">
              <w:t>d</w:t>
            </w:r>
          </w:p>
          <w:p w14:paraId="1DC12984" w14:textId="3C8889AD" w:rsidR="007E5401" w:rsidRPr="008B243B" w:rsidRDefault="007E5401" w:rsidP="000D303B">
            <w:r w:rsidRPr="001C3546">
              <w:t>Τηλ</w:t>
            </w:r>
            <w:r w:rsidRPr="008B243B">
              <w:t xml:space="preserve">: + 357 </w:t>
            </w:r>
            <w:r>
              <w:rPr>
                <w:color w:val="000000"/>
              </w:rPr>
              <w:t>80070017</w:t>
            </w:r>
          </w:p>
          <w:p w14:paraId="16625C03" w14:textId="46CE3B87" w:rsidR="007E5401" w:rsidRPr="00D2323F" w:rsidRDefault="007E5401" w:rsidP="000D303B">
            <w:pPr>
              <w:widowControl w:val="0"/>
              <w:rPr>
                <w:b/>
                <w:noProof/>
                <w:szCs w:val="22"/>
              </w:rPr>
            </w:pPr>
          </w:p>
        </w:tc>
        <w:tc>
          <w:tcPr>
            <w:tcW w:w="4678" w:type="dxa"/>
          </w:tcPr>
          <w:p w14:paraId="56709543" w14:textId="77777777" w:rsidR="007E5401" w:rsidRPr="00BC2B8A" w:rsidRDefault="007E5401" w:rsidP="000D303B">
            <w:pPr>
              <w:widowControl w:val="0"/>
              <w:tabs>
                <w:tab w:val="left" w:pos="-720"/>
                <w:tab w:val="left" w:pos="4536"/>
              </w:tabs>
              <w:rPr>
                <w:b/>
                <w:noProof/>
                <w:szCs w:val="22"/>
                <w:lang w:val="de-DE"/>
              </w:rPr>
            </w:pPr>
            <w:r w:rsidRPr="00BC2B8A">
              <w:rPr>
                <w:b/>
                <w:noProof/>
                <w:szCs w:val="22"/>
                <w:lang w:val="de-DE"/>
              </w:rPr>
              <w:t>Sverige</w:t>
            </w:r>
          </w:p>
          <w:p w14:paraId="381B11B1" w14:textId="77777777" w:rsidR="007E5401" w:rsidRPr="001C3546" w:rsidRDefault="007E5401" w:rsidP="000D303B">
            <w:pPr>
              <w:widowControl w:val="0"/>
              <w:rPr>
                <w:bCs/>
                <w:lang w:val="de-DE"/>
              </w:rPr>
            </w:pPr>
            <w:r w:rsidRPr="001C3546">
              <w:rPr>
                <w:bCs/>
                <w:lang w:val="de-DE"/>
              </w:rPr>
              <w:t>GlaxoSmithKline AB</w:t>
            </w:r>
          </w:p>
          <w:p w14:paraId="018291CA" w14:textId="77777777" w:rsidR="007E5401" w:rsidRPr="001C3546" w:rsidRDefault="007E5401" w:rsidP="000D303B">
            <w:pPr>
              <w:widowControl w:val="0"/>
              <w:rPr>
                <w:bCs/>
                <w:lang w:val="de-DE"/>
              </w:rPr>
            </w:pPr>
            <w:r w:rsidRPr="001C3546">
              <w:rPr>
                <w:bCs/>
                <w:lang w:val="de-DE"/>
              </w:rPr>
              <w:t>Tel: + 46 (0)8 638 93 00</w:t>
            </w:r>
          </w:p>
          <w:p w14:paraId="091FA7BC" w14:textId="77777777" w:rsidR="007E5401" w:rsidRPr="00BC2B8A" w:rsidRDefault="007E5401" w:rsidP="000D303B">
            <w:pPr>
              <w:widowControl w:val="0"/>
              <w:tabs>
                <w:tab w:val="left" w:pos="-720"/>
                <w:tab w:val="left" w:pos="4536"/>
              </w:tabs>
              <w:rPr>
                <w:b/>
                <w:noProof/>
                <w:szCs w:val="22"/>
                <w:lang w:val="de-DE"/>
              </w:rPr>
            </w:pPr>
            <w:r w:rsidRPr="001C3546">
              <w:rPr>
                <w:bCs/>
                <w:lang w:val="de-DE"/>
              </w:rPr>
              <w:t xml:space="preserve">info.produkt@gsk.com </w:t>
            </w:r>
          </w:p>
        </w:tc>
      </w:tr>
      <w:tr w:rsidR="007E5401" w14:paraId="018050E1" w14:textId="77777777" w:rsidTr="007176A8">
        <w:trPr>
          <w:cantSplit/>
        </w:trPr>
        <w:tc>
          <w:tcPr>
            <w:tcW w:w="4678" w:type="dxa"/>
            <w:gridSpan w:val="2"/>
          </w:tcPr>
          <w:p w14:paraId="2D259561" w14:textId="77777777" w:rsidR="007E5401" w:rsidRDefault="007E5401" w:rsidP="000D303B">
            <w:pPr>
              <w:widowControl w:val="0"/>
              <w:rPr>
                <w:b/>
                <w:noProof/>
                <w:szCs w:val="22"/>
                <w:lang w:val="de-DE"/>
              </w:rPr>
            </w:pPr>
          </w:p>
          <w:p w14:paraId="15E06A1E" w14:textId="77777777" w:rsidR="007E5401" w:rsidRPr="00121959" w:rsidRDefault="007E5401" w:rsidP="000D303B">
            <w:pPr>
              <w:widowControl w:val="0"/>
              <w:rPr>
                <w:b/>
                <w:noProof/>
                <w:szCs w:val="22"/>
                <w:lang w:val="de-DE"/>
              </w:rPr>
            </w:pPr>
            <w:r w:rsidRPr="00121959">
              <w:rPr>
                <w:b/>
                <w:noProof/>
                <w:szCs w:val="22"/>
                <w:lang w:val="de-DE"/>
              </w:rPr>
              <w:t>Latvija</w:t>
            </w:r>
          </w:p>
          <w:p w14:paraId="5D53C1BF" w14:textId="70CE963D" w:rsidR="007E5401" w:rsidRPr="00121959" w:rsidRDefault="007E5401" w:rsidP="000D303B">
            <w:pPr>
              <w:rPr>
                <w:lang w:val="de-DE"/>
              </w:rPr>
            </w:pPr>
            <w:r w:rsidRPr="00121959">
              <w:rPr>
                <w:lang w:val="de-DE"/>
              </w:rPr>
              <w:t xml:space="preserve">GlaxoSmithKline </w:t>
            </w:r>
            <w:r>
              <w:t>(Ireland) Limited</w:t>
            </w:r>
          </w:p>
          <w:p w14:paraId="713CB176" w14:textId="40668717" w:rsidR="007E5401" w:rsidRPr="00121959" w:rsidRDefault="007E5401" w:rsidP="000D303B">
            <w:pPr>
              <w:rPr>
                <w:lang w:val="de-DE"/>
              </w:rPr>
            </w:pPr>
            <w:r w:rsidRPr="00121959">
              <w:rPr>
                <w:lang w:val="de-DE"/>
              </w:rPr>
              <w:t xml:space="preserve">Tel: + 371 </w:t>
            </w:r>
            <w:r>
              <w:rPr>
                <w:color w:val="000000"/>
              </w:rPr>
              <w:t>80205045</w:t>
            </w:r>
          </w:p>
          <w:p w14:paraId="4070E1C5" w14:textId="38594A9B" w:rsidR="007E5401" w:rsidRPr="00766C38" w:rsidRDefault="007E5401" w:rsidP="000D303B">
            <w:pPr>
              <w:widowControl w:val="0"/>
              <w:tabs>
                <w:tab w:val="left" w:pos="-720"/>
              </w:tabs>
              <w:rPr>
                <w:noProof/>
                <w:szCs w:val="22"/>
              </w:rPr>
            </w:pPr>
          </w:p>
        </w:tc>
        <w:tc>
          <w:tcPr>
            <w:tcW w:w="4678" w:type="dxa"/>
          </w:tcPr>
          <w:p w14:paraId="45921D9B" w14:textId="77777777" w:rsidR="007E5401" w:rsidRDefault="007E5401" w:rsidP="000D303B">
            <w:pPr>
              <w:widowControl w:val="0"/>
              <w:tabs>
                <w:tab w:val="left" w:pos="-720"/>
                <w:tab w:val="left" w:pos="4536"/>
              </w:tabs>
              <w:rPr>
                <w:b/>
                <w:noProof/>
                <w:szCs w:val="22"/>
              </w:rPr>
            </w:pPr>
          </w:p>
          <w:p w14:paraId="11869163" w14:textId="554FEFF1" w:rsidR="007E5401" w:rsidRPr="00D2323F" w:rsidDel="00DB302B" w:rsidRDefault="007E5401" w:rsidP="000D303B">
            <w:pPr>
              <w:widowControl w:val="0"/>
              <w:tabs>
                <w:tab w:val="left" w:pos="-720"/>
                <w:tab w:val="left" w:pos="4536"/>
              </w:tabs>
              <w:rPr>
                <w:del w:id="946" w:author="Author"/>
                <w:b/>
                <w:noProof/>
                <w:szCs w:val="22"/>
              </w:rPr>
            </w:pPr>
            <w:del w:id="947" w:author="Author">
              <w:r w:rsidRPr="00D2323F" w:rsidDel="00DB302B">
                <w:rPr>
                  <w:b/>
                  <w:noProof/>
                  <w:szCs w:val="22"/>
                </w:rPr>
                <w:delText>United Kingdom</w:delText>
              </w:r>
              <w:r w:rsidDel="00DB302B">
                <w:rPr>
                  <w:b/>
                  <w:noProof/>
                  <w:szCs w:val="22"/>
                </w:rPr>
                <w:delText xml:space="preserve"> (Northern Ireland)</w:delText>
              </w:r>
            </w:del>
          </w:p>
          <w:p w14:paraId="728440C7" w14:textId="087FBA3B" w:rsidR="007E5401" w:rsidRPr="001C3546" w:rsidDel="00DB302B" w:rsidRDefault="007E5401" w:rsidP="000D303B">
            <w:pPr>
              <w:rPr>
                <w:del w:id="948" w:author="Author"/>
              </w:rPr>
            </w:pPr>
            <w:del w:id="949" w:author="Author">
              <w:r w:rsidRPr="001C3546" w:rsidDel="00DB302B">
                <w:delText xml:space="preserve">GlaxoSmithKline </w:delText>
              </w:r>
              <w:r w:rsidDel="00DB302B">
                <w:rPr>
                  <w:noProof/>
                  <w:szCs w:val="22"/>
                </w:rPr>
                <w:delText>(Ireland)</w:delText>
              </w:r>
              <w:r w:rsidRPr="00DF7B85" w:rsidDel="00DB302B">
                <w:rPr>
                  <w:noProof/>
                  <w:szCs w:val="22"/>
                </w:rPr>
                <w:delText xml:space="preserve"> </w:delText>
              </w:r>
              <w:r w:rsidDel="00DB302B">
                <w:rPr>
                  <w:noProof/>
                  <w:szCs w:val="22"/>
                </w:rPr>
                <w:delText>Limited</w:delText>
              </w:r>
            </w:del>
          </w:p>
          <w:p w14:paraId="56B60CE0" w14:textId="65A66AF5" w:rsidR="007E5401" w:rsidRPr="001C3546" w:rsidDel="00DB302B" w:rsidRDefault="007E5401" w:rsidP="000D303B">
            <w:pPr>
              <w:rPr>
                <w:del w:id="950" w:author="Author"/>
              </w:rPr>
            </w:pPr>
            <w:del w:id="951" w:author="Author">
              <w:r w:rsidRPr="001C3546" w:rsidDel="00DB302B">
                <w:delText>Tel: + 44 (0)800 221441</w:delText>
              </w:r>
            </w:del>
          </w:p>
          <w:p w14:paraId="2118CD83" w14:textId="1CF1F22E" w:rsidR="007E5401" w:rsidRPr="001C3546" w:rsidDel="00DB302B" w:rsidRDefault="007E5401" w:rsidP="000D303B">
            <w:pPr>
              <w:rPr>
                <w:del w:id="952" w:author="Author"/>
              </w:rPr>
            </w:pPr>
            <w:del w:id="953" w:author="Author">
              <w:r w:rsidRPr="001C3546" w:rsidDel="00DB302B">
                <w:delText>customercontactuk@gsk.com</w:delText>
              </w:r>
            </w:del>
          </w:p>
          <w:p w14:paraId="4F90CFCA" w14:textId="77777777" w:rsidR="007E5401" w:rsidRPr="00D2323F" w:rsidRDefault="007E5401">
            <w:pPr>
              <w:rPr>
                <w:noProof/>
                <w:szCs w:val="22"/>
              </w:rPr>
              <w:pPrChange w:id="954" w:author="Author">
                <w:pPr>
                  <w:widowControl w:val="0"/>
                  <w:tabs>
                    <w:tab w:val="left" w:pos="-720"/>
                  </w:tabs>
                </w:pPr>
              </w:pPrChange>
            </w:pPr>
          </w:p>
        </w:tc>
      </w:tr>
      <w:bookmarkEnd w:id="943"/>
    </w:tbl>
    <w:p w14:paraId="74DA9D92" w14:textId="77777777" w:rsidR="00C61A1F" w:rsidRPr="00FE63F5" w:rsidRDefault="00C61A1F" w:rsidP="00863326">
      <w:pPr>
        <w:numPr>
          <w:ilvl w:val="12"/>
          <w:numId w:val="0"/>
        </w:numPr>
        <w:rPr>
          <w:szCs w:val="22"/>
        </w:rPr>
      </w:pPr>
    </w:p>
    <w:p w14:paraId="01DBCE72" w14:textId="708F56B5" w:rsidR="00C61A1F" w:rsidRPr="00FE63F5" w:rsidRDefault="00C61A1F" w:rsidP="00863326">
      <w:pPr>
        <w:numPr>
          <w:ilvl w:val="12"/>
          <w:numId w:val="0"/>
        </w:numPr>
        <w:rPr>
          <w:szCs w:val="22"/>
        </w:rPr>
      </w:pPr>
      <w:r w:rsidRPr="00FE63F5">
        <w:rPr>
          <w:b/>
        </w:rPr>
        <w:t xml:space="preserve">Tato příbalová informace byla naposledy revidována </w:t>
      </w:r>
    </w:p>
    <w:p w14:paraId="688BAE2C" w14:textId="77777777" w:rsidR="00C61A1F" w:rsidRPr="00FE63F5" w:rsidRDefault="00C61A1F" w:rsidP="00863326">
      <w:pPr>
        <w:numPr>
          <w:ilvl w:val="12"/>
          <w:numId w:val="0"/>
        </w:numPr>
        <w:rPr>
          <w:iCs/>
          <w:szCs w:val="22"/>
        </w:rPr>
      </w:pPr>
    </w:p>
    <w:p w14:paraId="51A5C81E" w14:textId="77777777" w:rsidR="00C61A1F" w:rsidRPr="00FE63F5" w:rsidRDefault="00C61A1F" w:rsidP="00863326">
      <w:pPr>
        <w:keepNext/>
        <w:numPr>
          <w:ilvl w:val="12"/>
          <w:numId w:val="0"/>
        </w:numPr>
        <w:rPr>
          <w:b/>
          <w:szCs w:val="22"/>
        </w:rPr>
      </w:pPr>
      <w:r w:rsidRPr="00FE63F5">
        <w:rPr>
          <w:b/>
        </w:rPr>
        <w:t>Další zdroje informací</w:t>
      </w:r>
    </w:p>
    <w:p w14:paraId="5FFB1A96" w14:textId="77777777" w:rsidR="00C61A1F" w:rsidRPr="00FE63F5" w:rsidRDefault="00C61A1F" w:rsidP="00863326">
      <w:pPr>
        <w:keepNext/>
        <w:numPr>
          <w:ilvl w:val="12"/>
          <w:numId w:val="0"/>
        </w:numPr>
        <w:rPr>
          <w:szCs w:val="22"/>
        </w:rPr>
      </w:pPr>
    </w:p>
    <w:p w14:paraId="78E454ED" w14:textId="115184A9" w:rsidR="00430582" w:rsidRDefault="00C61A1F">
      <w:pPr>
        <w:rPr>
          <w:b/>
        </w:rPr>
      </w:pPr>
      <w:r w:rsidRPr="00FE63F5">
        <w:t xml:space="preserve">Podrobné informace o tomto léčivém přípravku jsou k dispozici na webových stránkách Evropské agentury pro léčivé přípravky: </w:t>
      </w:r>
      <w:r>
        <w:fldChar w:fldCharType="begin"/>
      </w:r>
      <w:r>
        <w:instrText>HYPERLINK "http://www.ema.europa.eu"</w:instrText>
      </w:r>
      <w:r>
        <w:fldChar w:fldCharType="separate"/>
      </w:r>
      <w:r w:rsidRPr="008C42EC">
        <w:rPr>
          <w:rStyle w:val="Hyperlink"/>
        </w:rPr>
        <w:t>http</w:t>
      </w:r>
      <w:ins w:id="955" w:author="Author">
        <w:r w:rsidR="00DB302B">
          <w:rPr>
            <w:rStyle w:val="Hyperlink"/>
          </w:rPr>
          <w:t>s</w:t>
        </w:r>
      </w:ins>
      <w:r w:rsidRPr="008C42EC">
        <w:rPr>
          <w:rStyle w:val="Hyperlink"/>
        </w:rPr>
        <w:t>://www.ema.europa.eu</w:t>
      </w:r>
      <w:r>
        <w:fldChar w:fldCharType="end"/>
      </w:r>
      <w:r w:rsidRPr="00FE63F5">
        <w:t>.</w:t>
      </w:r>
      <w:r w:rsidR="00430582">
        <w:rPr>
          <w:b/>
        </w:rPr>
        <w:br w:type="page"/>
      </w:r>
    </w:p>
    <w:p w14:paraId="38BAA334" w14:textId="3DC2E552" w:rsidR="00AB7496" w:rsidRPr="00FE63F5" w:rsidRDefault="00AB7496" w:rsidP="00AB7496">
      <w:pPr>
        <w:jc w:val="center"/>
        <w:rPr>
          <w:szCs w:val="22"/>
        </w:rPr>
      </w:pPr>
      <w:r w:rsidRPr="00FE63F5">
        <w:rPr>
          <w:b/>
        </w:rPr>
        <w:lastRenderedPageBreak/>
        <w:t>Příbalová informace: informace pro pacienta</w:t>
      </w:r>
    </w:p>
    <w:p w14:paraId="6B13E624" w14:textId="77777777" w:rsidR="00AB7496" w:rsidRPr="00FE63F5" w:rsidRDefault="00AB7496" w:rsidP="00AB7496">
      <w:pPr>
        <w:numPr>
          <w:ilvl w:val="12"/>
          <w:numId w:val="0"/>
        </w:numPr>
        <w:shd w:val="clear" w:color="auto" w:fill="FFFFFF"/>
        <w:jc w:val="center"/>
        <w:rPr>
          <w:szCs w:val="22"/>
        </w:rPr>
      </w:pPr>
    </w:p>
    <w:p w14:paraId="7570F4A0" w14:textId="7FB0FEAE" w:rsidR="00AB7496" w:rsidRPr="00FE63F5" w:rsidRDefault="00AB7496" w:rsidP="00AB7496">
      <w:pPr>
        <w:tabs>
          <w:tab w:val="left" w:pos="993"/>
        </w:tabs>
        <w:jc w:val="center"/>
        <w:rPr>
          <w:b/>
          <w:szCs w:val="22"/>
        </w:rPr>
      </w:pPr>
      <w:r w:rsidRPr="00FE63F5">
        <w:rPr>
          <w:b/>
        </w:rPr>
        <w:t xml:space="preserve">Zejula 100 mg </w:t>
      </w:r>
      <w:r w:rsidRPr="0075385D">
        <w:rPr>
          <w:b/>
        </w:rPr>
        <w:t>potahované tablety</w:t>
      </w:r>
    </w:p>
    <w:p w14:paraId="0965A094" w14:textId="25384AC5" w:rsidR="00AB7496" w:rsidRPr="00FE63F5" w:rsidRDefault="00AB7496" w:rsidP="00AB7496">
      <w:pPr>
        <w:numPr>
          <w:ilvl w:val="12"/>
          <w:numId w:val="0"/>
        </w:numPr>
        <w:jc w:val="center"/>
        <w:rPr>
          <w:szCs w:val="22"/>
        </w:rPr>
      </w:pPr>
      <w:r w:rsidRPr="00FE63F5">
        <w:t>niraparib</w:t>
      </w:r>
    </w:p>
    <w:p w14:paraId="1ACE0A63" w14:textId="77777777" w:rsidR="00AB7496" w:rsidRPr="00FE63F5" w:rsidRDefault="00AB7496" w:rsidP="00AB7496">
      <w:pPr>
        <w:rPr>
          <w:szCs w:val="22"/>
        </w:rPr>
      </w:pPr>
    </w:p>
    <w:p w14:paraId="294EC337" w14:textId="77777777" w:rsidR="00AB7496" w:rsidRPr="00A63704" w:rsidRDefault="00AB7496" w:rsidP="00AB7496">
      <w:pPr>
        <w:rPr>
          <w:szCs w:val="22"/>
        </w:rPr>
      </w:pPr>
    </w:p>
    <w:p w14:paraId="4DA3EA9F" w14:textId="77777777" w:rsidR="00AB7496" w:rsidRPr="00A52457" w:rsidRDefault="00AB7496" w:rsidP="00AB7496">
      <w:pPr>
        <w:rPr>
          <w:szCs w:val="22"/>
        </w:rPr>
      </w:pPr>
      <w:r w:rsidRPr="00A63704">
        <w:rPr>
          <w:b/>
        </w:rPr>
        <w:t>Přečtěte si pozorně celou příbalovou informaci dříve, než začnete tento přípravek užívat, protože obsahuje pro Vás důležité údaje.</w:t>
      </w:r>
    </w:p>
    <w:p w14:paraId="246CC735" w14:textId="77777777" w:rsidR="00AB7496" w:rsidRPr="00A52457" w:rsidRDefault="00AB7496" w:rsidP="00AB7496">
      <w:pPr>
        <w:ind w:left="567" w:hanging="567"/>
        <w:rPr>
          <w:szCs w:val="22"/>
        </w:rPr>
      </w:pPr>
      <w:r w:rsidRPr="00A52457">
        <w:t>-</w:t>
      </w:r>
      <w:r w:rsidRPr="00A52457">
        <w:tab/>
        <w:t>Ponechte si příbalovou informaci pro případ, že si ji budete potřebovat přečíst znovu.</w:t>
      </w:r>
    </w:p>
    <w:p w14:paraId="7C22EFE0" w14:textId="77777777" w:rsidR="00AB7496" w:rsidRPr="003E3328" w:rsidRDefault="00AB7496" w:rsidP="00AB7496">
      <w:pPr>
        <w:ind w:left="567" w:hanging="567"/>
        <w:rPr>
          <w:szCs w:val="22"/>
        </w:rPr>
      </w:pPr>
      <w:r w:rsidRPr="003E3328">
        <w:t>-</w:t>
      </w:r>
      <w:r w:rsidRPr="003E3328">
        <w:tab/>
        <w:t>Máte-li jakékoli další otázky, zeptejte se svého lékaře, lékárníka nebo zdravotní sestry.</w:t>
      </w:r>
    </w:p>
    <w:p w14:paraId="63596A58" w14:textId="77777777" w:rsidR="00AB7496" w:rsidRPr="00FE63F5" w:rsidRDefault="00AB7496" w:rsidP="00AB7496">
      <w:pPr>
        <w:ind w:left="567" w:hanging="567"/>
        <w:rPr>
          <w:szCs w:val="22"/>
        </w:rPr>
      </w:pPr>
      <w:r w:rsidRPr="003E3328">
        <w:t>-</w:t>
      </w:r>
      <w:r w:rsidRPr="003E3328">
        <w:tab/>
        <w:t>Tento přípravek byl předepsán výhradně Vám. Nedávejte jej žádné další osobě. Mohl by jí ublížit, a to i</w:t>
      </w:r>
      <w:r w:rsidRPr="00FE63F5">
        <w:t> tehdy, má-li stejné známky onemocnění jako Vy.</w:t>
      </w:r>
    </w:p>
    <w:p w14:paraId="7851A97A" w14:textId="77777777" w:rsidR="00AB7496" w:rsidRPr="00FE63F5" w:rsidRDefault="00AB7496" w:rsidP="00AB7496">
      <w:pPr>
        <w:ind w:left="567" w:hanging="567"/>
        <w:rPr>
          <w:szCs w:val="22"/>
        </w:rPr>
      </w:pPr>
      <w:r w:rsidRPr="00FE63F5">
        <w:t>-</w:t>
      </w:r>
      <w:r w:rsidRPr="00FE63F5">
        <w:tab/>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6FDFA2A8" w14:textId="77777777" w:rsidR="00AB7496" w:rsidRPr="00FE63F5" w:rsidRDefault="00AB7496" w:rsidP="00AB7496">
      <w:pPr>
        <w:rPr>
          <w:szCs w:val="22"/>
        </w:rPr>
      </w:pPr>
    </w:p>
    <w:p w14:paraId="716FF240" w14:textId="77777777" w:rsidR="00AB7496" w:rsidRPr="00FE63F5" w:rsidRDefault="00AB7496" w:rsidP="00AB7496">
      <w:pPr>
        <w:numPr>
          <w:ilvl w:val="12"/>
          <w:numId w:val="0"/>
        </w:numPr>
        <w:ind w:right="-2"/>
        <w:rPr>
          <w:b/>
          <w:szCs w:val="22"/>
        </w:rPr>
      </w:pPr>
      <w:r w:rsidRPr="00FE63F5">
        <w:rPr>
          <w:b/>
        </w:rPr>
        <w:t>Co naleznete v této příbalové informaci</w:t>
      </w:r>
    </w:p>
    <w:p w14:paraId="6EAD7EC1" w14:textId="77777777" w:rsidR="00AB7496" w:rsidRPr="00FE63F5" w:rsidRDefault="00AB7496" w:rsidP="00AB7496">
      <w:pPr>
        <w:numPr>
          <w:ilvl w:val="12"/>
          <w:numId w:val="0"/>
        </w:numPr>
        <w:rPr>
          <w:szCs w:val="22"/>
        </w:rPr>
      </w:pPr>
    </w:p>
    <w:p w14:paraId="10E4958C" w14:textId="77777777" w:rsidR="00AB7496" w:rsidRPr="00FE63F5" w:rsidRDefault="00AB7496" w:rsidP="00AB7496">
      <w:pPr>
        <w:numPr>
          <w:ilvl w:val="12"/>
          <w:numId w:val="0"/>
        </w:numPr>
        <w:ind w:left="567" w:hanging="567"/>
        <w:rPr>
          <w:szCs w:val="22"/>
        </w:rPr>
      </w:pPr>
      <w:r w:rsidRPr="00FE63F5">
        <w:t>1.</w:t>
      </w:r>
      <w:r w:rsidRPr="00FE63F5">
        <w:tab/>
        <w:t>Co je přípravek Zejula a k čemu se používá</w:t>
      </w:r>
    </w:p>
    <w:p w14:paraId="2C49D0D6" w14:textId="77777777" w:rsidR="00AB7496" w:rsidRPr="00FE63F5" w:rsidRDefault="00AB7496" w:rsidP="00AB7496">
      <w:pPr>
        <w:numPr>
          <w:ilvl w:val="12"/>
          <w:numId w:val="0"/>
        </w:numPr>
        <w:ind w:left="567" w:hanging="567"/>
        <w:rPr>
          <w:szCs w:val="22"/>
        </w:rPr>
      </w:pPr>
      <w:r w:rsidRPr="00FE63F5">
        <w:t>2.</w:t>
      </w:r>
      <w:r w:rsidRPr="00FE63F5">
        <w:tab/>
        <w:t>Čemu musíte věnovat pozornost, než začnete přípravek Zejula užívat</w:t>
      </w:r>
    </w:p>
    <w:p w14:paraId="26DD6554" w14:textId="77777777" w:rsidR="00AB7496" w:rsidRPr="00FE63F5" w:rsidRDefault="00AB7496" w:rsidP="00AB7496">
      <w:pPr>
        <w:numPr>
          <w:ilvl w:val="12"/>
          <w:numId w:val="0"/>
        </w:numPr>
        <w:ind w:left="567" w:hanging="567"/>
        <w:rPr>
          <w:szCs w:val="22"/>
        </w:rPr>
      </w:pPr>
      <w:r w:rsidRPr="00FE63F5">
        <w:t>3.</w:t>
      </w:r>
      <w:r w:rsidRPr="00FE63F5">
        <w:tab/>
        <w:t>Jak se přípravek Zejula užívá</w:t>
      </w:r>
    </w:p>
    <w:p w14:paraId="16851B37" w14:textId="77777777" w:rsidR="00AB7496" w:rsidRPr="00FE63F5" w:rsidRDefault="00AB7496" w:rsidP="00AB7496">
      <w:pPr>
        <w:numPr>
          <w:ilvl w:val="12"/>
          <w:numId w:val="0"/>
        </w:numPr>
        <w:ind w:left="567" w:hanging="567"/>
        <w:rPr>
          <w:szCs w:val="22"/>
        </w:rPr>
      </w:pPr>
      <w:r w:rsidRPr="00FE63F5">
        <w:t>4.</w:t>
      </w:r>
      <w:r w:rsidRPr="00FE63F5">
        <w:tab/>
        <w:t>Možné nežádoucí účinky</w:t>
      </w:r>
    </w:p>
    <w:p w14:paraId="0B71BC57" w14:textId="77777777" w:rsidR="00AB7496" w:rsidRPr="00FE63F5" w:rsidRDefault="00AB7496" w:rsidP="00AB7496">
      <w:pPr>
        <w:ind w:left="567" w:hanging="567"/>
        <w:rPr>
          <w:szCs w:val="22"/>
        </w:rPr>
      </w:pPr>
      <w:r w:rsidRPr="00FE63F5">
        <w:t>5.</w:t>
      </w:r>
      <w:r w:rsidRPr="00FE63F5">
        <w:tab/>
        <w:t>Jak přípravek Zejula uchovávat</w:t>
      </w:r>
    </w:p>
    <w:p w14:paraId="2553014A" w14:textId="77777777" w:rsidR="00AB7496" w:rsidRPr="00FE63F5" w:rsidRDefault="00AB7496" w:rsidP="00AB7496">
      <w:pPr>
        <w:ind w:left="567" w:hanging="567"/>
        <w:rPr>
          <w:szCs w:val="22"/>
        </w:rPr>
      </w:pPr>
      <w:r w:rsidRPr="00FE63F5">
        <w:t>6.</w:t>
      </w:r>
      <w:r w:rsidRPr="00FE63F5">
        <w:tab/>
        <w:t>Obsah balení a další informace</w:t>
      </w:r>
    </w:p>
    <w:p w14:paraId="7C6549BF" w14:textId="77777777" w:rsidR="00AB7496" w:rsidRPr="00FE63F5" w:rsidRDefault="00AB7496" w:rsidP="00AB7496">
      <w:pPr>
        <w:numPr>
          <w:ilvl w:val="12"/>
          <w:numId w:val="0"/>
        </w:numPr>
        <w:rPr>
          <w:szCs w:val="22"/>
        </w:rPr>
      </w:pPr>
    </w:p>
    <w:p w14:paraId="54CB2ABB" w14:textId="77777777" w:rsidR="00AB7496" w:rsidRPr="00FE63F5" w:rsidRDefault="00AB7496" w:rsidP="00AB7496">
      <w:pPr>
        <w:numPr>
          <w:ilvl w:val="12"/>
          <w:numId w:val="0"/>
        </w:numPr>
        <w:rPr>
          <w:szCs w:val="22"/>
        </w:rPr>
      </w:pPr>
    </w:p>
    <w:p w14:paraId="11333C00" w14:textId="77777777" w:rsidR="00AB7496" w:rsidRPr="00FE63F5" w:rsidRDefault="00AB7496" w:rsidP="00AB7496">
      <w:pPr>
        <w:keepNext/>
        <w:keepLines/>
        <w:ind w:left="567" w:hanging="567"/>
        <w:rPr>
          <w:b/>
          <w:szCs w:val="22"/>
        </w:rPr>
      </w:pPr>
      <w:r w:rsidRPr="00FE63F5">
        <w:rPr>
          <w:b/>
        </w:rPr>
        <w:t>1.</w:t>
      </w:r>
      <w:r w:rsidRPr="00FE63F5">
        <w:rPr>
          <w:b/>
        </w:rPr>
        <w:tab/>
        <w:t>Co je přípravek Zejula a k čemu se používá</w:t>
      </w:r>
    </w:p>
    <w:p w14:paraId="75918D56" w14:textId="77777777" w:rsidR="00AB7496" w:rsidRPr="00FE63F5" w:rsidRDefault="00AB7496" w:rsidP="00AB7496">
      <w:pPr>
        <w:keepNext/>
        <w:keepLines/>
        <w:numPr>
          <w:ilvl w:val="12"/>
          <w:numId w:val="0"/>
        </w:numPr>
        <w:rPr>
          <w:szCs w:val="22"/>
        </w:rPr>
      </w:pPr>
    </w:p>
    <w:p w14:paraId="6BE80511" w14:textId="77777777" w:rsidR="00AB7496" w:rsidRPr="00FE63F5" w:rsidRDefault="00AB7496" w:rsidP="00AB7496">
      <w:pPr>
        <w:keepNext/>
        <w:keepLines/>
        <w:rPr>
          <w:b/>
          <w:szCs w:val="22"/>
        </w:rPr>
      </w:pPr>
      <w:r w:rsidRPr="00FE63F5">
        <w:rPr>
          <w:b/>
        </w:rPr>
        <w:t>Co je přípravek Zejula a jak působí</w:t>
      </w:r>
    </w:p>
    <w:p w14:paraId="3F173B83" w14:textId="78C56B36" w:rsidR="00AB7496" w:rsidRPr="00FE63F5" w:rsidRDefault="00AB7496" w:rsidP="00AB7496">
      <w:pPr>
        <w:rPr>
          <w:szCs w:val="22"/>
        </w:rPr>
      </w:pPr>
      <w:r w:rsidRPr="00FE63F5">
        <w:t>Přípravek Zejula obsahuje léčivou látku niraparib. Niraparib je typem protinádorového léčiva, které se nazývá PARP inhibitor. PARP inhibitory blokují enzym s názvem poly (</w:t>
      </w:r>
      <w:r w:rsidR="00F509D3">
        <w:t>adenosindifosfát</w:t>
      </w:r>
      <w:r w:rsidRPr="00FE63F5">
        <w:t>-ribóza) polymeráza (PARP). PARP pomáhá buňkám opravit poškozenou DNA, takže pokud jej zablokujeme, nelze DNA nádorových buněk opravit. Výsledkem je buněčná smrt nádorové buňky, což přispívá ke zvládání nádorového onemocnění.</w:t>
      </w:r>
    </w:p>
    <w:p w14:paraId="7952DE70" w14:textId="77777777" w:rsidR="00AB7496" w:rsidRPr="00FE63F5" w:rsidRDefault="00AB7496" w:rsidP="00AB7496">
      <w:pPr>
        <w:rPr>
          <w:szCs w:val="22"/>
        </w:rPr>
      </w:pPr>
    </w:p>
    <w:p w14:paraId="7B2C6452" w14:textId="77777777" w:rsidR="00AB7496" w:rsidRPr="00FE63F5" w:rsidRDefault="00AB7496" w:rsidP="00AB7496">
      <w:pPr>
        <w:keepNext/>
        <w:keepLines/>
        <w:rPr>
          <w:b/>
          <w:szCs w:val="22"/>
        </w:rPr>
      </w:pPr>
      <w:r w:rsidRPr="00FE63F5">
        <w:rPr>
          <w:b/>
        </w:rPr>
        <w:t>K čemu se přípravek Zejula používá</w:t>
      </w:r>
    </w:p>
    <w:p w14:paraId="7111A4E2" w14:textId="77777777" w:rsidR="00AB7496" w:rsidRPr="00FE63F5" w:rsidRDefault="00AB7496" w:rsidP="00AB7496">
      <w:r w:rsidRPr="00FE63F5">
        <w:t>Zejula se používá u dospělých žen k léčbě nádorového onemocnění vaječníků, vejcovodů (část ženského reprodukčního ústrojí, která propojuje vaječníky s dělohou) nebo pobřišnice (blána vystýlající dutinu břišní).</w:t>
      </w:r>
    </w:p>
    <w:p w14:paraId="4CEF5F1F" w14:textId="77777777" w:rsidR="00AB7496" w:rsidRPr="008C42EC" w:rsidRDefault="00AB7496" w:rsidP="00AB7496"/>
    <w:p w14:paraId="0CEC49D1" w14:textId="011F09D0" w:rsidR="003C52DF" w:rsidRPr="008C42EC" w:rsidRDefault="003C52DF" w:rsidP="003C52DF">
      <w:pPr>
        <w:keepNext/>
        <w:keepLines/>
      </w:pPr>
      <w:r>
        <w:t>Zejula se p</w:t>
      </w:r>
      <w:r w:rsidRPr="008C42EC">
        <w:t xml:space="preserve">oužívá </w:t>
      </w:r>
      <w:r>
        <w:t>k léčbě</w:t>
      </w:r>
      <w:r w:rsidRPr="008C42EC">
        <w:t xml:space="preserve"> nádorové</w:t>
      </w:r>
      <w:r>
        <w:t>ho</w:t>
      </w:r>
      <w:r w:rsidRPr="008C42EC">
        <w:t xml:space="preserve"> onemocnění</w:t>
      </w:r>
      <w:r>
        <w:t>, které</w:t>
      </w:r>
      <w:r w:rsidRPr="008C42EC">
        <w:t>:</w:t>
      </w:r>
    </w:p>
    <w:p w14:paraId="0D03DDFB" w14:textId="77777777" w:rsidR="00AB7496" w:rsidRPr="00102ADB" w:rsidRDefault="00AB7496" w:rsidP="007176A8">
      <w:pPr>
        <w:pStyle w:val="ListParagraph"/>
        <w:keepNext/>
        <w:keepLines/>
        <w:numPr>
          <w:ilvl w:val="0"/>
          <w:numId w:val="5"/>
        </w:numPr>
        <w:ind w:left="567" w:right="-2" w:hanging="567"/>
        <w:rPr>
          <w:szCs w:val="22"/>
        </w:rPr>
      </w:pPr>
      <w:r w:rsidRPr="00A63704">
        <w:t>reagovalo na p</w:t>
      </w:r>
      <w:r>
        <w:t>rvoliniovou</w:t>
      </w:r>
      <w:r w:rsidRPr="00A63704">
        <w:t xml:space="preserve"> léčbu chemoterapií založenou na platině</w:t>
      </w:r>
      <w:r w:rsidRPr="00102ADB">
        <w:rPr>
          <w:szCs w:val="22"/>
        </w:rPr>
        <w:t>, nebo</w:t>
      </w:r>
    </w:p>
    <w:p w14:paraId="68679D1B" w14:textId="77777777" w:rsidR="00AB7496" w:rsidRPr="00102ADB" w:rsidRDefault="00AB7496" w:rsidP="007176A8">
      <w:pPr>
        <w:pStyle w:val="ListParagraph"/>
        <w:numPr>
          <w:ilvl w:val="0"/>
          <w:numId w:val="5"/>
        </w:numPr>
        <w:tabs>
          <w:tab w:val="left" w:pos="720"/>
        </w:tabs>
        <w:spacing w:line="260" w:lineRule="exact"/>
        <w:ind w:left="567" w:hanging="567"/>
        <w:rPr>
          <w:szCs w:val="22"/>
        </w:rPr>
      </w:pPr>
      <w:r w:rsidRPr="00102ADB">
        <w:rPr>
          <w:szCs w:val="22"/>
        </w:rPr>
        <w:t xml:space="preserve">se vrátilo poté, co </w:t>
      </w:r>
      <w:r w:rsidRPr="00FE63F5">
        <w:t>reagovalo na předchozí léčbu standardní chemoterapií založenou na platině</w:t>
      </w:r>
      <w:r>
        <w:t xml:space="preserve"> (rekurentní onemocnění)</w:t>
      </w:r>
      <w:r w:rsidRPr="00102ADB">
        <w:rPr>
          <w:szCs w:val="22"/>
        </w:rPr>
        <w:t>.</w:t>
      </w:r>
    </w:p>
    <w:p w14:paraId="6A02F41D" w14:textId="77777777" w:rsidR="00AB7496" w:rsidRPr="00FE63F5" w:rsidRDefault="00AB7496" w:rsidP="00AB7496">
      <w:pPr>
        <w:rPr>
          <w:szCs w:val="22"/>
        </w:rPr>
      </w:pPr>
    </w:p>
    <w:p w14:paraId="0E5BFE8A" w14:textId="77777777" w:rsidR="00AB7496" w:rsidRPr="00FE63F5" w:rsidRDefault="00AB7496" w:rsidP="00AB7496">
      <w:pPr>
        <w:rPr>
          <w:szCs w:val="22"/>
        </w:rPr>
      </w:pPr>
    </w:p>
    <w:p w14:paraId="7A40AD3A" w14:textId="77777777" w:rsidR="00AB7496" w:rsidRPr="00FE63F5" w:rsidRDefault="00AB7496" w:rsidP="00AB7496">
      <w:pPr>
        <w:keepNext/>
        <w:keepLines/>
        <w:ind w:left="567" w:hanging="567"/>
        <w:rPr>
          <w:b/>
          <w:szCs w:val="22"/>
        </w:rPr>
      </w:pPr>
      <w:r w:rsidRPr="00FE63F5">
        <w:rPr>
          <w:b/>
        </w:rPr>
        <w:t>2.</w:t>
      </w:r>
      <w:r w:rsidRPr="00FE63F5">
        <w:rPr>
          <w:b/>
        </w:rPr>
        <w:tab/>
        <w:t>Čemu musíte věnovat pozornost, než začnete přípravek Zejula užívat</w:t>
      </w:r>
    </w:p>
    <w:p w14:paraId="1E4273A6" w14:textId="77777777" w:rsidR="00AB7496" w:rsidRPr="00FE63F5" w:rsidRDefault="00AB7496" w:rsidP="00AB7496">
      <w:pPr>
        <w:keepNext/>
        <w:keepLines/>
        <w:numPr>
          <w:ilvl w:val="12"/>
          <w:numId w:val="0"/>
        </w:numPr>
        <w:rPr>
          <w:szCs w:val="22"/>
        </w:rPr>
      </w:pPr>
    </w:p>
    <w:p w14:paraId="765B583B" w14:textId="77777777" w:rsidR="00AB7496" w:rsidRPr="00FE63F5" w:rsidRDefault="00AB7496" w:rsidP="00AB7496">
      <w:pPr>
        <w:keepNext/>
        <w:keepLines/>
        <w:numPr>
          <w:ilvl w:val="12"/>
          <w:numId w:val="0"/>
        </w:numPr>
        <w:rPr>
          <w:szCs w:val="22"/>
        </w:rPr>
      </w:pPr>
      <w:r w:rsidRPr="00FE63F5">
        <w:rPr>
          <w:b/>
        </w:rPr>
        <w:t>Neužívejte přípravek Zejula</w:t>
      </w:r>
    </w:p>
    <w:p w14:paraId="2954C0BA" w14:textId="77777777" w:rsidR="00AB7496" w:rsidRPr="00FE63F5" w:rsidRDefault="00AB7496" w:rsidP="00AB7496">
      <w:pPr>
        <w:keepNext/>
        <w:keepLines/>
        <w:ind w:left="567" w:hanging="567"/>
        <w:rPr>
          <w:szCs w:val="22"/>
        </w:rPr>
      </w:pPr>
      <w:r w:rsidRPr="00FE63F5">
        <w:t>•</w:t>
      </w:r>
      <w:r w:rsidRPr="00FE63F5">
        <w:tab/>
        <w:t>jestliže jste alergická na niraparib nebo na kteroukoli další složku tohoto přípravku (uvedenou v bodě 6),</w:t>
      </w:r>
    </w:p>
    <w:p w14:paraId="33726BA0" w14:textId="77777777" w:rsidR="00AB7496" w:rsidRPr="00FE63F5" w:rsidRDefault="00AB7496" w:rsidP="00AB7496">
      <w:pPr>
        <w:ind w:left="567" w:hanging="567"/>
        <w:rPr>
          <w:szCs w:val="22"/>
        </w:rPr>
      </w:pPr>
      <w:r w:rsidRPr="00FE63F5">
        <w:t>•</w:t>
      </w:r>
      <w:r w:rsidRPr="00FE63F5">
        <w:tab/>
        <w:t>jestliže kojíte.</w:t>
      </w:r>
    </w:p>
    <w:p w14:paraId="47979A9D" w14:textId="77777777" w:rsidR="00AB7496" w:rsidRPr="00FE63F5" w:rsidRDefault="00AB7496" w:rsidP="00AB7496">
      <w:pPr>
        <w:numPr>
          <w:ilvl w:val="12"/>
          <w:numId w:val="0"/>
        </w:numPr>
        <w:rPr>
          <w:szCs w:val="22"/>
        </w:rPr>
      </w:pPr>
    </w:p>
    <w:p w14:paraId="1E134970" w14:textId="77777777" w:rsidR="00AB7496" w:rsidRPr="00FE63F5" w:rsidRDefault="00AB7496" w:rsidP="00AB7496">
      <w:pPr>
        <w:keepNext/>
        <w:keepLines/>
        <w:numPr>
          <w:ilvl w:val="12"/>
          <w:numId w:val="0"/>
        </w:numPr>
        <w:rPr>
          <w:b/>
          <w:szCs w:val="22"/>
        </w:rPr>
      </w:pPr>
      <w:r w:rsidRPr="00FE63F5">
        <w:rPr>
          <w:b/>
        </w:rPr>
        <w:t>Upozornění a opatření</w:t>
      </w:r>
    </w:p>
    <w:p w14:paraId="64F4FD57" w14:textId="48AEDCE5" w:rsidR="00AB7496" w:rsidRPr="00FE63F5" w:rsidRDefault="00AB7496" w:rsidP="00AB7496">
      <w:pPr>
        <w:numPr>
          <w:ilvl w:val="12"/>
          <w:numId w:val="0"/>
        </w:numPr>
        <w:rPr>
          <w:szCs w:val="22"/>
        </w:rPr>
      </w:pPr>
      <w:r w:rsidRPr="00FE63F5">
        <w:t xml:space="preserve">Pokud by se Vás cokoli z následujícího mohlo týkat, poraďte se </w:t>
      </w:r>
      <w:r w:rsidRPr="00FE63F5">
        <w:rPr>
          <w:u w:val="single"/>
        </w:rPr>
        <w:t>před nebo při</w:t>
      </w:r>
      <w:r w:rsidRPr="00FE63F5">
        <w:t xml:space="preserve"> užívání tohoto </w:t>
      </w:r>
      <w:r w:rsidR="00F509D3">
        <w:t>přípravku</w:t>
      </w:r>
      <w:r w:rsidRPr="00FE63F5">
        <w:t xml:space="preserve"> se svým lékařem, lékárníkem nebo zdravotní sestrou:</w:t>
      </w:r>
    </w:p>
    <w:p w14:paraId="25A7E087" w14:textId="77777777" w:rsidR="00AB7496" w:rsidRPr="00FE63F5" w:rsidRDefault="00AB7496" w:rsidP="00AB7496">
      <w:pPr>
        <w:numPr>
          <w:ilvl w:val="12"/>
          <w:numId w:val="0"/>
        </w:numPr>
        <w:rPr>
          <w:szCs w:val="22"/>
        </w:rPr>
      </w:pPr>
    </w:p>
    <w:p w14:paraId="345D606D" w14:textId="77777777" w:rsidR="00AB7496" w:rsidRPr="00FE63F5" w:rsidRDefault="00AB7496" w:rsidP="00AB7496">
      <w:pPr>
        <w:keepNext/>
        <w:numPr>
          <w:ilvl w:val="12"/>
          <w:numId w:val="0"/>
        </w:numPr>
        <w:rPr>
          <w:szCs w:val="22"/>
          <w:u w:val="single"/>
        </w:rPr>
      </w:pPr>
      <w:r w:rsidRPr="00FE63F5">
        <w:rPr>
          <w:u w:val="single"/>
        </w:rPr>
        <w:lastRenderedPageBreak/>
        <w:t>Krevní obraz se sníženými hodnotami</w:t>
      </w:r>
    </w:p>
    <w:p w14:paraId="7D491713" w14:textId="775D14C8" w:rsidR="00AB7496" w:rsidRPr="00FE63F5" w:rsidRDefault="00AB7496" w:rsidP="00AB7496">
      <w:pPr>
        <w:rPr>
          <w:szCs w:val="22"/>
        </w:rPr>
      </w:pPr>
      <w:r w:rsidRPr="00FE63F5">
        <w:t xml:space="preserve">Přípravek Zejula snižuje hodnoty krevních elementů v krevním obraze, jako jsou hladiny červených krvinek (anémie), bílých krvinek (neutropenie) nebo krevních destiček (trombocytopenie). Známky a příznaky, jimž je třeba věnovat pozornost, zahrnují horečku nebo infekci a abnormální tvorbu modřin nebo krvácení (více informací viz bod 4). </w:t>
      </w:r>
      <w:r w:rsidR="006353C7">
        <w:t>L</w:t>
      </w:r>
      <w:r w:rsidRPr="00FE63F5">
        <w:t xml:space="preserve">ékař </w:t>
      </w:r>
      <w:r w:rsidR="006353C7">
        <w:t xml:space="preserve">Vám </w:t>
      </w:r>
      <w:r w:rsidRPr="00FE63F5">
        <w:t>bude po dobu léčby pravidelně provádět krevní testy.</w:t>
      </w:r>
    </w:p>
    <w:p w14:paraId="7807402A" w14:textId="77777777" w:rsidR="00AB7496" w:rsidRPr="00FE63F5" w:rsidRDefault="00AB7496" w:rsidP="00AB7496">
      <w:pPr>
        <w:rPr>
          <w:szCs w:val="22"/>
        </w:rPr>
      </w:pPr>
    </w:p>
    <w:p w14:paraId="49358CA9" w14:textId="77777777" w:rsidR="00AB7496" w:rsidRPr="00FE63F5" w:rsidRDefault="00AB7496" w:rsidP="00AB7496">
      <w:pPr>
        <w:keepNext/>
        <w:keepLines/>
        <w:rPr>
          <w:szCs w:val="22"/>
          <w:u w:val="single"/>
        </w:rPr>
      </w:pPr>
      <w:r w:rsidRPr="00FE63F5">
        <w:rPr>
          <w:u w:val="single"/>
        </w:rPr>
        <w:t>Myelodysplastický syndrom/akutní myeloidní leuk</w:t>
      </w:r>
      <w:r>
        <w:rPr>
          <w:u w:val="single"/>
        </w:rPr>
        <w:t>e</w:t>
      </w:r>
      <w:r w:rsidRPr="00FE63F5">
        <w:rPr>
          <w:u w:val="single"/>
        </w:rPr>
        <w:t>mie</w:t>
      </w:r>
    </w:p>
    <w:p w14:paraId="2661FD8C" w14:textId="77777777" w:rsidR="00AB7496" w:rsidRPr="00FE63F5" w:rsidRDefault="00AB7496" w:rsidP="00AB7496">
      <w:pPr>
        <w:rPr>
          <w:szCs w:val="22"/>
        </w:rPr>
      </w:pPr>
      <w:r w:rsidRPr="00FE63F5">
        <w:t>Ve vzácných případech může nízký krevní obraz signalizovat závažnější problémy s kostní dření, jako je myelodysplastický syndrom (MDS) nebo akutní myeloidní leuk</w:t>
      </w:r>
      <w:r>
        <w:t>e</w:t>
      </w:r>
      <w:r w:rsidRPr="00FE63F5">
        <w:t>mie (AML). Pro vyloučení těchto problémů může lékař provést testy kostní dřeně.</w:t>
      </w:r>
    </w:p>
    <w:p w14:paraId="1848A8A5" w14:textId="77777777" w:rsidR="00AB7496" w:rsidRPr="00FE63F5" w:rsidRDefault="00AB7496" w:rsidP="00AB7496">
      <w:pPr>
        <w:rPr>
          <w:szCs w:val="22"/>
        </w:rPr>
      </w:pPr>
    </w:p>
    <w:p w14:paraId="367A920A" w14:textId="77777777" w:rsidR="00AB7496" w:rsidRPr="00FE63F5" w:rsidRDefault="00AB7496" w:rsidP="00AB7496">
      <w:pPr>
        <w:keepNext/>
        <w:keepLines/>
        <w:rPr>
          <w:szCs w:val="22"/>
          <w:u w:val="single"/>
        </w:rPr>
      </w:pPr>
      <w:r w:rsidRPr="00FE63F5">
        <w:rPr>
          <w:u w:val="single"/>
        </w:rPr>
        <w:t>Vysoký krevní tlak</w:t>
      </w:r>
    </w:p>
    <w:p w14:paraId="17416A25" w14:textId="48F32375" w:rsidR="00AB7496" w:rsidRPr="00FE63F5" w:rsidRDefault="00AB7496" w:rsidP="00AB7496">
      <w:r w:rsidRPr="00FE63F5">
        <w:t xml:space="preserve">Přípravek Zejula může způsobit zvýšení krevního tlaku, které může být v některých případech i závažné. </w:t>
      </w:r>
      <w:r w:rsidR="006353C7">
        <w:t>L</w:t>
      </w:r>
      <w:r w:rsidRPr="00FE63F5">
        <w:t xml:space="preserve">ékař </w:t>
      </w:r>
      <w:r w:rsidR="006353C7">
        <w:t xml:space="preserve">Vám </w:t>
      </w:r>
      <w:r w:rsidRPr="00FE63F5">
        <w:t>bude po dobu léčby pravidelně provádět měření krevního tlaku. Může Vám rovněž předepsat léky na vysoký krevní tlak a v případě potřeby upravit dávkování přípravku Zejula. Lékař Vám může doporučit domácí kontrolování krevního tlaku a poučí Vás, kdy se na něho obrátit v případě zvýšení krevního tlaku.</w:t>
      </w:r>
    </w:p>
    <w:p w14:paraId="4391BF1E" w14:textId="77777777" w:rsidR="00AB7496" w:rsidRPr="00FE63F5" w:rsidRDefault="00AB7496" w:rsidP="00AB7496"/>
    <w:p w14:paraId="495DCC26" w14:textId="77777777" w:rsidR="00AB7496" w:rsidRPr="00FE63F5" w:rsidRDefault="00AB7496" w:rsidP="00AB7496">
      <w:pPr>
        <w:keepNext/>
        <w:keepLines/>
        <w:rPr>
          <w:u w:val="single"/>
        </w:rPr>
      </w:pPr>
      <w:r w:rsidRPr="00FE63F5">
        <w:rPr>
          <w:u w:val="single"/>
        </w:rPr>
        <w:t>Syndrom zadní reverzibilní encefalopatie (PRES)</w:t>
      </w:r>
    </w:p>
    <w:p w14:paraId="2E6D9703" w14:textId="24A51409" w:rsidR="00AB7496" w:rsidRPr="00FE63F5" w:rsidRDefault="00AB7496" w:rsidP="00AB7496">
      <w:pPr>
        <w:rPr>
          <w:szCs w:val="22"/>
        </w:rPr>
      </w:pPr>
      <w:r w:rsidRPr="00FE63F5">
        <w:t>Vzácný neurologický nežádoucí účinek s názvem PRES byl spojen s léčbou přípravkem Zejula. Ihned kontaktujte svého lékaře, pokud se objeví bolest hlavy, porucha vidění, zmatenost nebo epileptické záchvaty (křeče) s vysokým krevním tlakem nebo bez něj.</w:t>
      </w:r>
    </w:p>
    <w:p w14:paraId="3D471353" w14:textId="77777777" w:rsidR="00AB7496" w:rsidRPr="00FE63F5" w:rsidRDefault="00AB7496" w:rsidP="00AB7496">
      <w:pPr>
        <w:rPr>
          <w:szCs w:val="22"/>
        </w:rPr>
      </w:pPr>
    </w:p>
    <w:p w14:paraId="6ABD2AB2" w14:textId="77777777" w:rsidR="00AB7496" w:rsidRPr="00FE63F5" w:rsidRDefault="00AB7496" w:rsidP="00AB7496">
      <w:pPr>
        <w:keepNext/>
        <w:keepLines/>
        <w:rPr>
          <w:b/>
          <w:szCs w:val="22"/>
        </w:rPr>
      </w:pPr>
      <w:r w:rsidRPr="00FE63F5">
        <w:rPr>
          <w:b/>
        </w:rPr>
        <w:t>Děti a dospívající</w:t>
      </w:r>
    </w:p>
    <w:p w14:paraId="761BDCCE" w14:textId="77777777" w:rsidR="00AB7496" w:rsidRPr="00FE63F5" w:rsidRDefault="00AB7496" w:rsidP="00AB7496">
      <w:pPr>
        <w:rPr>
          <w:szCs w:val="22"/>
        </w:rPr>
      </w:pPr>
      <w:r w:rsidRPr="00FE63F5">
        <w:t>Přípravek Zejula se nemá podávat dětem do 18 let, protože u této věkové skupiny nebyl hodnocen.</w:t>
      </w:r>
    </w:p>
    <w:p w14:paraId="25F2CB7D" w14:textId="77777777" w:rsidR="00AB7496" w:rsidRPr="00FE63F5" w:rsidRDefault="00AB7496" w:rsidP="00AB7496">
      <w:pPr>
        <w:rPr>
          <w:szCs w:val="22"/>
        </w:rPr>
      </w:pPr>
    </w:p>
    <w:p w14:paraId="6E754F9A" w14:textId="77777777" w:rsidR="00AB7496" w:rsidRPr="00FE63F5" w:rsidRDefault="00AB7496" w:rsidP="00AB7496">
      <w:pPr>
        <w:keepNext/>
        <w:keepLines/>
        <w:rPr>
          <w:szCs w:val="22"/>
        </w:rPr>
      </w:pPr>
      <w:r w:rsidRPr="00FE63F5">
        <w:rPr>
          <w:b/>
        </w:rPr>
        <w:t>Další léčivé přípravky a přípravek Zejula</w:t>
      </w:r>
    </w:p>
    <w:p w14:paraId="257BB4F1" w14:textId="77777777" w:rsidR="00AB7496" w:rsidRPr="00FE63F5" w:rsidRDefault="00AB7496" w:rsidP="00AB7496">
      <w:pPr>
        <w:numPr>
          <w:ilvl w:val="12"/>
          <w:numId w:val="0"/>
        </w:numPr>
        <w:rPr>
          <w:szCs w:val="22"/>
        </w:rPr>
      </w:pPr>
      <w:r w:rsidRPr="00FE63F5">
        <w:t>Informujte svého lékaře nebo lékárníka o všech lécích, které užíváte, které jste v nedávné době užívala nebo které možná budete užívat.</w:t>
      </w:r>
    </w:p>
    <w:p w14:paraId="15D94DE8" w14:textId="77777777" w:rsidR="00AB7496" w:rsidRDefault="00AB7496" w:rsidP="00AB7496">
      <w:pPr>
        <w:numPr>
          <w:ilvl w:val="12"/>
          <w:numId w:val="0"/>
        </w:numPr>
        <w:rPr>
          <w:ins w:id="956" w:author="Author"/>
          <w:szCs w:val="22"/>
        </w:rPr>
      </w:pPr>
    </w:p>
    <w:p w14:paraId="7FAA31CC" w14:textId="7CC39C75" w:rsidR="00DB302B" w:rsidRDefault="00DB302B" w:rsidP="00AB7496">
      <w:pPr>
        <w:numPr>
          <w:ilvl w:val="12"/>
          <w:numId w:val="0"/>
        </w:numPr>
        <w:rPr>
          <w:ins w:id="957" w:author="Author"/>
          <w:szCs w:val="22"/>
        </w:rPr>
      </w:pPr>
      <w:ins w:id="958" w:author="Author">
        <w:r>
          <w:rPr>
            <w:szCs w:val="22"/>
          </w:rPr>
          <w:t>Přípravek Zejula může ovlivnit účinek jiných léčivých přípravků. Je obzvlášť důležité, abyste zmínil</w:t>
        </w:r>
        <w:del w:id="959" w:author="Author">
          <w:r w:rsidDel="00487CBC">
            <w:rPr>
              <w:szCs w:val="22"/>
            </w:rPr>
            <w:delText>i</w:delText>
          </w:r>
        </w:del>
        <w:r w:rsidR="00487CBC">
          <w:rPr>
            <w:szCs w:val="22"/>
          </w:rPr>
          <w:t>(a)</w:t>
        </w:r>
        <w:r>
          <w:rPr>
            <w:szCs w:val="22"/>
          </w:rPr>
          <w:t xml:space="preserve"> jakékoli léky obsahující léčivou látku metformin (používanou ke snížení hladiny cukru v krvi), protože </w:t>
        </w:r>
        <w:del w:id="960" w:author="Author">
          <w:r w:rsidDel="00487CBC">
            <w:rPr>
              <w:szCs w:val="22"/>
            </w:rPr>
            <w:delText xml:space="preserve">Váš </w:delText>
          </w:r>
        </w:del>
        <w:r>
          <w:rPr>
            <w:szCs w:val="22"/>
          </w:rPr>
          <w:t>lékař m</w:t>
        </w:r>
        <w:r w:rsidR="00487CBC">
          <w:rPr>
            <w:szCs w:val="22"/>
          </w:rPr>
          <w:t>ožná bude potřebovat</w:t>
        </w:r>
        <w:del w:id="961" w:author="Author">
          <w:r w:rsidDel="00487CBC">
            <w:rPr>
              <w:szCs w:val="22"/>
            </w:rPr>
            <w:delText>ůže</w:delText>
          </w:r>
        </w:del>
        <w:r w:rsidR="00487CBC">
          <w:rPr>
            <w:szCs w:val="22"/>
          </w:rPr>
          <w:t xml:space="preserve"> upravit</w:t>
        </w:r>
        <w:del w:id="962" w:author="Author">
          <w:r w:rsidDel="00487CBC">
            <w:rPr>
              <w:szCs w:val="22"/>
            </w:rPr>
            <w:delText xml:space="preserve"> </w:delText>
          </w:r>
          <w:r w:rsidR="00905B05" w:rsidDel="00487CBC">
            <w:rPr>
              <w:szCs w:val="22"/>
            </w:rPr>
            <w:delText>vyžadovat úpravu</w:delText>
          </w:r>
        </w:del>
        <w:r>
          <w:rPr>
            <w:szCs w:val="22"/>
          </w:rPr>
          <w:t xml:space="preserve"> dávkování metforminu.</w:t>
        </w:r>
      </w:ins>
    </w:p>
    <w:p w14:paraId="065904F9" w14:textId="77777777" w:rsidR="00DB302B" w:rsidRPr="00FE63F5" w:rsidRDefault="00DB302B" w:rsidP="00AB7496">
      <w:pPr>
        <w:numPr>
          <w:ilvl w:val="12"/>
          <w:numId w:val="0"/>
        </w:numPr>
        <w:rPr>
          <w:szCs w:val="22"/>
        </w:rPr>
      </w:pPr>
    </w:p>
    <w:p w14:paraId="4C8E7447" w14:textId="77777777" w:rsidR="00AB7496" w:rsidRPr="00FE63F5" w:rsidRDefault="00AB7496" w:rsidP="00AB7496">
      <w:pPr>
        <w:keepNext/>
        <w:keepLines/>
        <w:numPr>
          <w:ilvl w:val="12"/>
          <w:numId w:val="0"/>
        </w:numPr>
        <w:rPr>
          <w:b/>
          <w:szCs w:val="22"/>
        </w:rPr>
      </w:pPr>
      <w:r w:rsidRPr="00FE63F5">
        <w:rPr>
          <w:b/>
        </w:rPr>
        <w:t>Těhotenství</w:t>
      </w:r>
    </w:p>
    <w:p w14:paraId="100FAE13" w14:textId="77777777" w:rsidR="00AB7496" w:rsidRPr="00FE63F5" w:rsidRDefault="00AB7496" w:rsidP="00AB7496">
      <w:pPr>
        <w:numPr>
          <w:ilvl w:val="12"/>
          <w:numId w:val="0"/>
        </w:numPr>
        <w:rPr>
          <w:szCs w:val="22"/>
        </w:rPr>
      </w:pPr>
      <w:r w:rsidRPr="00FE63F5">
        <w:t>Přípravek Zejula se nemá užívat v těhotenství, neboť může ublížit dítěti. Pokud jste těhotná, domníváte se, že můžete být těhotná, nebo plánujete otěhotnět, poraďte se se svým lékařem dříve, než začnete tento přípravek užívat.</w:t>
      </w:r>
    </w:p>
    <w:p w14:paraId="4495C00E" w14:textId="77777777" w:rsidR="00AB7496" w:rsidRPr="00FE63F5" w:rsidRDefault="00AB7496" w:rsidP="00AB7496">
      <w:pPr>
        <w:numPr>
          <w:ilvl w:val="12"/>
          <w:numId w:val="0"/>
        </w:numPr>
        <w:rPr>
          <w:szCs w:val="22"/>
        </w:rPr>
      </w:pPr>
    </w:p>
    <w:p w14:paraId="3FF5B8EB" w14:textId="2B0D7731" w:rsidR="00AB7496" w:rsidRPr="00FE63F5" w:rsidRDefault="003C52DF" w:rsidP="00AB7496">
      <w:pPr>
        <w:numPr>
          <w:ilvl w:val="12"/>
          <w:numId w:val="0"/>
        </w:numPr>
        <w:rPr>
          <w:szCs w:val="22"/>
        </w:rPr>
      </w:pPr>
      <w:r w:rsidRPr="00FE63F5">
        <w:t>Jste-li žena v</w:t>
      </w:r>
      <w:r>
        <w:t>e</w:t>
      </w:r>
      <w:r w:rsidRPr="00FE63F5">
        <w:t xml:space="preserve"> věku, </w:t>
      </w:r>
      <w:r>
        <w:t xml:space="preserve">kdy můžete otěhotnět, </w:t>
      </w:r>
      <w:r w:rsidRPr="00FE63F5">
        <w:t xml:space="preserve">musíte po dobu užívání přípravku Zejula používat </w:t>
      </w:r>
      <w:r>
        <w:t>vysoce účinnou</w:t>
      </w:r>
      <w:r w:rsidRPr="00FE63F5">
        <w:t xml:space="preserve"> antikoncepci a v používání </w:t>
      </w:r>
      <w:r>
        <w:t>vysoce účinné</w:t>
      </w:r>
      <w:r w:rsidRPr="00FE63F5">
        <w:t xml:space="preserve"> antikoncepce pokračovat po dobu </w:t>
      </w:r>
      <w:r>
        <w:t>6</w:t>
      </w:r>
      <w:r w:rsidRPr="00FE63F5">
        <w:t> měsíc</w:t>
      </w:r>
      <w:r>
        <w:t>ů</w:t>
      </w:r>
      <w:r w:rsidRPr="00FE63F5">
        <w:t xml:space="preserve"> po užití poslední dávky. Lékař Vás vyzve, abyste si před zahájením léčby pomocí těhotenského testu ověřila, zda nejste těhotná. Pokud otěhotníte během užívání přípravku Zejula, kontaktujte okamžitě svého lékaře.</w:t>
      </w:r>
    </w:p>
    <w:p w14:paraId="50C3F56C" w14:textId="77777777" w:rsidR="00AB7496" w:rsidRPr="00FE63F5" w:rsidRDefault="00AB7496" w:rsidP="00AB7496">
      <w:pPr>
        <w:numPr>
          <w:ilvl w:val="12"/>
          <w:numId w:val="0"/>
        </w:numPr>
        <w:rPr>
          <w:szCs w:val="22"/>
        </w:rPr>
      </w:pPr>
    </w:p>
    <w:p w14:paraId="08AB1936" w14:textId="77777777" w:rsidR="00AB7496" w:rsidRPr="00FE63F5" w:rsidRDefault="00AB7496" w:rsidP="00AB7496">
      <w:pPr>
        <w:keepNext/>
        <w:keepLines/>
        <w:numPr>
          <w:ilvl w:val="12"/>
          <w:numId w:val="0"/>
        </w:numPr>
        <w:rPr>
          <w:b/>
          <w:szCs w:val="22"/>
        </w:rPr>
      </w:pPr>
      <w:r w:rsidRPr="00FE63F5">
        <w:rPr>
          <w:b/>
        </w:rPr>
        <w:t>Kojení</w:t>
      </w:r>
    </w:p>
    <w:p w14:paraId="26F2F274" w14:textId="5DA388AC" w:rsidR="00AB7496" w:rsidRPr="00FE63F5" w:rsidRDefault="00AB7496" w:rsidP="00AB7496">
      <w:pPr>
        <w:numPr>
          <w:ilvl w:val="12"/>
          <w:numId w:val="0"/>
        </w:numPr>
        <w:rPr>
          <w:szCs w:val="22"/>
        </w:rPr>
      </w:pPr>
      <w:r w:rsidRPr="00FE63F5">
        <w:t>Přípravek Zejula se nesmí užívat při kojení, neboť není známo, zda se vylučuje do mateřského mléka. Pokud kojíte, musíte před začátkem užívání přípravku Zejula s kojením přestat a začít znovu můžete teprve jeden měsíc po užití poslední dávky. Před zahájením užívání tohoto přípravku se poraďte se svým lékařem.</w:t>
      </w:r>
    </w:p>
    <w:p w14:paraId="514C0AB4" w14:textId="77777777" w:rsidR="00AB7496" w:rsidRPr="00FE63F5" w:rsidRDefault="00AB7496" w:rsidP="00AB7496">
      <w:pPr>
        <w:numPr>
          <w:ilvl w:val="12"/>
          <w:numId w:val="0"/>
        </w:numPr>
        <w:rPr>
          <w:szCs w:val="22"/>
        </w:rPr>
      </w:pPr>
    </w:p>
    <w:p w14:paraId="6D438EED" w14:textId="77777777" w:rsidR="00AB7496" w:rsidRPr="00FE63F5" w:rsidRDefault="00AB7496" w:rsidP="00AB7496">
      <w:pPr>
        <w:keepNext/>
        <w:keepLines/>
        <w:numPr>
          <w:ilvl w:val="12"/>
          <w:numId w:val="0"/>
        </w:numPr>
        <w:rPr>
          <w:b/>
          <w:szCs w:val="22"/>
        </w:rPr>
      </w:pPr>
      <w:r w:rsidRPr="00FE63F5">
        <w:rPr>
          <w:b/>
        </w:rPr>
        <w:t>Řízení dopravních prostředků a obsluha strojů</w:t>
      </w:r>
    </w:p>
    <w:p w14:paraId="53CF1DBF" w14:textId="77777777" w:rsidR="00AB7496" w:rsidRPr="00FE63F5" w:rsidRDefault="00AB7496" w:rsidP="00AB7496">
      <w:pPr>
        <w:autoSpaceDE w:val="0"/>
        <w:autoSpaceDN w:val="0"/>
        <w:adjustRightInd w:val="0"/>
        <w:rPr>
          <w:rFonts w:eastAsia="SimSun"/>
          <w:szCs w:val="22"/>
        </w:rPr>
      </w:pPr>
      <w:r w:rsidRPr="00FE63F5">
        <w:t xml:space="preserve">Po užití přípravku Zejula můžete pociťovat slabost, </w:t>
      </w:r>
      <w:r>
        <w:t xml:space="preserve">nesoustředěnost, </w:t>
      </w:r>
      <w:r w:rsidRPr="00FE63F5">
        <w:t>únavu nebo závratě, což ovlivňuje schopnost řídit a obsluhovat stroje. Při řízení dopravních prostředků a obsluze strojů postupujte opatrně.</w:t>
      </w:r>
    </w:p>
    <w:p w14:paraId="4BB507C5" w14:textId="77777777" w:rsidR="00AB7496" w:rsidRPr="00FE63F5" w:rsidRDefault="00AB7496" w:rsidP="00AB7496">
      <w:pPr>
        <w:numPr>
          <w:ilvl w:val="12"/>
          <w:numId w:val="0"/>
        </w:numPr>
        <w:rPr>
          <w:szCs w:val="22"/>
        </w:rPr>
      </w:pPr>
    </w:p>
    <w:p w14:paraId="7AF7F32B" w14:textId="77777777" w:rsidR="00AB7496" w:rsidRPr="00FE63F5" w:rsidRDefault="00AB7496" w:rsidP="00AB7496">
      <w:pPr>
        <w:keepNext/>
        <w:keepLines/>
        <w:numPr>
          <w:ilvl w:val="12"/>
          <w:numId w:val="0"/>
        </w:numPr>
        <w:rPr>
          <w:b/>
          <w:szCs w:val="22"/>
        </w:rPr>
      </w:pPr>
      <w:r w:rsidRPr="00FE63F5">
        <w:rPr>
          <w:b/>
        </w:rPr>
        <w:t>Přípravek Zejula obsahuje laktózu</w:t>
      </w:r>
    </w:p>
    <w:p w14:paraId="1538BA53" w14:textId="77777777" w:rsidR="00AB7496" w:rsidRPr="00FE63F5" w:rsidRDefault="00AB7496" w:rsidP="00AB7496">
      <w:pPr>
        <w:pStyle w:val="Default"/>
        <w:rPr>
          <w:sz w:val="22"/>
          <w:szCs w:val="22"/>
        </w:rPr>
      </w:pPr>
      <w:r w:rsidRPr="00FE63F5">
        <w:rPr>
          <w:sz w:val="22"/>
          <w:szCs w:val="22"/>
        </w:rPr>
        <w:t>Pokud Vám lékař sdělil, že nesnášíte některé cukry, poraďte se se svým lékařem, než začnete tento léčivý přípravek užívat.</w:t>
      </w:r>
    </w:p>
    <w:p w14:paraId="3C50C5D0" w14:textId="77777777" w:rsidR="00AB7496" w:rsidRPr="00FE63F5" w:rsidRDefault="00AB7496" w:rsidP="00AB7496">
      <w:pPr>
        <w:numPr>
          <w:ilvl w:val="12"/>
          <w:numId w:val="0"/>
        </w:numPr>
        <w:rPr>
          <w:szCs w:val="22"/>
        </w:rPr>
      </w:pPr>
    </w:p>
    <w:p w14:paraId="0BA22CEC" w14:textId="77777777" w:rsidR="00AB7496" w:rsidRPr="00FE63F5" w:rsidRDefault="00AB7496" w:rsidP="00AB7496">
      <w:pPr>
        <w:numPr>
          <w:ilvl w:val="12"/>
          <w:numId w:val="0"/>
        </w:numPr>
        <w:rPr>
          <w:szCs w:val="22"/>
        </w:rPr>
      </w:pPr>
    </w:p>
    <w:p w14:paraId="67A22303" w14:textId="77777777" w:rsidR="00AB7496" w:rsidRPr="00FE63F5" w:rsidRDefault="00AB7496" w:rsidP="00AB7496">
      <w:pPr>
        <w:keepNext/>
        <w:keepLines/>
        <w:ind w:left="567" w:hanging="567"/>
        <w:rPr>
          <w:b/>
          <w:szCs w:val="22"/>
        </w:rPr>
      </w:pPr>
      <w:r w:rsidRPr="00FE63F5">
        <w:rPr>
          <w:b/>
        </w:rPr>
        <w:t>3.</w:t>
      </w:r>
      <w:r w:rsidRPr="00FE63F5">
        <w:rPr>
          <w:b/>
        </w:rPr>
        <w:tab/>
        <w:t>Jak se přípravek Zejula užívá</w:t>
      </w:r>
    </w:p>
    <w:p w14:paraId="52261CA8" w14:textId="77777777" w:rsidR="00AB7496" w:rsidRPr="00FE63F5" w:rsidRDefault="00AB7496" w:rsidP="00AB7496">
      <w:pPr>
        <w:keepNext/>
        <w:keepLines/>
        <w:numPr>
          <w:ilvl w:val="12"/>
          <w:numId w:val="0"/>
        </w:numPr>
        <w:rPr>
          <w:szCs w:val="22"/>
        </w:rPr>
      </w:pPr>
    </w:p>
    <w:p w14:paraId="1B262875" w14:textId="77777777" w:rsidR="00AB7496" w:rsidRPr="00FE63F5" w:rsidRDefault="00AB7496" w:rsidP="00AB7496">
      <w:pPr>
        <w:numPr>
          <w:ilvl w:val="12"/>
          <w:numId w:val="0"/>
        </w:numPr>
        <w:rPr>
          <w:szCs w:val="22"/>
        </w:rPr>
      </w:pPr>
      <w:r w:rsidRPr="00FE63F5">
        <w:t>Vždy užívejte tento přípravek přesně podle pokynů svého lékaře nebo lékárníka. Pokud si nejste jistá, poraďte se se svým lékařem nebo lékárníkem.</w:t>
      </w:r>
    </w:p>
    <w:p w14:paraId="21EAD8A9" w14:textId="77777777" w:rsidR="00AB7496" w:rsidRPr="00FE63F5" w:rsidRDefault="00AB7496" w:rsidP="00AB7496">
      <w:pPr>
        <w:numPr>
          <w:ilvl w:val="12"/>
          <w:numId w:val="0"/>
        </w:numPr>
        <w:rPr>
          <w:szCs w:val="22"/>
        </w:rPr>
      </w:pPr>
    </w:p>
    <w:p w14:paraId="4986A229" w14:textId="77777777" w:rsidR="00AB7496" w:rsidRPr="000F6FB5" w:rsidRDefault="00AB7496" w:rsidP="00AB7496">
      <w:pPr>
        <w:keepNext/>
        <w:keepLines/>
        <w:numPr>
          <w:ilvl w:val="12"/>
          <w:numId w:val="0"/>
        </w:numPr>
        <w:ind w:right="-2"/>
        <w:rPr>
          <w:i/>
          <w:iCs/>
          <w:szCs w:val="22"/>
        </w:rPr>
      </w:pPr>
      <w:r w:rsidRPr="000F6FB5">
        <w:rPr>
          <w:i/>
          <w:iCs/>
          <w:szCs w:val="22"/>
        </w:rPr>
        <w:t xml:space="preserve">Nádorové onemocnění vaječníků, které </w:t>
      </w:r>
      <w:r>
        <w:rPr>
          <w:i/>
          <w:iCs/>
          <w:szCs w:val="22"/>
        </w:rPr>
        <w:t>odpovědělo</w:t>
      </w:r>
      <w:r w:rsidRPr="000F6FB5">
        <w:rPr>
          <w:i/>
          <w:iCs/>
          <w:szCs w:val="22"/>
        </w:rPr>
        <w:t xml:space="preserve"> na </w:t>
      </w:r>
      <w:r>
        <w:rPr>
          <w:i/>
          <w:iCs/>
          <w:szCs w:val="22"/>
        </w:rPr>
        <w:t xml:space="preserve">první léčebný </w:t>
      </w:r>
      <w:r w:rsidRPr="000F6FB5">
        <w:rPr>
          <w:i/>
          <w:iCs/>
          <w:szCs w:val="22"/>
        </w:rPr>
        <w:t>chemoterap</w:t>
      </w:r>
      <w:r>
        <w:rPr>
          <w:i/>
          <w:iCs/>
          <w:szCs w:val="22"/>
        </w:rPr>
        <w:t xml:space="preserve">eutický režim </w:t>
      </w:r>
      <w:r w:rsidRPr="000F6FB5">
        <w:rPr>
          <w:i/>
          <w:iCs/>
          <w:szCs w:val="22"/>
        </w:rPr>
        <w:t>založen</w:t>
      </w:r>
      <w:r>
        <w:rPr>
          <w:i/>
          <w:iCs/>
          <w:szCs w:val="22"/>
        </w:rPr>
        <w:t>ý</w:t>
      </w:r>
      <w:r w:rsidRPr="000F6FB5">
        <w:rPr>
          <w:i/>
          <w:iCs/>
          <w:szCs w:val="22"/>
        </w:rPr>
        <w:t xml:space="preserve"> na platině</w:t>
      </w:r>
    </w:p>
    <w:p w14:paraId="4D07E5C5" w14:textId="08B277BC" w:rsidR="00AB7496" w:rsidRPr="000F6FB5" w:rsidRDefault="00AB7496" w:rsidP="00AB7496">
      <w:pPr>
        <w:numPr>
          <w:ilvl w:val="12"/>
          <w:numId w:val="0"/>
        </w:numPr>
        <w:ind w:right="-2"/>
        <w:rPr>
          <w:szCs w:val="22"/>
        </w:rPr>
      </w:pPr>
      <w:r w:rsidRPr="006F23C8">
        <w:rPr>
          <w:szCs w:val="22"/>
        </w:rPr>
        <w:t>Doporučená počáteční dávka je 200</w:t>
      </w:r>
      <w:r>
        <w:rPr>
          <w:szCs w:val="22"/>
        </w:rPr>
        <w:t> </w:t>
      </w:r>
      <w:r w:rsidRPr="006F23C8">
        <w:rPr>
          <w:szCs w:val="22"/>
        </w:rPr>
        <w:t xml:space="preserve">mg (dvě 100mg </w:t>
      </w:r>
      <w:r w:rsidR="009661E7" w:rsidRPr="0075385D">
        <w:rPr>
          <w:szCs w:val="22"/>
        </w:rPr>
        <w:t>tablety</w:t>
      </w:r>
      <w:r w:rsidRPr="006F23C8">
        <w:rPr>
          <w:szCs w:val="22"/>
        </w:rPr>
        <w:t xml:space="preserve"> užívan</w:t>
      </w:r>
      <w:r>
        <w:rPr>
          <w:szCs w:val="22"/>
        </w:rPr>
        <w:t>é</w:t>
      </w:r>
      <w:r w:rsidRPr="006F23C8">
        <w:rPr>
          <w:szCs w:val="22"/>
        </w:rPr>
        <w:t xml:space="preserve"> </w:t>
      </w:r>
      <w:r>
        <w:rPr>
          <w:szCs w:val="22"/>
        </w:rPr>
        <w:t xml:space="preserve">najednou) </w:t>
      </w:r>
      <w:r w:rsidRPr="006F23C8">
        <w:rPr>
          <w:szCs w:val="22"/>
        </w:rPr>
        <w:t xml:space="preserve">jednou denně </w:t>
      </w:r>
      <w:r w:rsidR="00B46295">
        <w:t>nalačno</w:t>
      </w:r>
      <w:r w:rsidR="00F92EC3">
        <w:t xml:space="preserve"> (nejméně 1 hodinu před jídlem nebo 2 hodiny po jídle) nebo s lehkým jídlem</w:t>
      </w:r>
      <w:r w:rsidRPr="000F6FB5">
        <w:rPr>
          <w:szCs w:val="22"/>
        </w:rPr>
        <w:t xml:space="preserve">. Pokud </w:t>
      </w:r>
      <w:r>
        <w:rPr>
          <w:szCs w:val="22"/>
        </w:rPr>
        <w:t>je Vaše tělesná hmotnost</w:t>
      </w:r>
      <w:r w:rsidRPr="000F6FB5">
        <w:rPr>
          <w:szCs w:val="22"/>
        </w:rPr>
        <w:t xml:space="preserve"> ≥ 77 kg a</w:t>
      </w:r>
      <w:r w:rsidR="00E62820">
        <w:rPr>
          <w:szCs w:val="22"/>
        </w:rPr>
        <w:t> </w:t>
      </w:r>
      <w:r w:rsidRPr="000F6FB5">
        <w:rPr>
          <w:szCs w:val="22"/>
        </w:rPr>
        <w:t xml:space="preserve">počet krevních destiček před zahájením léčby je ≥ 150 000/μl, </w:t>
      </w:r>
      <w:r w:rsidRPr="006F23C8">
        <w:rPr>
          <w:szCs w:val="22"/>
        </w:rPr>
        <w:t xml:space="preserve">doporučená počáteční dávka přípravku je </w:t>
      </w:r>
      <w:r w:rsidRPr="000F6FB5">
        <w:rPr>
          <w:szCs w:val="22"/>
        </w:rPr>
        <w:t>300</w:t>
      </w:r>
      <w:r>
        <w:rPr>
          <w:szCs w:val="22"/>
        </w:rPr>
        <w:t> </w:t>
      </w:r>
      <w:r w:rsidRPr="000F6FB5">
        <w:rPr>
          <w:szCs w:val="22"/>
        </w:rPr>
        <w:t>mg (tři 100mg </w:t>
      </w:r>
      <w:r w:rsidR="009661E7" w:rsidRPr="0075385D">
        <w:rPr>
          <w:szCs w:val="22"/>
        </w:rPr>
        <w:t>tablety</w:t>
      </w:r>
      <w:r w:rsidR="009661E7" w:rsidRPr="009661E7">
        <w:rPr>
          <w:szCs w:val="22"/>
        </w:rPr>
        <w:t xml:space="preserve"> </w:t>
      </w:r>
      <w:r w:rsidR="009661E7" w:rsidRPr="006F23C8">
        <w:rPr>
          <w:szCs w:val="22"/>
        </w:rPr>
        <w:t>užívan</w:t>
      </w:r>
      <w:r w:rsidR="009661E7">
        <w:rPr>
          <w:szCs w:val="22"/>
        </w:rPr>
        <w:t>é</w:t>
      </w:r>
      <w:r w:rsidR="009661E7" w:rsidRPr="006F23C8">
        <w:rPr>
          <w:szCs w:val="22"/>
        </w:rPr>
        <w:t xml:space="preserve"> </w:t>
      </w:r>
      <w:r w:rsidR="009661E7">
        <w:rPr>
          <w:szCs w:val="22"/>
        </w:rPr>
        <w:t>najednou</w:t>
      </w:r>
      <w:r w:rsidRPr="000F6FB5">
        <w:rPr>
          <w:szCs w:val="22"/>
        </w:rPr>
        <w:t xml:space="preserve">) </w:t>
      </w:r>
      <w:r w:rsidRPr="006F23C8">
        <w:rPr>
          <w:szCs w:val="22"/>
        </w:rPr>
        <w:t>jednou denně</w:t>
      </w:r>
      <w:r w:rsidRPr="000F6FB5">
        <w:rPr>
          <w:szCs w:val="22"/>
        </w:rPr>
        <w:t xml:space="preserve"> </w:t>
      </w:r>
      <w:r w:rsidR="00B46295">
        <w:t>nalačno</w:t>
      </w:r>
      <w:r w:rsidR="00F92EC3">
        <w:t xml:space="preserve"> (nejméně 1 hodinu před jídlem nebo 2 hodiny po jídle) nebo s lehkým jídlem</w:t>
      </w:r>
      <w:r w:rsidRPr="000F6FB5">
        <w:rPr>
          <w:szCs w:val="22"/>
        </w:rPr>
        <w:t xml:space="preserve">. </w:t>
      </w:r>
    </w:p>
    <w:p w14:paraId="43069F77" w14:textId="24A3DADF" w:rsidR="00AB7496" w:rsidRPr="00FE63F5" w:rsidRDefault="00AB7496" w:rsidP="00AB7496">
      <w:pPr>
        <w:numPr>
          <w:ilvl w:val="12"/>
          <w:numId w:val="0"/>
        </w:numPr>
        <w:rPr>
          <w:szCs w:val="22"/>
        </w:rPr>
      </w:pPr>
    </w:p>
    <w:p w14:paraId="70207D75" w14:textId="77777777" w:rsidR="00AB7496" w:rsidRPr="000F6FB5" w:rsidRDefault="00AB7496" w:rsidP="00AB7496">
      <w:pPr>
        <w:keepNext/>
        <w:keepLines/>
        <w:numPr>
          <w:ilvl w:val="12"/>
          <w:numId w:val="0"/>
        </w:numPr>
        <w:ind w:right="-2"/>
        <w:rPr>
          <w:szCs w:val="22"/>
        </w:rPr>
      </w:pPr>
      <w:r w:rsidRPr="000F6FB5">
        <w:rPr>
          <w:i/>
          <w:iCs/>
          <w:szCs w:val="22"/>
        </w:rPr>
        <w:t>Nádorové onemocnění vaječníků, které se vrátilo (</w:t>
      </w:r>
      <w:r>
        <w:rPr>
          <w:i/>
          <w:iCs/>
          <w:szCs w:val="22"/>
        </w:rPr>
        <w:t>rekurentní onemocnění</w:t>
      </w:r>
      <w:r w:rsidRPr="000F6FB5">
        <w:rPr>
          <w:i/>
          <w:iCs/>
          <w:szCs w:val="22"/>
        </w:rPr>
        <w:t>)</w:t>
      </w:r>
    </w:p>
    <w:p w14:paraId="2979DA8E" w14:textId="60EBAE90" w:rsidR="00AB7496" w:rsidRPr="00FE63F5" w:rsidRDefault="00AB7496" w:rsidP="00AB7496">
      <w:pPr>
        <w:numPr>
          <w:ilvl w:val="12"/>
          <w:numId w:val="0"/>
        </w:numPr>
      </w:pPr>
      <w:r w:rsidRPr="00FE63F5">
        <w:t>Doporučen</w:t>
      </w:r>
      <w:r>
        <w:t>á</w:t>
      </w:r>
      <w:r w:rsidRPr="00FE63F5">
        <w:t xml:space="preserve"> počáteční dávk</w:t>
      </w:r>
      <w:r>
        <w:t>a</w:t>
      </w:r>
      <w:r w:rsidRPr="00FE63F5">
        <w:t xml:space="preserve"> je 300</w:t>
      </w:r>
      <w:r>
        <w:t> </w:t>
      </w:r>
      <w:r w:rsidRPr="00FE63F5">
        <w:t xml:space="preserve">mg (tři 100mg </w:t>
      </w:r>
      <w:r w:rsidR="009661E7" w:rsidRPr="0075385D">
        <w:t>tablety</w:t>
      </w:r>
      <w:r w:rsidRPr="00FE63F5">
        <w:t xml:space="preserve"> už</w:t>
      </w:r>
      <w:r>
        <w:t>ívané</w:t>
      </w:r>
      <w:r w:rsidRPr="00FE63F5">
        <w:t xml:space="preserve"> najednou</w:t>
      </w:r>
      <w:r>
        <w:t>)</w:t>
      </w:r>
      <w:r w:rsidRPr="00FE63F5">
        <w:t xml:space="preserve"> jednou denně </w:t>
      </w:r>
      <w:r w:rsidR="00B46295">
        <w:t>nalačno</w:t>
      </w:r>
      <w:r w:rsidR="00F92EC3">
        <w:t xml:space="preserve"> (nejméně 1 hodinu před jídlem nebo 2 hodiny po jídle) nebo s lehkým jídlem</w:t>
      </w:r>
      <w:r w:rsidRPr="00FE63F5">
        <w:t>.</w:t>
      </w:r>
    </w:p>
    <w:p w14:paraId="42C2468A" w14:textId="77777777" w:rsidR="00AB7496" w:rsidRPr="00FE63F5" w:rsidRDefault="00AB7496" w:rsidP="00AB7496">
      <w:pPr>
        <w:numPr>
          <w:ilvl w:val="12"/>
          <w:numId w:val="0"/>
        </w:numPr>
      </w:pPr>
    </w:p>
    <w:p w14:paraId="3218E484" w14:textId="77777777" w:rsidR="00AB7496" w:rsidRDefault="00AB7496" w:rsidP="00AB7496">
      <w:pPr>
        <w:numPr>
          <w:ilvl w:val="12"/>
          <w:numId w:val="0"/>
        </w:numPr>
      </w:pPr>
      <w:r w:rsidRPr="00FE63F5">
        <w:t>Přípravek Zejula užívejte každý den přibližně ve stejnou dobu. Ke zvládání pocitu na zvracení Vám může pomoci užívání přípravku Zejula před spaním.</w:t>
      </w:r>
      <w:r w:rsidRPr="00AD7799">
        <w:t xml:space="preserve"> </w:t>
      </w:r>
    </w:p>
    <w:p w14:paraId="00036144" w14:textId="77777777" w:rsidR="00AB7496" w:rsidRDefault="00AB7496" w:rsidP="00AB7496">
      <w:pPr>
        <w:numPr>
          <w:ilvl w:val="12"/>
          <w:numId w:val="0"/>
        </w:numPr>
      </w:pPr>
    </w:p>
    <w:p w14:paraId="1CB721DB" w14:textId="77777777" w:rsidR="00AB7496" w:rsidRPr="00FE63F5" w:rsidRDefault="00AB7496" w:rsidP="00AB7496">
      <w:pPr>
        <w:numPr>
          <w:ilvl w:val="12"/>
          <w:numId w:val="0"/>
        </w:numPr>
      </w:pPr>
      <w:r>
        <w:t xml:space="preserve">Pokud máte problémy s játry, </w:t>
      </w:r>
      <w:r w:rsidRPr="004445D5">
        <w:t>lékař Vám</w:t>
      </w:r>
      <w:r>
        <w:t xml:space="preserve"> může upravit počáteční dávku.</w:t>
      </w:r>
    </w:p>
    <w:p w14:paraId="389A9239" w14:textId="77777777" w:rsidR="00AB7496" w:rsidRPr="00FE63F5" w:rsidRDefault="00AB7496" w:rsidP="00AB7496">
      <w:pPr>
        <w:numPr>
          <w:ilvl w:val="12"/>
          <w:numId w:val="0"/>
        </w:numPr>
      </w:pPr>
    </w:p>
    <w:p w14:paraId="02583A57" w14:textId="615A4364" w:rsidR="00AB7496" w:rsidRPr="00FE63F5" w:rsidRDefault="00AB7496" w:rsidP="00AB7496">
      <w:pPr>
        <w:numPr>
          <w:ilvl w:val="12"/>
          <w:numId w:val="0"/>
        </w:numPr>
        <w:rPr>
          <w:szCs w:val="22"/>
        </w:rPr>
      </w:pPr>
      <w:r w:rsidRPr="00FE63F5">
        <w:t>Pokud trpíte nežádoucími účinky (např. pocitem na zvracení, únavou, abnormálním krvácením/tvorbou modřin, anémií), může Vám lékař doporučit nižší dávku.</w:t>
      </w:r>
    </w:p>
    <w:p w14:paraId="0DC2D11C" w14:textId="77777777" w:rsidR="00AB7496" w:rsidRPr="00FE63F5" w:rsidRDefault="00AB7496" w:rsidP="00AB7496">
      <w:pPr>
        <w:numPr>
          <w:ilvl w:val="12"/>
          <w:numId w:val="0"/>
        </w:numPr>
        <w:rPr>
          <w:szCs w:val="22"/>
        </w:rPr>
      </w:pPr>
    </w:p>
    <w:p w14:paraId="05DCC6D1" w14:textId="77777777" w:rsidR="00AB7496" w:rsidRPr="00FE63F5" w:rsidRDefault="00AB7496" w:rsidP="00AB7496">
      <w:pPr>
        <w:numPr>
          <w:ilvl w:val="12"/>
          <w:numId w:val="0"/>
        </w:numPr>
        <w:rPr>
          <w:szCs w:val="22"/>
        </w:rPr>
      </w:pPr>
      <w:r w:rsidRPr="00FE63F5">
        <w:t>Lékař Vás bude v pravidelných intervalech vyšetřovat. V užívání přípravku Zejula budete obvykle pokračovat po dobu, po jakou bude pro Vás toto užívání přínosné, aniž byste trpěla nepřijatelnými nežádoucími účinky.</w:t>
      </w:r>
    </w:p>
    <w:p w14:paraId="01C3E76B" w14:textId="77777777" w:rsidR="00AB7496" w:rsidRPr="00FE63F5" w:rsidRDefault="00AB7496" w:rsidP="00AB7496">
      <w:pPr>
        <w:numPr>
          <w:ilvl w:val="12"/>
          <w:numId w:val="0"/>
        </w:numPr>
        <w:rPr>
          <w:szCs w:val="22"/>
        </w:rPr>
      </w:pPr>
    </w:p>
    <w:p w14:paraId="53919CC8" w14:textId="77777777" w:rsidR="00AB7496" w:rsidRPr="00FE63F5" w:rsidRDefault="00AB7496" w:rsidP="00AB7496">
      <w:pPr>
        <w:keepNext/>
        <w:keepLines/>
        <w:numPr>
          <w:ilvl w:val="12"/>
          <w:numId w:val="0"/>
        </w:numPr>
        <w:rPr>
          <w:b/>
          <w:szCs w:val="22"/>
        </w:rPr>
      </w:pPr>
      <w:r w:rsidRPr="00FE63F5">
        <w:rPr>
          <w:b/>
        </w:rPr>
        <w:t>Jestliže jste užila více přípravku Zejula, než jste měla</w:t>
      </w:r>
    </w:p>
    <w:p w14:paraId="1438853F" w14:textId="77777777" w:rsidR="00AB7496" w:rsidRPr="00FE63F5" w:rsidRDefault="00AB7496" w:rsidP="00AB7496">
      <w:pPr>
        <w:numPr>
          <w:ilvl w:val="12"/>
          <w:numId w:val="0"/>
        </w:numPr>
        <w:rPr>
          <w:szCs w:val="22"/>
        </w:rPr>
      </w:pPr>
      <w:r w:rsidRPr="00FE63F5">
        <w:t>Pokud jste užila větší množství přípravku, než je Vaše běžná dávka, okamžitě o tom informujte svého lékaře.</w:t>
      </w:r>
    </w:p>
    <w:p w14:paraId="575C6B2C" w14:textId="77777777" w:rsidR="00AB7496" w:rsidRPr="00FE63F5" w:rsidRDefault="00AB7496" w:rsidP="00AB7496">
      <w:pPr>
        <w:numPr>
          <w:ilvl w:val="12"/>
          <w:numId w:val="0"/>
        </w:numPr>
        <w:rPr>
          <w:szCs w:val="22"/>
        </w:rPr>
      </w:pPr>
    </w:p>
    <w:p w14:paraId="0F88540C" w14:textId="77777777" w:rsidR="00AB7496" w:rsidRPr="00FE63F5" w:rsidRDefault="00AB7496" w:rsidP="00AB7496">
      <w:pPr>
        <w:keepNext/>
        <w:keepLines/>
        <w:numPr>
          <w:ilvl w:val="12"/>
          <w:numId w:val="0"/>
        </w:numPr>
        <w:rPr>
          <w:szCs w:val="22"/>
        </w:rPr>
      </w:pPr>
      <w:r w:rsidRPr="00FE63F5">
        <w:rPr>
          <w:b/>
        </w:rPr>
        <w:t>Jestliže jste zapomněla užít přípravek Zejula</w:t>
      </w:r>
    </w:p>
    <w:p w14:paraId="7C0D1AC3" w14:textId="77777777" w:rsidR="00AB7496" w:rsidRPr="00FE63F5" w:rsidRDefault="00AB7496" w:rsidP="00AB7496">
      <w:pPr>
        <w:numPr>
          <w:ilvl w:val="12"/>
          <w:numId w:val="0"/>
        </w:numPr>
        <w:rPr>
          <w:szCs w:val="22"/>
        </w:rPr>
      </w:pPr>
      <w:r w:rsidRPr="00FE63F5">
        <w:rPr>
          <w:color w:val="000000"/>
        </w:rPr>
        <w:t xml:space="preserve">Jestliže jste zapomněla užít jednu dávku přípravku Zejula nebo jste po užití zvracela, dávku neopakujte. </w:t>
      </w:r>
      <w:r w:rsidRPr="00FE63F5">
        <w:t>Další dávku užijte v obvyklém čase. Nezdvojnásobujte následující dávku, abyste nahradila vynechanou dávku.</w:t>
      </w:r>
    </w:p>
    <w:p w14:paraId="1DC892D8" w14:textId="77777777" w:rsidR="00AB7496" w:rsidRPr="00FE63F5" w:rsidRDefault="00AB7496" w:rsidP="00AB7496">
      <w:pPr>
        <w:numPr>
          <w:ilvl w:val="12"/>
          <w:numId w:val="0"/>
        </w:numPr>
        <w:rPr>
          <w:szCs w:val="22"/>
        </w:rPr>
      </w:pPr>
    </w:p>
    <w:p w14:paraId="32B62071" w14:textId="77777777" w:rsidR="00AB7496" w:rsidRPr="00FE63F5" w:rsidRDefault="00AB7496" w:rsidP="00AB7496">
      <w:pPr>
        <w:numPr>
          <w:ilvl w:val="12"/>
          <w:numId w:val="0"/>
        </w:numPr>
        <w:rPr>
          <w:szCs w:val="22"/>
        </w:rPr>
      </w:pPr>
      <w:r w:rsidRPr="00FE63F5">
        <w:t>Máte-li jakékoli další otázky týkající se užívání tohoto přípravku, zeptejte se svého lékaře, lékárníka nebo zdravotní sestry.</w:t>
      </w:r>
    </w:p>
    <w:p w14:paraId="10075CD4" w14:textId="77777777" w:rsidR="00AB7496" w:rsidRPr="00FE63F5" w:rsidRDefault="00AB7496" w:rsidP="00AB7496">
      <w:pPr>
        <w:numPr>
          <w:ilvl w:val="12"/>
          <w:numId w:val="0"/>
        </w:numPr>
        <w:rPr>
          <w:szCs w:val="22"/>
        </w:rPr>
      </w:pPr>
    </w:p>
    <w:p w14:paraId="0580F953" w14:textId="77777777" w:rsidR="00AB7496" w:rsidRPr="00FE63F5" w:rsidRDefault="00AB7496" w:rsidP="00AB7496">
      <w:pPr>
        <w:numPr>
          <w:ilvl w:val="12"/>
          <w:numId w:val="0"/>
        </w:numPr>
        <w:rPr>
          <w:szCs w:val="22"/>
        </w:rPr>
      </w:pPr>
    </w:p>
    <w:p w14:paraId="3FE9A37E" w14:textId="77777777" w:rsidR="00AB7496" w:rsidRPr="00FE63F5" w:rsidRDefault="00AB7496" w:rsidP="00AB7496">
      <w:pPr>
        <w:keepNext/>
        <w:keepLines/>
        <w:numPr>
          <w:ilvl w:val="12"/>
          <w:numId w:val="0"/>
        </w:numPr>
        <w:ind w:left="567" w:hanging="567"/>
        <w:rPr>
          <w:szCs w:val="22"/>
        </w:rPr>
      </w:pPr>
      <w:r w:rsidRPr="00FE63F5">
        <w:rPr>
          <w:b/>
        </w:rPr>
        <w:t>4.</w:t>
      </w:r>
      <w:r w:rsidRPr="00FE63F5">
        <w:rPr>
          <w:b/>
        </w:rPr>
        <w:tab/>
        <w:t>Možné nežádoucí účinky</w:t>
      </w:r>
    </w:p>
    <w:p w14:paraId="0131F769" w14:textId="77777777" w:rsidR="00AB7496" w:rsidRPr="00FE63F5" w:rsidRDefault="00AB7496" w:rsidP="00AB7496">
      <w:pPr>
        <w:keepNext/>
        <w:keepLines/>
        <w:numPr>
          <w:ilvl w:val="12"/>
          <w:numId w:val="0"/>
        </w:numPr>
        <w:rPr>
          <w:szCs w:val="22"/>
        </w:rPr>
      </w:pPr>
    </w:p>
    <w:p w14:paraId="74ED3A6D" w14:textId="77777777" w:rsidR="00AB7496" w:rsidRPr="00FE63F5" w:rsidRDefault="00AB7496" w:rsidP="00AB7496">
      <w:pPr>
        <w:numPr>
          <w:ilvl w:val="12"/>
          <w:numId w:val="0"/>
        </w:numPr>
        <w:rPr>
          <w:szCs w:val="22"/>
        </w:rPr>
      </w:pPr>
      <w:r w:rsidRPr="00FE63F5">
        <w:t>Podobně jako všechny léky může mít i tento přípravek nežádoucí účinky, které se ale nemusí vyskytnout u každého.</w:t>
      </w:r>
    </w:p>
    <w:p w14:paraId="4BE76C26" w14:textId="77777777" w:rsidR="00AB7496" w:rsidRPr="00FE63F5" w:rsidRDefault="00AB7496" w:rsidP="00AB7496">
      <w:pPr>
        <w:numPr>
          <w:ilvl w:val="12"/>
          <w:numId w:val="0"/>
        </w:numPr>
        <w:rPr>
          <w:szCs w:val="22"/>
        </w:rPr>
      </w:pPr>
    </w:p>
    <w:p w14:paraId="082CB943" w14:textId="77777777" w:rsidR="00AB7496" w:rsidRPr="00FE63F5" w:rsidRDefault="00AB7496" w:rsidP="00AB7496">
      <w:pPr>
        <w:keepNext/>
        <w:keepLines/>
        <w:numPr>
          <w:ilvl w:val="12"/>
          <w:numId w:val="0"/>
        </w:numPr>
        <w:rPr>
          <w:b/>
          <w:szCs w:val="22"/>
        </w:rPr>
      </w:pPr>
      <w:r w:rsidRPr="00FE63F5">
        <w:rPr>
          <w:b/>
        </w:rPr>
        <w:lastRenderedPageBreak/>
        <w:t xml:space="preserve">Pokud zaznamenáte některý z následujících ZÁVAŽNÝCH nežádoucích účinků, informujte o tom </w:t>
      </w:r>
      <w:r w:rsidRPr="00FE63F5">
        <w:rPr>
          <w:b/>
          <w:u w:val="single"/>
        </w:rPr>
        <w:t>okamžitě</w:t>
      </w:r>
      <w:r w:rsidRPr="00FE63F5">
        <w:rPr>
          <w:b/>
        </w:rPr>
        <w:t xml:space="preserve"> svého lékaře, neboť budete možná potřebovat urgentní lékařskou péči.</w:t>
      </w:r>
    </w:p>
    <w:p w14:paraId="36CBEF72" w14:textId="77777777" w:rsidR="00AB7496" w:rsidRPr="00FE63F5" w:rsidRDefault="00AB7496" w:rsidP="00AB7496">
      <w:pPr>
        <w:keepNext/>
        <w:keepLines/>
        <w:numPr>
          <w:ilvl w:val="12"/>
          <w:numId w:val="0"/>
        </w:numPr>
        <w:rPr>
          <w:szCs w:val="22"/>
        </w:rPr>
      </w:pPr>
    </w:p>
    <w:p w14:paraId="48ADB36B" w14:textId="7BF6526C" w:rsidR="00AB7496" w:rsidRPr="00FE63F5" w:rsidRDefault="00AB7496" w:rsidP="00AB7496">
      <w:pPr>
        <w:keepNext/>
        <w:keepLines/>
        <w:numPr>
          <w:ilvl w:val="12"/>
          <w:numId w:val="0"/>
        </w:numPr>
        <w:rPr>
          <w:szCs w:val="22"/>
        </w:rPr>
      </w:pPr>
      <w:r w:rsidRPr="00FE63F5">
        <w:rPr>
          <w:b/>
        </w:rPr>
        <w:t xml:space="preserve">Velmi časté </w:t>
      </w:r>
      <w:r w:rsidRPr="00FE63F5">
        <w:t>(může postihnout více než 1 z</w:t>
      </w:r>
      <w:r w:rsidR="009661E7">
        <w:t> </w:t>
      </w:r>
      <w:r w:rsidRPr="00FE63F5">
        <w:t>10</w:t>
      </w:r>
      <w:r w:rsidR="009661E7">
        <w:t xml:space="preserve"> osob</w:t>
      </w:r>
      <w:r w:rsidRPr="00FE63F5">
        <w:t>)</w:t>
      </w:r>
    </w:p>
    <w:p w14:paraId="4AC8E2E4" w14:textId="77777777" w:rsidR="00AB7496" w:rsidRPr="00FE63F5" w:rsidRDefault="00AB7496" w:rsidP="00AB7496">
      <w:pPr>
        <w:ind w:left="567" w:hanging="567"/>
        <w:rPr>
          <w:szCs w:val="22"/>
        </w:rPr>
      </w:pPr>
      <w:r w:rsidRPr="00FE63F5">
        <w:t>•</w:t>
      </w:r>
      <w:r w:rsidRPr="00FE63F5">
        <w:tab/>
        <w:t>Tvorba modřin nebo krvácení, které při poranění trvá déle než obvykle – může se jednat o známky nízkého množství krevních destiček (trombocytopenie).</w:t>
      </w:r>
    </w:p>
    <w:p w14:paraId="17B5288F" w14:textId="77777777" w:rsidR="00AB7496" w:rsidRPr="00FE63F5" w:rsidRDefault="00AB7496" w:rsidP="00AB7496">
      <w:pPr>
        <w:ind w:left="567" w:hanging="567"/>
        <w:rPr>
          <w:szCs w:val="22"/>
        </w:rPr>
      </w:pPr>
      <w:r w:rsidRPr="00FE63F5">
        <w:t>•</w:t>
      </w:r>
      <w:r w:rsidRPr="00FE63F5">
        <w:tab/>
        <w:t>Dušnost, pocit velké únavy, bledá kůže nebo rychlý tep mohou být příznakem nízkého množství červených krvinek (anémie).</w:t>
      </w:r>
    </w:p>
    <w:p w14:paraId="1BE1C6B9" w14:textId="77777777" w:rsidR="00AB7496" w:rsidRPr="00FE63F5" w:rsidRDefault="00AB7496" w:rsidP="00AB7496">
      <w:pPr>
        <w:ind w:left="567" w:hanging="567"/>
      </w:pPr>
      <w:r w:rsidRPr="00FE63F5">
        <w:t>•</w:t>
      </w:r>
      <w:r w:rsidRPr="00FE63F5">
        <w:tab/>
        <w:t>Horečka nebo infekce – nedostatek bílých krvinek (neutropenie) může zvýšit riziko infekce. Ta se může projevovat jako horečka, zimnice, pocit slabosti nebo zmatenosti, kašel, bolest nebo pálení při močení. Některé infekce mohou být závažné a způsobit úmrtí.</w:t>
      </w:r>
    </w:p>
    <w:p w14:paraId="3F9179B4" w14:textId="77777777" w:rsidR="00AB7496" w:rsidRPr="00FE63F5" w:rsidRDefault="00AB7496" w:rsidP="00AB7496">
      <w:pPr>
        <w:ind w:left="567" w:hanging="567"/>
        <w:rPr>
          <w:szCs w:val="22"/>
        </w:rPr>
      </w:pPr>
      <w:r w:rsidRPr="00FE63F5">
        <w:t>•</w:t>
      </w:r>
      <w:r w:rsidRPr="00FE63F5">
        <w:tab/>
        <w:t>Snížení počtu bílých krvinek v krvi (leukopenie).</w:t>
      </w:r>
    </w:p>
    <w:p w14:paraId="4AF6C7B4" w14:textId="77777777" w:rsidR="00AB7496" w:rsidRPr="00FE63F5" w:rsidRDefault="00AB7496" w:rsidP="00AB7496">
      <w:pPr>
        <w:ind w:left="567" w:hanging="567"/>
        <w:rPr>
          <w:szCs w:val="22"/>
        </w:rPr>
      </w:pPr>
    </w:p>
    <w:p w14:paraId="78583202" w14:textId="5ED84571" w:rsidR="00AB7496" w:rsidRPr="00FE63F5" w:rsidRDefault="00AB7496" w:rsidP="00AB7496">
      <w:pPr>
        <w:keepNext/>
        <w:keepLines/>
        <w:numPr>
          <w:ilvl w:val="12"/>
          <w:numId w:val="0"/>
        </w:numPr>
      </w:pPr>
      <w:r w:rsidRPr="00FE63F5">
        <w:rPr>
          <w:b/>
        </w:rPr>
        <w:t xml:space="preserve">Časté </w:t>
      </w:r>
      <w:r w:rsidRPr="00FE63F5">
        <w:t xml:space="preserve">(může postihnout </w:t>
      </w:r>
      <w:r w:rsidR="00EC4A81">
        <w:t>až</w:t>
      </w:r>
      <w:r w:rsidRPr="00FE63F5">
        <w:t> 1 z</w:t>
      </w:r>
      <w:r w:rsidR="009661E7">
        <w:t> </w:t>
      </w:r>
      <w:r w:rsidRPr="00FE63F5">
        <w:t>10</w:t>
      </w:r>
      <w:r w:rsidR="009661E7">
        <w:t xml:space="preserve"> osob</w:t>
      </w:r>
      <w:r w:rsidRPr="00FE63F5">
        <w:t>)</w:t>
      </w:r>
    </w:p>
    <w:p w14:paraId="72825A85" w14:textId="77777777" w:rsidR="003C52DF" w:rsidRDefault="00AB7496" w:rsidP="003C52DF">
      <w:pPr>
        <w:numPr>
          <w:ilvl w:val="12"/>
          <w:numId w:val="0"/>
        </w:numPr>
        <w:ind w:left="567" w:hanging="567"/>
      </w:pPr>
      <w:r w:rsidRPr="00FE63F5">
        <w:t>•</w:t>
      </w:r>
      <w:r w:rsidRPr="00FE63F5">
        <w:tab/>
        <w:t xml:space="preserve">Alergická reakce (včetně závažné alergické reakce, která může být život ohrožující). Příznaky zahrnují zvýšenou a svědivou vyrážku (kopřivka) a otok – někdy obličeje nebo úst (angioedém), což může být příčinou potíží s dýcháním, kolapsu nebo ztráty </w:t>
      </w:r>
      <w:r w:rsidR="003C52DF" w:rsidRPr="00FE63F5">
        <w:t>vědomí.</w:t>
      </w:r>
    </w:p>
    <w:p w14:paraId="0DD78D1E" w14:textId="77777777" w:rsidR="003C52DF" w:rsidRPr="00FE63F5" w:rsidRDefault="003C52DF" w:rsidP="003C52DF">
      <w:pPr>
        <w:numPr>
          <w:ilvl w:val="12"/>
          <w:numId w:val="0"/>
        </w:numPr>
        <w:ind w:left="567" w:hanging="567"/>
      </w:pPr>
      <w:r w:rsidRPr="00FE63F5">
        <w:t>•</w:t>
      </w:r>
      <w:r w:rsidRPr="00FE63F5">
        <w:tab/>
      </w:r>
      <w:r>
        <w:t>Nízké počty krvinek kvůli potížím s kostní dření nebo rakovina krve začínající jako onemocnění kostní dřeně myelodysplastický syndrom (MDS) nebo akutní myeloidní leukémie (AML).</w:t>
      </w:r>
    </w:p>
    <w:p w14:paraId="4EF80B7B" w14:textId="214D617C" w:rsidR="00AB7496" w:rsidRPr="00FE63F5" w:rsidRDefault="00AB7496" w:rsidP="003C52DF">
      <w:pPr>
        <w:numPr>
          <w:ilvl w:val="12"/>
          <w:numId w:val="0"/>
        </w:numPr>
        <w:ind w:left="567" w:hanging="567"/>
      </w:pPr>
    </w:p>
    <w:p w14:paraId="0B49499A" w14:textId="6B229719" w:rsidR="00202833" w:rsidRPr="00613A4F" w:rsidRDefault="00202833" w:rsidP="00202833">
      <w:pPr>
        <w:keepNext/>
        <w:keepLines/>
        <w:numPr>
          <w:ilvl w:val="12"/>
          <w:numId w:val="0"/>
        </w:numPr>
        <w:rPr>
          <w:b/>
          <w:bCs/>
        </w:rPr>
      </w:pPr>
      <w:r w:rsidRPr="00613A4F">
        <w:rPr>
          <w:b/>
          <w:bCs/>
        </w:rPr>
        <w:t>Méně časté</w:t>
      </w:r>
      <w:r>
        <w:rPr>
          <w:b/>
          <w:bCs/>
        </w:rPr>
        <w:t xml:space="preserve"> </w:t>
      </w:r>
      <w:r w:rsidRPr="00FE63F5">
        <w:t xml:space="preserve">(může postihnout </w:t>
      </w:r>
      <w:r>
        <w:t>až</w:t>
      </w:r>
      <w:r w:rsidRPr="00FE63F5">
        <w:t> 1 z</w:t>
      </w:r>
      <w:r>
        <w:t>e </w:t>
      </w:r>
      <w:r w:rsidRPr="00FE63F5">
        <w:t>1</w:t>
      </w:r>
      <w:r>
        <w:t>0</w:t>
      </w:r>
      <w:r w:rsidRPr="00FE63F5">
        <w:t>0</w:t>
      </w:r>
      <w:r>
        <w:t xml:space="preserve"> osob</w:t>
      </w:r>
      <w:r w:rsidRPr="00FE63F5">
        <w:t>)</w:t>
      </w:r>
    </w:p>
    <w:p w14:paraId="159942AF" w14:textId="77777777" w:rsidR="00202833" w:rsidRDefault="00202833" w:rsidP="00202833">
      <w:pPr>
        <w:pStyle w:val="ListParagraph"/>
        <w:numPr>
          <w:ilvl w:val="0"/>
          <w:numId w:val="58"/>
        </w:numPr>
        <w:ind w:left="567" w:hanging="567"/>
      </w:pPr>
      <w:r>
        <w:t>horečka s nízkým počtem bílých krvinek (febrilní neutropenie);</w:t>
      </w:r>
    </w:p>
    <w:p w14:paraId="339FEDB8" w14:textId="77777777" w:rsidR="00202833" w:rsidRDefault="00202833" w:rsidP="00202833">
      <w:pPr>
        <w:pStyle w:val="ListParagraph"/>
        <w:numPr>
          <w:ilvl w:val="0"/>
          <w:numId w:val="58"/>
        </w:numPr>
        <w:ind w:left="567" w:hanging="567"/>
      </w:pPr>
      <w:r w:rsidRPr="00FE63F5">
        <w:t>snížení počtu červených krvinek, bílých krvinek a krevních destiček</w:t>
      </w:r>
      <w:r>
        <w:t xml:space="preserve"> (pancytopenie).</w:t>
      </w:r>
    </w:p>
    <w:p w14:paraId="196F83E3" w14:textId="77777777" w:rsidR="00202833" w:rsidRPr="00FE63F5" w:rsidRDefault="00202833" w:rsidP="00202833">
      <w:pPr>
        <w:numPr>
          <w:ilvl w:val="12"/>
          <w:numId w:val="0"/>
        </w:numPr>
      </w:pPr>
    </w:p>
    <w:p w14:paraId="1CDD6007" w14:textId="7EB63722" w:rsidR="00AB7496" w:rsidRPr="00FE63F5" w:rsidRDefault="00AB7496" w:rsidP="00AB7496">
      <w:pPr>
        <w:keepNext/>
        <w:keepLines/>
        <w:numPr>
          <w:ilvl w:val="12"/>
          <w:numId w:val="0"/>
        </w:numPr>
      </w:pPr>
      <w:r w:rsidRPr="00FE63F5">
        <w:rPr>
          <w:b/>
        </w:rPr>
        <w:t xml:space="preserve">Vzácné </w:t>
      </w:r>
      <w:r w:rsidRPr="00FE63F5">
        <w:t>(může postihnout</w:t>
      </w:r>
      <w:r w:rsidR="00EC4A81">
        <w:t xml:space="preserve"> až</w:t>
      </w:r>
      <w:r w:rsidRPr="00FE63F5">
        <w:t> 1 z 1 000 osob)</w:t>
      </w:r>
    </w:p>
    <w:p w14:paraId="73B9A70F" w14:textId="77777777" w:rsidR="00AB7496" w:rsidRPr="00FE63F5" w:rsidRDefault="00AB7496" w:rsidP="00AB7496">
      <w:pPr>
        <w:pStyle w:val="ListParagraph"/>
        <w:numPr>
          <w:ilvl w:val="0"/>
          <w:numId w:val="53"/>
        </w:numPr>
        <w:ind w:left="567" w:hanging="567"/>
        <w:rPr>
          <w:szCs w:val="22"/>
        </w:rPr>
      </w:pPr>
      <w:r w:rsidRPr="00FE63F5">
        <w:t>Náhlé zvýšení krevního tlaku, což může být akutní stav, který může vést k poškození orgánů nebo být život ohrožující.</w:t>
      </w:r>
    </w:p>
    <w:p w14:paraId="344AE555" w14:textId="77777777" w:rsidR="00AB7496" w:rsidRPr="00FE63F5" w:rsidRDefault="00AB7496" w:rsidP="00AB7496">
      <w:pPr>
        <w:pStyle w:val="ListParagraph"/>
        <w:numPr>
          <w:ilvl w:val="0"/>
          <w:numId w:val="51"/>
        </w:numPr>
        <w:ind w:left="567" w:hanging="567"/>
      </w:pPr>
      <w:r w:rsidRPr="00FE63F5">
        <w:t>Postižení mozku s příznaky zahrnujícími epileptické záchvaty (křeče), bolest hlavy, zmatenost a poruchu vidění (syndrom zadní reverzibilní encefalopatie nebo PRES), což může být akutní stav, který může vést k poškození orgánů nebo být život ohrožující.</w:t>
      </w:r>
    </w:p>
    <w:p w14:paraId="384CC386" w14:textId="77777777" w:rsidR="00AB7496" w:rsidRPr="00FE63F5" w:rsidRDefault="00AB7496" w:rsidP="00AB7496">
      <w:pPr>
        <w:numPr>
          <w:ilvl w:val="12"/>
          <w:numId w:val="0"/>
        </w:numPr>
      </w:pPr>
    </w:p>
    <w:p w14:paraId="73F5B6C1" w14:textId="77777777" w:rsidR="00AB7496" w:rsidRPr="00FE63F5" w:rsidRDefault="00AB7496" w:rsidP="00AB7496">
      <w:pPr>
        <w:keepNext/>
        <w:keepLines/>
        <w:numPr>
          <w:ilvl w:val="12"/>
          <w:numId w:val="0"/>
        </w:numPr>
        <w:rPr>
          <w:szCs w:val="22"/>
        </w:rPr>
      </w:pPr>
      <w:r w:rsidRPr="00FE63F5">
        <w:t>Pokud se u Vás objeví jakékoli další nežádoucí účinky, poraďte se se svým lékařem. Může se jednat o následující nežádoucí účinky:</w:t>
      </w:r>
    </w:p>
    <w:p w14:paraId="34710A77" w14:textId="77777777" w:rsidR="00AB7496" w:rsidRPr="00FE63F5" w:rsidRDefault="00AB7496" w:rsidP="00AB7496">
      <w:pPr>
        <w:keepNext/>
        <w:keepLines/>
        <w:numPr>
          <w:ilvl w:val="12"/>
          <w:numId w:val="0"/>
        </w:numPr>
        <w:rPr>
          <w:szCs w:val="22"/>
        </w:rPr>
      </w:pPr>
    </w:p>
    <w:p w14:paraId="6FAB56E9" w14:textId="3E5F6577" w:rsidR="00AB7496" w:rsidRPr="00FE63F5" w:rsidRDefault="00AB7496" w:rsidP="00AB7496">
      <w:pPr>
        <w:keepNext/>
        <w:keepLines/>
        <w:numPr>
          <w:ilvl w:val="12"/>
          <w:numId w:val="0"/>
        </w:numPr>
        <w:rPr>
          <w:szCs w:val="22"/>
        </w:rPr>
      </w:pPr>
      <w:r w:rsidRPr="00FE63F5">
        <w:rPr>
          <w:b/>
        </w:rPr>
        <w:t xml:space="preserve">Velmi časté </w:t>
      </w:r>
      <w:r w:rsidRPr="00FE63F5">
        <w:t>(může postihnout více než 1 z</w:t>
      </w:r>
      <w:r w:rsidR="009661E7">
        <w:t> </w:t>
      </w:r>
      <w:r w:rsidRPr="00FE63F5">
        <w:t>10</w:t>
      </w:r>
      <w:r w:rsidR="009661E7">
        <w:t xml:space="preserve"> osob</w:t>
      </w:r>
      <w:r w:rsidRPr="00FE63F5">
        <w:t>)</w:t>
      </w:r>
    </w:p>
    <w:p w14:paraId="1B322720" w14:textId="77777777" w:rsidR="00AB7496" w:rsidRPr="00FE63F5" w:rsidRDefault="00AB7496" w:rsidP="00AB7496">
      <w:pPr>
        <w:ind w:left="567" w:hanging="567"/>
        <w:rPr>
          <w:szCs w:val="22"/>
        </w:rPr>
      </w:pPr>
      <w:r w:rsidRPr="00FE63F5">
        <w:t>•</w:t>
      </w:r>
      <w:r w:rsidRPr="00FE63F5">
        <w:tab/>
        <w:t>nevolnost (</w:t>
      </w:r>
      <w:r>
        <w:t>pocit na zvracení</w:t>
      </w:r>
      <w:r w:rsidRPr="00FE63F5">
        <w:t>);</w:t>
      </w:r>
    </w:p>
    <w:p w14:paraId="06F250C5" w14:textId="73104EFB" w:rsidR="00AB7496" w:rsidRPr="00A52457" w:rsidRDefault="00AB7496" w:rsidP="00AB7496">
      <w:pPr>
        <w:ind w:left="567" w:hanging="567"/>
      </w:pPr>
      <w:r w:rsidRPr="008C42EC">
        <w:t>•</w:t>
      </w:r>
      <w:r w:rsidRPr="008C42EC">
        <w:tab/>
      </w:r>
      <w:r w:rsidRPr="00A52457">
        <w:t>snížený počet bílých krvinek v</w:t>
      </w:r>
      <w:del w:id="963" w:author="Author">
        <w:r w:rsidRPr="00A52457" w:rsidDel="00905B05">
          <w:delText xml:space="preserve"> </w:delText>
        </w:r>
      </w:del>
      <w:ins w:id="964" w:author="Author">
        <w:r w:rsidR="00905B05">
          <w:t> </w:t>
        </w:r>
      </w:ins>
      <w:r w:rsidRPr="00A52457">
        <w:t>krvi;</w:t>
      </w:r>
    </w:p>
    <w:p w14:paraId="19115B54" w14:textId="04020D5F" w:rsidR="00AB7496" w:rsidRPr="00A52457" w:rsidRDefault="00AB7496" w:rsidP="00AB7496">
      <w:pPr>
        <w:ind w:left="567" w:hanging="567"/>
      </w:pPr>
      <w:r w:rsidRPr="00A52457">
        <w:t>•</w:t>
      </w:r>
      <w:r w:rsidRPr="00A52457">
        <w:tab/>
        <w:t>snížený počet krevních destiček v</w:t>
      </w:r>
      <w:ins w:id="965" w:author="Author">
        <w:r w:rsidR="00905B05">
          <w:t> </w:t>
        </w:r>
      </w:ins>
      <w:del w:id="966" w:author="Author">
        <w:r w:rsidRPr="00A52457" w:rsidDel="00905B05">
          <w:delText xml:space="preserve"> </w:delText>
        </w:r>
      </w:del>
      <w:r w:rsidRPr="00A52457">
        <w:t>krvi;</w:t>
      </w:r>
    </w:p>
    <w:p w14:paraId="49E95D1D" w14:textId="77777777" w:rsidR="00AB7496" w:rsidRPr="003E3328" w:rsidRDefault="00AB7496" w:rsidP="00AB7496">
      <w:pPr>
        <w:ind w:left="567" w:hanging="567"/>
      </w:pPr>
      <w:r w:rsidRPr="00A52457">
        <w:t>•</w:t>
      </w:r>
      <w:r w:rsidRPr="00A52457">
        <w:tab/>
        <w:t>snížený počet červených krvinek v krvi (</w:t>
      </w:r>
      <w:r w:rsidRPr="003E3328">
        <w:t>anémie);</w:t>
      </w:r>
    </w:p>
    <w:p w14:paraId="18A5F2D6" w14:textId="77777777" w:rsidR="00AB7496" w:rsidRDefault="00AB7496" w:rsidP="00AB7496">
      <w:pPr>
        <w:ind w:left="567" w:hanging="567"/>
      </w:pPr>
      <w:r w:rsidRPr="003E3328">
        <w:t>•</w:t>
      </w:r>
      <w:r w:rsidRPr="003E3328">
        <w:tab/>
        <w:t>pocit únavy;</w:t>
      </w:r>
    </w:p>
    <w:p w14:paraId="3161B24B" w14:textId="77777777" w:rsidR="00AB7496" w:rsidRPr="00FE63F5" w:rsidRDefault="00AB7496" w:rsidP="00AB7496">
      <w:pPr>
        <w:ind w:left="567" w:hanging="567"/>
      </w:pPr>
      <w:r w:rsidRPr="00FE63F5">
        <w:t>•</w:t>
      </w:r>
      <w:r w:rsidRPr="00FE63F5">
        <w:tab/>
        <w:t>pocit slabosti;</w:t>
      </w:r>
    </w:p>
    <w:p w14:paraId="0C01A3B7" w14:textId="77777777" w:rsidR="00AB7496" w:rsidRPr="00FE63F5" w:rsidRDefault="00AB7496" w:rsidP="00AB7496">
      <w:pPr>
        <w:ind w:left="567" w:hanging="567"/>
        <w:rPr>
          <w:szCs w:val="22"/>
        </w:rPr>
      </w:pPr>
      <w:r w:rsidRPr="00FE63F5">
        <w:t>•</w:t>
      </w:r>
      <w:r w:rsidRPr="00FE63F5">
        <w:tab/>
        <w:t>zácpa;</w:t>
      </w:r>
    </w:p>
    <w:p w14:paraId="35F26D5C" w14:textId="77777777" w:rsidR="00AB7496" w:rsidRPr="00FE63F5" w:rsidRDefault="00AB7496" w:rsidP="00AB7496">
      <w:pPr>
        <w:ind w:left="567" w:hanging="567"/>
        <w:rPr>
          <w:szCs w:val="22"/>
        </w:rPr>
      </w:pPr>
      <w:r w:rsidRPr="00FE63F5">
        <w:t>•</w:t>
      </w:r>
      <w:r w:rsidRPr="00FE63F5">
        <w:tab/>
        <w:t>zvracení;</w:t>
      </w:r>
    </w:p>
    <w:p w14:paraId="305A4002" w14:textId="77777777" w:rsidR="00AB7496" w:rsidRPr="00FE63F5" w:rsidRDefault="00AB7496" w:rsidP="00AB7496">
      <w:pPr>
        <w:ind w:left="567" w:hanging="567"/>
        <w:rPr>
          <w:szCs w:val="22"/>
        </w:rPr>
      </w:pPr>
      <w:r w:rsidRPr="00FE63F5">
        <w:t>•</w:t>
      </w:r>
      <w:r w:rsidRPr="00FE63F5">
        <w:tab/>
        <w:t>bolest břicha;</w:t>
      </w:r>
    </w:p>
    <w:p w14:paraId="1156618C" w14:textId="77777777" w:rsidR="00AB7496" w:rsidRPr="00FE63F5" w:rsidRDefault="00AB7496" w:rsidP="00AB7496">
      <w:pPr>
        <w:ind w:left="567" w:hanging="567"/>
        <w:rPr>
          <w:szCs w:val="22"/>
        </w:rPr>
      </w:pPr>
      <w:r w:rsidRPr="00FE63F5">
        <w:t>•</w:t>
      </w:r>
      <w:r w:rsidRPr="00FE63F5">
        <w:tab/>
        <w:t>nespavost;</w:t>
      </w:r>
    </w:p>
    <w:p w14:paraId="39E90303" w14:textId="77777777" w:rsidR="00AB7496" w:rsidRPr="00FE63F5" w:rsidRDefault="00AB7496" w:rsidP="00AB7496">
      <w:pPr>
        <w:ind w:left="567" w:hanging="567"/>
        <w:rPr>
          <w:szCs w:val="22"/>
        </w:rPr>
      </w:pPr>
      <w:r w:rsidRPr="00FE63F5">
        <w:t>•</w:t>
      </w:r>
      <w:r w:rsidRPr="00FE63F5">
        <w:tab/>
        <w:t>bolest hlavy;</w:t>
      </w:r>
    </w:p>
    <w:p w14:paraId="3B256B0C" w14:textId="77777777" w:rsidR="00AB7496" w:rsidRPr="00FE63F5" w:rsidRDefault="00AB7496" w:rsidP="00AB7496">
      <w:pPr>
        <w:ind w:left="567" w:hanging="567"/>
        <w:rPr>
          <w:szCs w:val="22"/>
        </w:rPr>
      </w:pPr>
      <w:r w:rsidRPr="00FE63F5">
        <w:t>•</w:t>
      </w:r>
      <w:r w:rsidRPr="00FE63F5">
        <w:tab/>
        <w:t>snížená chuť k jídlu;</w:t>
      </w:r>
    </w:p>
    <w:p w14:paraId="258886D9" w14:textId="77777777" w:rsidR="00AB7496" w:rsidRPr="00FE63F5" w:rsidRDefault="00AB7496" w:rsidP="00AB7496">
      <w:pPr>
        <w:ind w:left="567" w:hanging="567"/>
        <w:rPr>
          <w:szCs w:val="22"/>
        </w:rPr>
      </w:pPr>
      <w:r w:rsidRPr="00FE63F5">
        <w:t>•</w:t>
      </w:r>
      <w:r w:rsidRPr="00FE63F5">
        <w:tab/>
        <w:t>rýma nebo ucpaný nos;</w:t>
      </w:r>
    </w:p>
    <w:p w14:paraId="01AA045C" w14:textId="77777777" w:rsidR="00AB7496" w:rsidRPr="00FE63F5" w:rsidRDefault="00AB7496" w:rsidP="00AB7496">
      <w:pPr>
        <w:ind w:left="567" w:hanging="567"/>
        <w:rPr>
          <w:szCs w:val="22"/>
        </w:rPr>
      </w:pPr>
      <w:r w:rsidRPr="00FE63F5">
        <w:t>•</w:t>
      </w:r>
      <w:r w:rsidRPr="00FE63F5">
        <w:tab/>
        <w:t>průjem;</w:t>
      </w:r>
    </w:p>
    <w:p w14:paraId="7275E282" w14:textId="77777777" w:rsidR="00AB7496" w:rsidRPr="00FE63F5" w:rsidRDefault="00AB7496" w:rsidP="00AB7496">
      <w:pPr>
        <w:ind w:left="567" w:hanging="567"/>
      </w:pPr>
      <w:r w:rsidRPr="00FE63F5">
        <w:t>•</w:t>
      </w:r>
      <w:r w:rsidRPr="00FE63F5">
        <w:tab/>
        <w:t>dušnost;</w:t>
      </w:r>
    </w:p>
    <w:p w14:paraId="2F7F920F" w14:textId="77777777" w:rsidR="00AB7496" w:rsidRPr="00FE63F5" w:rsidRDefault="00AB7496" w:rsidP="00AB7496">
      <w:pPr>
        <w:ind w:left="567" w:hanging="567"/>
      </w:pPr>
      <w:r w:rsidRPr="00FE63F5">
        <w:t>•</w:t>
      </w:r>
      <w:r w:rsidRPr="00FE63F5">
        <w:tab/>
        <w:t>bolest zad;</w:t>
      </w:r>
    </w:p>
    <w:p w14:paraId="4C131FFE" w14:textId="77777777" w:rsidR="00AB7496" w:rsidRPr="00FE63F5" w:rsidRDefault="00AB7496" w:rsidP="00AB7496">
      <w:pPr>
        <w:ind w:left="567" w:hanging="567"/>
      </w:pPr>
      <w:r w:rsidRPr="00FE63F5">
        <w:t>•</w:t>
      </w:r>
      <w:r w:rsidRPr="00FE63F5">
        <w:tab/>
        <w:t>bolest kloubů;</w:t>
      </w:r>
    </w:p>
    <w:p w14:paraId="14BF253F" w14:textId="77777777" w:rsidR="00AB7496" w:rsidRPr="00FE63F5" w:rsidRDefault="00AB7496" w:rsidP="00AB7496">
      <w:pPr>
        <w:ind w:left="567" w:hanging="567"/>
        <w:rPr>
          <w:szCs w:val="22"/>
        </w:rPr>
      </w:pPr>
      <w:r w:rsidRPr="00FE63F5">
        <w:t>•</w:t>
      </w:r>
      <w:r w:rsidRPr="00FE63F5">
        <w:tab/>
        <w:t>vysoký krevní tlak;</w:t>
      </w:r>
    </w:p>
    <w:p w14:paraId="0404B0CA" w14:textId="18F63C48" w:rsidR="00AB7496" w:rsidRPr="00FE63F5" w:rsidRDefault="00AB7496" w:rsidP="00AB7496">
      <w:pPr>
        <w:ind w:left="567" w:hanging="567"/>
        <w:rPr>
          <w:szCs w:val="22"/>
        </w:rPr>
      </w:pPr>
      <w:r w:rsidRPr="00FE63F5">
        <w:t>•</w:t>
      </w:r>
      <w:r w:rsidRPr="00FE63F5">
        <w:tab/>
        <w:t>trávicí obtíže</w:t>
      </w:r>
      <w:r w:rsidR="00202833">
        <w:t xml:space="preserve"> (dyspepsie)</w:t>
      </w:r>
      <w:r w:rsidRPr="00FE63F5">
        <w:t>;</w:t>
      </w:r>
    </w:p>
    <w:p w14:paraId="42FEF320" w14:textId="77777777" w:rsidR="00AB7496" w:rsidRPr="00FE63F5" w:rsidRDefault="00AB7496" w:rsidP="00AB7496">
      <w:pPr>
        <w:ind w:left="567" w:hanging="567"/>
        <w:rPr>
          <w:szCs w:val="22"/>
        </w:rPr>
      </w:pPr>
      <w:r w:rsidRPr="00FE63F5">
        <w:t>•</w:t>
      </w:r>
      <w:r w:rsidRPr="00FE63F5">
        <w:tab/>
        <w:t>závrať;</w:t>
      </w:r>
    </w:p>
    <w:p w14:paraId="49C1DFE0" w14:textId="77777777" w:rsidR="00AB7496" w:rsidRPr="00FE63F5" w:rsidRDefault="00AB7496" w:rsidP="00AB7496">
      <w:pPr>
        <w:ind w:left="567" w:hanging="567"/>
        <w:rPr>
          <w:szCs w:val="22"/>
        </w:rPr>
      </w:pPr>
      <w:r w:rsidRPr="00FE63F5">
        <w:t>•</w:t>
      </w:r>
      <w:r w:rsidRPr="00FE63F5">
        <w:tab/>
        <w:t>kašel;</w:t>
      </w:r>
    </w:p>
    <w:p w14:paraId="2DB678A1" w14:textId="77777777" w:rsidR="00AB7496" w:rsidRPr="00FE63F5" w:rsidRDefault="00AB7496" w:rsidP="00AB7496">
      <w:pPr>
        <w:ind w:left="567" w:hanging="567"/>
        <w:rPr>
          <w:szCs w:val="22"/>
        </w:rPr>
      </w:pPr>
      <w:r w:rsidRPr="00FE63F5">
        <w:t>•</w:t>
      </w:r>
      <w:r w:rsidRPr="00FE63F5">
        <w:tab/>
        <w:t>infekce močových cest;</w:t>
      </w:r>
    </w:p>
    <w:p w14:paraId="4C3E93AD" w14:textId="77777777" w:rsidR="00AB7496" w:rsidRPr="00FE63F5" w:rsidRDefault="00AB7496" w:rsidP="00AB7496">
      <w:pPr>
        <w:ind w:left="567" w:hanging="567"/>
        <w:rPr>
          <w:szCs w:val="22"/>
        </w:rPr>
      </w:pPr>
      <w:r w:rsidRPr="00FE63F5">
        <w:lastRenderedPageBreak/>
        <w:t>•</w:t>
      </w:r>
      <w:r w:rsidRPr="00FE63F5">
        <w:tab/>
      </w:r>
      <w:r>
        <w:t>bušení srdce</w:t>
      </w:r>
      <w:r w:rsidRPr="00FE63F5">
        <w:t xml:space="preserve"> (pocit, že srdce bije nepravidelně nebo silněji než obvykle).</w:t>
      </w:r>
    </w:p>
    <w:p w14:paraId="17B42FDD" w14:textId="77777777" w:rsidR="00AB7496" w:rsidRPr="00FE63F5" w:rsidRDefault="00AB7496" w:rsidP="00AB7496">
      <w:pPr>
        <w:numPr>
          <w:ilvl w:val="12"/>
          <w:numId w:val="0"/>
        </w:numPr>
        <w:rPr>
          <w:szCs w:val="22"/>
        </w:rPr>
      </w:pPr>
    </w:p>
    <w:p w14:paraId="769CE6DB" w14:textId="2F6E0F5D" w:rsidR="00AB7496" w:rsidRPr="00FE63F5" w:rsidRDefault="00AB7496" w:rsidP="00AB7496">
      <w:pPr>
        <w:keepNext/>
        <w:keepLines/>
        <w:numPr>
          <w:ilvl w:val="12"/>
          <w:numId w:val="0"/>
        </w:numPr>
        <w:rPr>
          <w:b/>
          <w:szCs w:val="22"/>
        </w:rPr>
      </w:pPr>
      <w:r w:rsidRPr="00FE63F5">
        <w:rPr>
          <w:b/>
        </w:rPr>
        <w:t xml:space="preserve">Časté </w:t>
      </w:r>
      <w:r w:rsidRPr="00FE63F5">
        <w:t xml:space="preserve">(může postihnout </w:t>
      </w:r>
      <w:r w:rsidR="00EC4A81">
        <w:t>až</w:t>
      </w:r>
      <w:r w:rsidRPr="00FE63F5">
        <w:t> 1 pacienta z 10)</w:t>
      </w:r>
    </w:p>
    <w:p w14:paraId="7C515AE3" w14:textId="77777777" w:rsidR="00AB7496" w:rsidRPr="00FE63F5" w:rsidRDefault="00AB7496" w:rsidP="00AB7496">
      <w:pPr>
        <w:ind w:left="567" w:hanging="567"/>
        <w:rPr>
          <w:szCs w:val="22"/>
        </w:rPr>
      </w:pPr>
      <w:r w:rsidRPr="00FE63F5">
        <w:t>•</w:t>
      </w:r>
      <w:r w:rsidRPr="00FE63F5">
        <w:tab/>
        <w:t>reakce podobné popáleninám od slunce po vystavení se světlu;</w:t>
      </w:r>
    </w:p>
    <w:p w14:paraId="5818B611" w14:textId="77777777" w:rsidR="00AB7496" w:rsidRPr="00FE63F5" w:rsidRDefault="00AB7496" w:rsidP="00AB7496">
      <w:pPr>
        <w:ind w:left="567" w:hanging="567"/>
        <w:rPr>
          <w:szCs w:val="22"/>
        </w:rPr>
      </w:pPr>
      <w:r w:rsidRPr="00FE63F5">
        <w:t>•</w:t>
      </w:r>
      <w:r w:rsidRPr="00FE63F5">
        <w:tab/>
        <w:t>otékání chodidel, kotníků, nohou, a/nebo rukou;</w:t>
      </w:r>
    </w:p>
    <w:p w14:paraId="470D90E7" w14:textId="77777777" w:rsidR="00AB7496" w:rsidRPr="00FE63F5" w:rsidRDefault="00AB7496" w:rsidP="00AB7496">
      <w:pPr>
        <w:ind w:left="567" w:hanging="567"/>
        <w:rPr>
          <w:szCs w:val="22"/>
        </w:rPr>
      </w:pPr>
      <w:r w:rsidRPr="00FE63F5">
        <w:t>•</w:t>
      </w:r>
      <w:r w:rsidRPr="00FE63F5">
        <w:tab/>
        <w:t>nízká hladina draslíku v krvi;</w:t>
      </w:r>
    </w:p>
    <w:p w14:paraId="6E7CC8E1" w14:textId="2C501E81" w:rsidR="00AB7496" w:rsidRPr="00FE63F5" w:rsidRDefault="00AB7496" w:rsidP="00AB7496">
      <w:pPr>
        <w:ind w:left="567" w:hanging="567"/>
      </w:pPr>
      <w:r w:rsidRPr="00FE63F5">
        <w:t>•</w:t>
      </w:r>
      <w:r w:rsidRPr="00FE63F5">
        <w:tab/>
        <w:t xml:space="preserve">zánět nebo otok dýchacích cest mezi ústy a nosem a plícemi, </w:t>
      </w:r>
      <w:r w:rsidR="00EC4A81">
        <w:t>zánět průdušek</w:t>
      </w:r>
      <w:r w:rsidRPr="00FE63F5">
        <w:t>;</w:t>
      </w:r>
    </w:p>
    <w:p w14:paraId="44334D35" w14:textId="77777777" w:rsidR="00AB7496" w:rsidRPr="00FE63F5" w:rsidRDefault="00AB7496" w:rsidP="00AB7496">
      <w:pPr>
        <w:ind w:left="567" w:hanging="567"/>
      </w:pPr>
      <w:r w:rsidRPr="00FE63F5">
        <w:t>•</w:t>
      </w:r>
      <w:r w:rsidRPr="00FE63F5">
        <w:tab/>
        <w:t>nadmutí břicha;</w:t>
      </w:r>
    </w:p>
    <w:p w14:paraId="7F25D2A0" w14:textId="77777777" w:rsidR="00AB7496" w:rsidRPr="00FE63F5" w:rsidRDefault="00AB7496" w:rsidP="00AB7496">
      <w:pPr>
        <w:ind w:left="567" w:hanging="567"/>
        <w:rPr>
          <w:szCs w:val="22"/>
        </w:rPr>
      </w:pPr>
      <w:r w:rsidRPr="00FE63F5">
        <w:t>•</w:t>
      </w:r>
      <w:r w:rsidRPr="00FE63F5">
        <w:tab/>
        <w:t>obavy, nervozita nebo neklid;</w:t>
      </w:r>
    </w:p>
    <w:p w14:paraId="690E454D" w14:textId="77777777" w:rsidR="00AB7496" w:rsidRPr="00FE63F5" w:rsidRDefault="00AB7496" w:rsidP="00AB7496">
      <w:pPr>
        <w:ind w:left="567" w:hanging="567"/>
        <w:rPr>
          <w:szCs w:val="22"/>
        </w:rPr>
      </w:pPr>
      <w:r w:rsidRPr="00FE63F5">
        <w:t>•</w:t>
      </w:r>
      <w:r w:rsidRPr="00FE63F5">
        <w:tab/>
        <w:t>pocity smutku, deprese;</w:t>
      </w:r>
    </w:p>
    <w:p w14:paraId="63857A81" w14:textId="77777777" w:rsidR="00AB7496" w:rsidRPr="00FE63F5" w:rsidRDefault="00AB7496" w:rsidP="00AB7496">
      <w:pPr>
        <w:ind w:left="567" w:hanging="567"/>
        <w:rPr>
          <w:szCs w:val="22"/>
        </w:rPr>
      </w:pPr>
      <w:r w:rsidRPr="00FE63F5">
        <w:t>•</w:t>
      </w:r>
      <w:r w:rsidRPr="00FE63F5">
        <w:tab/>
        <w:t>krvácení z nosu;</w:t>
      </w:r>
    </w:p>
    <w:p w14:paraId="12B99769" w14:textId="77777777" w:rsidR="00AB7496" w:rsidRPr="00FE63F5" w:rsidRDefault="00AB7496" w:rsidP="00AB7496">
      <w:pPr>
        <w:ind w:left="567" w:hanging="567"/>
      </w:pPr>
      <w:r w:rsidRPr="00FE63F5">
        <w:t>•</w:t>
      </w:r>
      <w:r w:rsidRPr="00FE63F5">
        <w:tab/>
        <w:t>pokles tělesné hmotnosti;</w:t>
      </w:r>
    </w:p>
    <w:p w14:paraId="74F243E0" w14:textId="77777777" w:rsidR="00AB7496" w:rsidRDefault="00AB7496" w:rsidP="00AB7496">
      <w:pPr>
        <w:ind w:left="567" w:hanging="567"/>
      </w:pPr>
      <w:r w:rsidRPr="00FE63F5">
        <w:t>•</w:t>
      </w:r>
      <w:r w:rsidRPr="00FE63F5">
        <w:tab/>
        <w:t>bolest svalů;</w:t>
      </w:r>
    </w:p>
    <w:p w14:paraId="0D22D314" w14:textId="77777777" w:rsidR="00AB7496" w:rsidRPr="00FE63F5" w:rsidRDefault="00AB7496" w:rsidP="00AB7496">
      <w:pPr>
        <w:pStyle w:val="ListParagraph"/>
        <w:numPr>
          <w:ilvl w:val="0"/>
          <w:numId w:val="56"/>
        </w:numPr>
        <w:ind w:left="567" w:hanging="567"/>
      </w:pPr>
      <w:r>
        <w:t>porucha soustředění, chápání, paměti a myšlení (zhoršení kognitivních funkcí)</w:t>
      </w:r>
    </w:p>
    <w:p w14:paraId="0C084C8F" w14:textId="77777777" w:rsidR="00AB7496" w:rsidRPr="00FE63F5" w:rsidRDefault="00AB7496" w:rsidP="00AB7496">
      <w:pPr>
        <w:ind w:left="567" w:hanging="567"/>
      </w:pPr>
      <w:r w:rsidRPr="00FE63F5">
        <w:t>•</w:t>
      </w:r>
      <w:r w:rsidRPr="00FE63F5">
        <w:tab/>
        <w:t>zánět spojivek;</w:t>
      </w:r>
    </w:p>
    <w:p w14:paraId="356DB675" w14:textId="18AF0BCA" w:rsidR="00AB7496" w:rsidRPr="00FE63F5" w:rsidRDefault="00AB7496" w:rsidP="00AB7496">
      <w:pPr>
        <w:ind w:left="567" w:hanging="567"/>
      </w:pPr>
      <w:r w:rsidRPr="00FE63F5">
        <w:t>•</w:t>
      </w:r>
      <w:r w:rsidRPr="00FE63F5">
        <w:tab/>
        <w:t xml:space="preserve">rychlý tep může způsobit závrať, bolest na </w:t>
      </w:r>
      <w:r w:rsidR="00EC4A81">
        <w:t>hrudi</w:t>
      </w:r>
      <w:r w:rsidRPr="00FE63F5">
        <w:t xml:space="preserve"> nebo dušnost;</w:t>
      </w:r>
    </w:p>
    <w:p w14:paraId="4CFD7C4C" w14:textId="77777777" w:rsidR="00AB7496" w:rsidRPr="00FE63F5" w:rsidRDefault="00AB7496" w:rsidP="00AB7496">
      <w:pPr>
        <w:ind w:left="567" w:hanging="567"/>
      </w:pPr>
      <w:r w:rsidRPr="00FE63F5">
        <w:t>•</w:t>
      </w:r>
      <w:r w:rsidRPr="00FE63F5">
        <w:tab/>
        <w:t>sucho v ústech;</w:t>
      </w:r>
    </w:p>
    <w:p w14:paraId="339648A0" w14:textId="77777777" w:rsidR="00AB7496" w:rsidRPr="00FE63F5" w:rsidRDefault="00AB7496" w:rsidP="00AB7496">
      <w:pPr>
        <w:ind w:left="567" w:hanging="567"/>
      </w:pPr>
      <w:r w:rsidRPr="00FE63F5">
        <w:t>•</w:t>
      </w:r>
      <w:r w:rsidRPr="00FE63F5">
        <w:tab/>
        <w:t>zánět v ústech a/nebo zažívacím traktu;</w:t>
      </w:r>
    </w:p>
    <w:p w14:paraId="276CF3E0" w14:textId="77777777" w:rsidR="00AB7496" w:rsidRPr="00FE63F5" w:rsidRDefault="00AB7496" w:rsidP="00AB7496">
      <w:pPr>
        <w:ind w:left="567" w:hanging="567"/>
        <w:rPr>
          <w:szCs w:val="22"/>
        </w:rPr>
      </w:pPr>
      <w:r w:rsidRPr="00FE63F5">
        <w:t>•</w:t>
      </w:r>
      <w:r w:rsidRPr="00FE63F5">
        <w:tab/>
        <w:t>vyrážka;</w:t>
      </w:r>
    </w:p>
    <w:p w14:paraId="19D4925F" w14:textId="77777777" w:rsidR="00AB7496" w:rsidRPr="00FE63F5" w:rsidRDefault="00AB7496" w:rsidP="00AB7496">
      <w:pPr>
        <w:ind w:left="567" w:hanging="567"/>
      </w:pPr>
      <w:r w:rsidRPr="00FE63F5">
        <w:t>•</w:t>
      </w:r>
      <w:r w:rsidRPr="00FE63F5">
        <w:tab/>
        <w:t>zvýšené krevní testy;</w:t>
      </w:r>
    </w:p>
    <w:p w14:paraId="0B00109F" w14:textId="77777777" w:rsidR="00AB7496" w:rsidRPr="00FE63F5" w:rsidRDefault="00AB7496" w:rsidP="00AB7496">
      <w:pPr>
        <w:ind w:left="567" w:hanging="567"/>
      </w:pPr>
      <w:r w:rsidRPr="00FE63F5">
        <w:t>•</w:t>
      </w:r>
      <w:r w:rsidRPr="00FE63F5">
        <w:tab/>
        <w:t>abnormální krevní testy;</w:t>
      </w:r>
    </w:p>
    <w:p w14:paraId="1C8A4987" w14:textId="77777777" w:rsidR="00AB7496" w:rsidRPr="00FE63F5" w:rsidRDefault="00AB7496" w:rsidP="00AB7496">
      <w:pPr>
        <w:ind w:left="567" w:hanging="567"/>
      </w:pPr>
      <w:r w:rsidRPr="00FE63F5">
        <w:t>•</w:t>
      </w:r>
      <w:r w:rsidRPr="00FE63F5">
        <w:tab/>
        <w:t>abnormální chuť v ústech.</w:t>
      </w:r>
    </w:p>
    <w:p w14:paraId="00338881" w14:textId="77777777" w:rsidR="00AB7496" w:rsidRPr="00FE63F5" w:rsidRDefault="00AB7496" w:rsidP="00AB7496">
      <w:pPr>
        <w:rPr>
          <w:szCs w:val="22"/>
        </w:rPr>
      </w:pPr>
    </w:p>
    <w:p w14:paraId="540862C7" w14:textId="2D257937" w:rsidR="00AB7496" w:rsidRPr="00FE63F5" w:rsidRDefault="00AB7496" w:rsidP="00AB7496">
      <w:pPr>
        <w:keepNext/>
        <w:keepLines/>
        <w:numPr>
          <w:ilvl w:val="12"/>
          <w:numId w:val="0"/>
        </w:numPr>
        <w:rPr>
          <w:szCs w:val="22"/>
        </w:rPr>
      </w:pPr>
      <w:r w:rsidRPr="00FE63F5">
        <w:rPr>
          <w:b/>
        </w:rPr>
        <w:t xml:space="preserve">Méně časté </w:t>
      </w:r>
      <w:r w:rsidRPr="00FE63F5">
        <w:t>(může postihnout</w:t>
      </w:r>
      <w:r w:rsidR="00EC4A81">
        <w:t xml:space="preserve"> až</w:t>
      </w:r>
      <w:r w:rsidRPr="00FE63F5">
        <w:t> 1 pacienta ze 100)</w:t>
      </w:r>
    </w:p>
    <w:p w14:paraId="17852C5D" w14:textId="77777777" w:rsidR="00AB7496" w:rsidRPr="00FE63F5" w:rsidRDefault="00AB7496" w:rsidP="00AB7496">
      <w:pPr>
        <w:ind w:left="567" w:hanging="567"/>
      </w:pPr>
      <w:r w:rsidRPr="00FE63F5">
        <w:t>•</w:t>
      </w:r>
      <w:r w:rsidRPr="00FE63F5">
        <w:tab/>
        <w:t>zmatenost;</w:t>
      </w:r>
    </w:p>
    <w:p w14:paraId="6B0397C4" w14:textId="77777777" w:rsidR="00AB7496" w:rsidRPr="00FE63F5" w:rsidRDefault="00AB7496" w:rsidP="00AB7496">
      <w:pPr>
        <w:ind w:left="567" w:hanging="567"/>
        <w:rPr>
          <w:bCs/>
          <w:szCs w:val="22"/>
        </w:rPr>
      </w:pPr>
      <w:r w:rsidRPr="00FE63F5">
        <w:t>•</w:t>
      </w:r>
      <w:r w:rsidRPr="00FE63F5">
        <w:tab/>
        <w:t>zánět plic, který může způsobit dušnost a potíže s dýcháním (neinfekční pneumonitida).</w:t>
      </w:r>
    </w:p>
    <w:p w14:paraId="03E22BF3" w14:textId="77777777" w:rsidR="00AB7496" w:rsidRPr="00FE63F5" w:rsidRDefault="00AB7496" w:rsidP="00AB7496">
      <w:pPr>
        <w:numPr>
          <w:ilvl w:val="12"/>
          <w:numId w:val="0"/>
        </w:numPr>
        <w:rPr>
          <w:szCs w:val="22"/>
        </w:rPr>
      </w:pPr>
    </w:p>
    <w:p w14:paraId="16BCB291" w14:textId="77777777" w:rsidR="00AB7496" w:rsidRPr="00FE63F5" w:rsidRDefault="00AB7496" w:rsidP="00AB7496">
      <w:pPr>
        <w:keepNext/>
        <w:keepLines/>
        <w:numPr>
          <w:ilvl w:val="12"/>
          <w:numId w:val="0"/>
        </w:numPr>
        <w:rPr>
          <w:b/>
          <w:szCs w:val="22"/>
        </w:rPr>
      </w:pPr>
      <w:r w:rsidRPr="00FE63F5">
        <w:rPr>
          <w:b/>
        </w:rPr>
        <w:t>Hlášení nežádoucích účinků</w:t>
      </w:r>
    </w:p>
    <w:p w14:paraId="601B1B5F" w14:textId="77777777" w:rsidR="00AB7496" w:rsidRPr="008C42EC" w:rsidRDefault="00AB7496" w:rsidP="00AB7496">
      <w:pPr>
        <w:rPr>
          <w:szCs w:val="22"/>
        </w:rPr>
      </w:pPr>
      <w:r w:rsidRPr="00FE63F5">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FE63F5">
        <w:rPr>
          <w:highlight w:val="lightGray"/>
        </w:rPr>
        <w:t>národního systému hlášení nežádoucích účinků uvedeného v </w:t>
      </w:r>
      <w:hyperlink r:id="rId21" w:history="1">
        <w:r w:rsidRPr="008C42EC">
          <w:rPr>
            <w:rStyle w:val="Hyperlink"/>
            <w:highlight w:val="lightGray"/>
          </w:rPr>
          <w:t>Dodatku V</w:t>
        </w:r>
      </w:hyperlink>
      <w:r w:rsidRPr="00FE63F5">
        <w:t>. Nahlášením nežádoucích účinků můžete přispět k získání více informací o bezpečnosti tohoto přípravku.</w:t>
      </w:r>
    </w:p>
    <w:p w14:paraId="0AF5FC48" w14:textId="77777777" w:rsidR="00AB7496" w:rsidRPr="008C42EC" w:rsidRDefault="00AB7496" w:rsidP="00AB7496">
      <w:pPr>
        <w:autoSpaceDE w:val="0"/>
        <w:autoSpaceDN w:val="0"/>
        <w:adjustRightInd w:val="0"/>
        <w:rPr>
          <w:szCs w:val="22"/>
        </w:rPr>
      </w:pPr>
    </w:p>
    <w:p w14:paraId="19DC17CC" w14:textId="77777777" w:rsidR="00AB7496" w:rsidRPr="00A63704" w:rsidRDefault="00AB7496" w:rsidP="00AB7496">
      <w:pPr>
        <w:autoSpaceDE w:val="0"/>
        <w:autoSpaceDN w:val="0"/>
        <w:adjustRightInd w:val="0"/>
        <w:rPr>
          <w:szCs w:val="22"/>
        </w:rPr>
      </w:pPr>
    </w:p>
    <w:p w14:paraId="2B89A515" w14:textId="77777777" w:rsidR="00AB7496" w:rsidRPr="00A63704" w:rsidRDefault="00AB7496" w:rsidP="00AB7496">
      <w:pPr>
        <w:keepNext/>
        <w:keepLines/>
        <w:numPr>
          <w:ilvl w:val="12"/>
          <w:numId w:val="0"/>
        </w:numPr>
        <w:ind w:left="567" w:hanging="567"/>
        <w:rPr>
          <w:b/>
          <w:szCs w:val="22"/>
        </w:rPr>
      </w:pPr>
      <w:r w:rsidRPr="00A63704">
        <w:rPr>
          <w:b/>
        </w:rPr>
        <w:t>5.</w:t>
      </w:r>
      <w:r w:rsidRPr="00A63704">
        <w:rPr>
          <w:b/>
        </w:rPr>
        <w:tab/>
        <w:t>Jak přípravek Zejula uchovávat</w:t>
      </w:r>
    </w:p>
    <w:p w14:paraId="5A8EE467" w14:textId="77777777" w:rsidR="00AB7496" w:rsidRPr="00A52457" w:rsidRDefault="00AB7496" w:rsidP="00AB7496">
      <w:pPr>
        <w:keepNext/>
        <w:keepLines/>
        <w:numPr>
          <w:ilvl w:val="12"/>
          <w:numId w:val="0"/>
        </w:numPr>
        <w:rPr>
          <w:szCs w:val="22"/>
        </w:rPr>
      </w:pPr>
    </w:p>
    <w:p w14:paraId="36DD3217" w14:textId="77777777" w:rsidR="00AB7496" w:rsidRPr="003E3328" w:rsidRDefault="00AB7496" w:rsidP="00AB7496">
      <w:pPr>
        <w:numPr>
          <w:ilvl w:val="12"/>
          <w:numId w:val="0"/>
        </w:numPr>
        <w:rPr>
          <w:szCs w:val="22"/>
        </w:rPr>
      </w:pPr>
      <w:r w:rsidRPr="00A52457">
        <w:t>Uchovávejte mimo dohled a dosah dětí.</w:t>
      </w:r>
    </w:p>
    <w:p w14:paraId="5ED75AB2" w14:textId="77777777" w:rsidR="00AB7496" w:rsidRPr="003E3328" w:rsidRDefault="00AB7496" w:rsidP="00AB7496">
      <w:pPr>
        <w:numPr>
          <w:ilvl w:val="12"/>
          <w:numId w:val="0"/>
        </w:numPr>
        <w:rPr>
          <w:szCs w:val="22"/>
        </w:rPr>
      </w:pPr>
    </w:p>
    <w:p w14:paraId="06BF3D4D" w14:textId="17701B9E" w:rsidR="00AB7496" w:rsidRPr="00630AAC" w:rsidRDefault="00AB7496" w:rsidP="00AB7496">
      <w:pPr>
        <w:numPr>
          <w:ilvl w:val="12"/>
          <w:numId w:val="0"/>
        </w:numPr>
        <w:rPr>
          <w:szCs w:val="22"/>
        </w:rPr>
      </w:pPr>
      <w:r w:rsidRPr="003E3328">
        <w:t xml:space="preserve">Nepoužívejte tento přípravek po uplynutí doby použitelnosti uvedené na </w:t>
      </w:r>
      <w:r w:rsidR="00BF3FFA" w:rsidRPr="003E3328">
        <w:t xml:space="preserve">krabičce </w:t>
      </w:r>
      <w:r w:rsidRPr="003E3328">
        <w:t>a </w:t>
      </w:r>
      <w:r w:rsidR="00BF3FFA" w:rsidRPr="003E3328">
        <w:t xml:space="preserve">blistru </w:t>
      </w:r>
      <w:r w:rsidRPr="003E3328">
        <w:t xml:space="preserve">za EXP. Doba použitelnosti se vztahuje </w:t>
      </w:r>
      <w:r w:rsidRPr="00630AAC">
        <w:t>k poslednímu dni uvedeného měsíce.</w:t>
      </w:r>
    </w:p>
    <w:p w14:paraId="719F7641" w14:textId="77777777" w:rsidR="00AB7496" w:rsidRPr="00630AAC" w:rsidRDefault="00AB7496" w:rsidP="00AB7496">
      <w:pPr>
        <w:numPr>
          <w:ilvl w:val="12"/>
          <w:numId w:val="0"/>
        </w:numPr>
        <w:rPr>
          <w:szCs w:val="22"/>
        </w:rPr>
      </w:pPr>
    </w:p>
    <w:p w14:paraId="1C8AAC59" w14:textId="27313729" w:rsidR="00BF3FFA" w:rsidRPr="0075385D" w:rsidRDefault="00BF3FFA" w:rsidP="00AB7496">
      <w:pPr>
        <w:numPr>
          <w:ilvl w:val="12"/>
          <w:numId w:val="0"/>
        </w:numPr>
        <w:rPr>
          <w:color w:val="000000"/>
        </w:rPr>
      </w:pPr>
      <w:r w:rsidRPr="0075385D">
        <w:rPr>
          <w:color w:val="000000"/>
        </w:rPr>
        <w:t>Tento přípravek nevyžaduje žádné zvláštní podmínky uchovávání.</w:t>
      </w:r>
    </w:p>
    <w:p w14:paraId="73C20F18" w14:textId="77777777" w:rsidR="00BF3FFA" w:rsidRPr="0075385D" w:rsidRDefault="00BF3FFA" w:rsidP="00AB7496">
      <w:pPr>
        <w:numPr>
          <w:ilvl w:val="12"/>
          <w:numId w:val="0"/>
        </w:numPr>
        <w:rPr>
          <w:color w:val="000000"/>
        </w:rPr>
      </w:pPr>
    </w:p>
    <w:p w14:paraId="0D88A02A" w14:textId="3F3E19A8" w:rsidR="00AB7496" w:rsidRPr="00630AAC" w:rsidRDefault="00BF3FFA" w:rsidP="00AB7496">
      <w:pPr>
        <w:numPr>
          <w:ilvl w:val="12"/>
          <w:numId w:val="0"/>
        </w:numPr>
        <w:rPr>
          <w:szCs w:val="22"/>
        </w:rPr>
      </w:pPr>
      <w:r w:rsidRPr="0075385D">
        <w:rPr>
          <w:color w:val="000000"/>
        </w:rPr>
        <w:t>Uchovávejte v původním obalu, aby byly tablety chráněny před absorpcí vody ve velmi vlhkém prostředí.</w:t>
      </w:r>
    </w:p>
    <w:p w14:paraId="4D752B2C" w14:textId="77777777" w:rsidR="00AB7496" w:rsidRPr="00630AAC" w:rsidRDefault="00AB7496" w:rsidP="00AB7496">
      <w:pPr>
        <w:numPr>
          <w:ilvl w:val="12"/>
          <w:numId w:val="0"/>
        </w:numPr>
        <w:rPr>
          <w:szCs w:val="22"/>
        </w:rPr>
      </w:pPr>
    </w:p>
    <w:p w14:paraId="23060E81" w14:textId="77777777" w:rsidR="00AB7496" w:rsidRPr="00630AAC" w:rsidRDefault="00AB7496" w:rsidP="00AB7496">
      <w:pPr>
        <w:numPr>
          <w:ilvl w:val="12"/>
          <w:numId w:val="0"/>
        </w:numPr>
      </w:pPr>
      <w:r w:rsidRPr="00630AAC">
        <w:t>Nevyhazujte žádné léčivé přípravky do odpadních vod nebo domácího odpadu. Zeptejte se svého lékárníka, jak naložit s přípravky, které již nepoužíváte. Tato opatření pomáhají chránit životní prostředí.</w:t>
      </w:r>
    </w:p>
    <w:p w14:paraId="3A672455" w14:textId="77777777" w:rsidR="00AB7496" w:rsidRPr="00630AAC" w:rsidRDefault="00AB7496" w:rsidP="00AB7496">
      <w:pPr>
        <w:numPr>
          <w:ilvl w:val="12"/>
          <w:numId w:val="0"/>
        </w:numPr>
        <w:rPr>
          <w:szCs w:val="22"/>
        </w:rPr>
      </w:pPr>
    </w:p>
    <w:p w14:paraId="21E9B6EF" w14:textId="77777777" w:rsidR="00AB7496" w:rsidRPr="00630AAC" w:rsidRDefault="00AB7496" w:rsidP="00AB7496">
      <w:pPr>
        <w:numPr>
          <w:ilvl w:val="12"/>
          <w:numId w:val="0"/>
        </w:numPr>
        <w:rPr>
          <w:szCs w:val="22"/>
        </w:rPr>
      </w:pPr>
    </w:p>
    <w:p w14:paraId="1E1BB170" w14:textId="77777777" w:rsidR="00AB7496" w:rsidRPr="00630AAC" w:rsidRDefault="00AB7496" w:rsidP="00AB7496">
      <w:pPr>
        <w:keepNext/>
        <w:keepLines/>
        <w:numPr>
          <w:ilvl w:val="12"/>
          <w:numId w:val="0"/>
        </w:numPr>
        <w:ind w:left="567" w:hanging="567"/>
        <w:rPr>
          <w:b/>
          <w:szCs w:val="22"/>
        </w:rPr>
      </w:pPr>
      <w:r w:rsidRPr="00630AAC">
        <w:rPr>
          <w:b/>
        </w:rPr>
        <w:lastRenderedPageBreak/>
        <w:t>6.</w:t>
      </w:r>
      <w:r w:rsidRPr="00630AAC">
        <w:rPr>
          <w:b/>
        </w:rPr>
        <w:tab/>
        <w:t>Obsah balení a další informace</w:t>
      </w:r>
    </w:p>
    <w:p w14:paraId="2772DB86" w14:textId="77777777" w:rsidR="00AB7496" w:rsidRPr="00630AAC" w:rsidRDefault="00AB7496" w:rsidP="00AB7496">
      <w:pPr>
        <w:keepNext/>
        <w:keepLines/>
        <w:numPr>
          <w:ilvl w:val="12"/>
          <w:numId w:val="0"/>
        </w:numPr>
        <w:rPr>
          <w:szCs w:val="22"/>
        </w:rPr>
      </w:pPr>
    </w:p>
    <w:p w14:paraId="7C5C623E" w14:textId="77777777" w:rsidR="00AB7496" w:rsidRPr="00630AAC" w:rsidRDefault="00AB7496" w:rsidP="00AB7496">
      <w:pPr>
        <w:keepNext/>
        <w:keepLines/>
        <w:numPr>
          <w:ilvl w:val="12"/>
          <w:numId w:val="0"/>
        </w:numPr>
        <w:rPr>
          <w:b/>
          <w:szCs w:val="22"/>
        </w:rPr>
      </w:pPr>
      <w:r w:rsidRPr="00630AAC">
        <w:rPr>
          <w:b/>
        </w:rPr>
        <w:t>Co přípravek Zejula obsahuje</w:t>
      </w:r>
    </w:p>
    <w:p w14:paraId="7F31D80F" w14:textId="77777777" w:rsidR="00AB7496" w:rsidRPr="00630AAC" w:rsidRDefault="00AB7496" w:rsidP="00AB7496">
      <w:pPr>
        <w:keepNext/>
        <w:keepLines/>
        <w:rPr>
          <w:szCs w:val="22"/>
        </w:rPr>
      </w:pPr>
    </w:p>
    <w:p w14:paraId="363ABB40" w14:textId="745484BD" w:rsidR="00AB7496" w:rsidRPr="0075385D" w:rsidRDefault="00AB7496" w:rsidP="00AB7496">
      <w:pPr>
        <w:ind w:left="567" w:hanging="567"/>
        <w:rPr>
          <w:i/>
          <w:iCs/>
          <w:szCs w:val="22"/>
        </w:rPr>
      </w:pPr>
      <w:r w:rsidRPr="0075385D">
        <w:t>•</w:t>
      </w:r>
      <w:r w:rsidRPr="0075385D">
        <w:tab/>
        <w:t xml:space="preserve">Léčivou látkou je niraparib. Jedna tvrdá tobolka obsahuje </w:t>
      </w:r>
      <w:r w:rsidR="00DE04CA" w:rsidRPr="0075385D">
        <w:t xml:space="preserve">monohydrát niraparib-tosilátu </w:t>
      </w:r>
      <w:r w:rsidRPr="0075385D">
        <w:t>odpovídající 100 mg</w:t>
      </w:r>
      <w:r w:rsidR="00DE04CA" w:rsidRPr="0075385D">
        <w:t xml:space="preserve"> niraparibu</w:t>
      </w:r>
      <w:r w:rsidRPr="0075385D">
        <w:t>.</w:t>
      </w:r>
    </w:p>
    <w:p w14:paraId="062E4D36" w14:textId="77777777" w:rsidR="00AB7496" w:rsidRPr="0075385D" w:rsidRDefault="00AB7496" w:rsidP="00AB7496">
      <w:pPr>
        <w:rPr>
          <w:szCs w:val="22"/>
        </w:rPr>
      </w:pPr>
    </w:p>
    <w:p w14:paraId="3954C49E" w14:textId="261DE1D5" w:rsidR="00AB7496" w:rsidRPr="0075385D" w:rsidRDefault="00AB7496" w:rsidP="00AB7496">
      <w:pPr>
        <w:ind w:left="567" w:hanging="567"/>
      </w:pPr>
      <w:r w:rsidRPr="0075385D">
        <w:t>•</w:t>
      </w:r>
      <w:r w:rsidRPr="0075385D">
        <w:tab/>
        <w:t>Dalšími složkami (pomocnými látkami) jsou:</w:t>
      </w:r>
    </w:p>
    <w:p w14:paraId="46B74822" w14:textId="77777777" w:rsidR="00202833" w:rsidRDefault="00202833" w:rsidP="007176A8">
      <w:pPr>
        <w:ind w:left="567"/>
        <w:rPr>
          <w:szCs w:val="22"/>
        </w:rPr>
      </w:pPr>
    </w:p>
    <w:p w14:paraId="04564FE2" w14:textId="31D80151" w:rsidR="00BF3FFA" w:rsidRPr="0075385D" w:rsidRDefault="00BF3FFA" w:rsidP="007176A8">
      <w:pPr>
        <w:ind w:left="567"/>
        <w:rPr>
          <w:szCs w:val="22"/>
        </w:rPr>
      </w:pPr>
      <w:r w:rsidRPr="0075385D">
        <w:rPr>
          <w:szCs w:val="22"/>
        </w:rPr>
        <w:t xml:space="preserve">Jádro tablety: krospovidon, </w:t>
      </w:r>
      <w:r w:rsidRPr="0075385D">
        <w:t xml:space="preserve">monohydrát laktózy, magnesium-stearát, </w:t>
      </w:r>
      <w:r w:rsidRPr="0075385D">
        <w:rPr>
          <w:szCs w:val="22"/>
        </w:rPr>
        <w:t xml:space="preserve">mikrokrystalická celulóza (E 460), </w:t>
      </w:r>
      <w:r w:rsidRPr="0075385D">
        <w:t xml:space="preserve">povidon (E 1201), </w:t>
      </w:r>
      <w:r w:rsidR="00DE04CA" w:rsidRPr="0075385D">
        <w:rPr>
          <w:szCs w:val="22"/>
        </w:rPr>
        <w:t>hydrát koloidního oxidu křemičitého</w:t>
      </w:r>
      <w:r w:rsidRPr="0075385D">
        <w:rPr>
          <w:szCs w:val="22"/>
        </w:rPr>
        <w:t>.</w:t>
      </w:r>
    </w:p>
    <w:p w14:paraId="636D7C39" w14:textId="64B108D9" w:rsidR="00BF3FFA" w:rsidRPr="00630AAC" w:rsidRDefault="00BF3FFA" w:rsidP="00BF3FFA">
      <w:pPr>
        <w:keepNext/>
        <w:keepLines/>
        <w:ind w:left="567"/>
      </w:pPr>
      <w:r w:rsidRPr="0075385D">
        <w:rPr>
          <w:szCs w:val="22"/>
        </w:rPr>
        <w:t xml:space="preserve">Potahová vrstva tablety: polyvinylalkohol (E 1203), </w:t>
      </w:r>
      <w:r w:rsidRPr="0075385D">
        <w:t xml:space="preserve">oxid titaničitý (E 171), </w:t>
      </w:r>
      <w:r w:rsidRPr="0075385D">
        <w:rPr>
          <w:szCs w:val="22"/>
        </w:rPr>
        <w:t xml:space="preserve">makrogol (E 1521), mastek (E 553b), </w:t>
      </w:r>
      <w:r w:rsidRPr="0075385D">
        <w:t>černý oxid železitý (E 172).</w:t>
      </w:r>
    </w:p>
    <w:p w14:paraId="06D3F1E1" w14:textId="77777777" w:rsidR="00AB7496" w:rsidRPr="00630AAC" w:rsidRDefault="00AB7496" w:rsidP="00AB7496">
      <w:pPr>
        <w:numPr>
          <w:ilvl w:val="12"/>
          <w:numId w:val="0"/>
        </w:numPr>
        <w:rPr>
          <w:szCs w:val="22"/>
        </w:rPr>
      </w:pPr>
    </w:p>
    <w:p w14:paraId="0BF2F392" w14:textId="06C29433" w:rsidR="00AB7496" w:rsidRPr="00A52457" w:rsidRDefault="00AB7496" w:rsidP="00AB7496">
      <w:pPr>
        <w:numPr>
          <w:ilvl w:val="12"/>
          <w:numId w:val="0"/>
        </w:numPr>
        <w:rPr>
          <w:szCs w:val="22"/>
        </w:rPr>
      </w:pPr>
      <w:r w:rsidRPr="00630AAC">
        <w:t>Tento léčivý přípravek obsahuje laktózu –</w:t>
      </w:r>
      <w:r w:rsidR="00E878DA">
        <w:t xml:space="preserve"> </w:t>
      </w:r>
      <w:r w:rsidR="00BF3FFA" w:rsidRPr="00630AAC">
        <w:t>více informací</w:t>
      </w:r>
      <w:r w:rsidR="00DE04CA">
        <w:t xml:space="preserve"> viz bod</w:t>
      </w:r>
      <w:r w:rsidR="00E878DA">
        <w:t> </w:t>
      </w:r>
      <w:r w:rsidR="00DE04CA">
        <w:t>2</w:t>
      </w:r>
      <w:r w:rsidRPr="00630AAC">
        <w:t>.</w:t>
      </w:r>
    </w:p>
    <w:p w14:paraId="0276EFAD" w14:textId="77777777" w:rsidR="00AB7496" w:rsidRPr="00A52457" w:rsidRDefault="00AB7496" w:rsidP="00AB7496">
      <w:pPr>
        <w:numPr>
          <w:ilvl w:val="12"/>
          <w:numId w:val="0"/>
        </w:numPr>
        <w:rPr>
          <w:szCs w:val="22"/>
        </w:rPr>
      </w:pPr>
    </w:p>
    <w:p w14:paraId="27D565D7" w14:textId="77777777" w:rsidR="00AB7496" w:rsidRPr="003E3328" w:rsidRDefault="00AB7496" w:rsidP="00AB7496">
      <w:pPr>
        <w:keepNext/>
        <w:keepLines/>
        <w:numPr>
          <w:ilvl w:val="12"/>
          <w:numId w:val="0"/>
        </w:numPr>
        <w:rPr>
          <w:b/>
          <w:szCs w:val="22"/>
        </w:rPr>
      </w:pPr>
      <w:r w:rsidRPr="00A52457">
        <w:rPr>
          <w:b/>
        </w:rPr>
        <w:t>Jak přípravek Zejula vypadá a</w:t>
      </w:r>
      <w:r w:rsidRPr="003E3328">
        <w:rPr>
          <w:b/>
        </w:rPr>
        <w:t> co obsahuje toto balení</w:t>
      </w:r>
    </w:p>
    <w:p w14:paraId="40B0A01B" w14:textId="77777777" w:rsidR="00AB7496" w:rsidRPr="003E3328" w:rsidRDefault="00AB7496" w:rsidP="00AB7496">
      <w:pPr>
        <w:keepNext/>
        <w:keepLines/>
        <w:numPr>
          <w:ilvl w:val="12"/>
          <w:numId w:val="0"/>
        </w:numPr>
        <w:rPr>
          <w:szCs w:val="22"/>
        </w:rPr>
      </w:pPr>
    </w:p>
    <w:p w14:paraId="52FB02B9" w14:textId="4D070853" w:rsidR="00AB7496" w:rsidRPr="0075385D" w:rsidRDefault="00AB7496" w:rsidP="00AB7496">
      <w:pPr>
        <w:numPr>
          <w:ilvl w:val="12"/>
          <w:numId w:val="0"/>
        </w:numPr>
        <w:rPr>
          <w:szCs w:val="22"/>
        </w:rPr>
      </w:pPr>
      <w:r w:rsidRPr="0075385D">
        <w:t>Zejula</w:t>
      </w:r>
      <w:r w:rsidR="00DE04CA" w:rsidRPr="0075385D">
        <w:t xml:space="preserve"> 100</w:t>
      </w:r>
      <w:r w:rsidR="00E878DA" w:rsidRPr="0075385D">
        <w:t> </w:t>
      </w:r>
      <w:r w:rsidR="00DE04CA" w:rsidRPr="0075385D">
        <w:t xml:space="preserve">mg </w:t>
      </w:r>
      <w:r w:rsidR="00BF682D" w:rsidRPr="0075385D">
        <w:t>jsou š</w:t>
      </w:r>
      <w:r w:rsidR="00BF3FFA" w:rsidRPr="0075385D">
        <w:t>ed</w:t>
      </w:r>
      <w:r w:rsidR="00BF682D" w:rsidRPr="0075385D">
        <w:t>é</w:t>
      </w:r>
      <w:r w:rsidR="00DE04CA" w:rsidRPr="0075385D">
        <w:t xml:space="preserve"> potahované tablety</w:t>
      </w:r>
      <w:r w:rsidR="00BF3FFA" w:rsidRPr="0075385D">
        <w:t xml:space="preserve"> oválného tvaru s vyraženým „100“ na jedné straně a</w:t>
      </w:r>
      <w:r w:rsidR="00154130">
        <w:t> </w:t>
      </w:r>
      <w:r w:rsidR="00BF3FFA" w:rsidRPr="0075385D">
        <w:t>„Zejula“ na druhé straně.</w:t>
      </w:r>
    </w:p>
    <w:p w14:paraId="02A46806" w14:textId="77777777" w:rsidR="00AB7496" w:rsidRPr="0075385D" w:rsidRDefault="00AB7496" w:rsidP="00AB7496">
      <w:pPr>
        <w:numPr>
          <w:ilvl w:val="12"/>
          <w:numId w:val="0"/>
        </w:numPr>
        <w:rPr>
          <w:szCs w:val="22"/>
        </w:rPr>
      </w:pPr>
    </w:p>
    <w:p w14:paraId="78376879" w14:textId="78DFA9FC" w:rsidR="00AB7496" w:rsidRPr="0075385D" w:rsidRDefault="00BF682D" w:rsidP="00AB7496">
      <w:pPr>
        <w:numPr>
          <w:ilvl w:val="12"/>
          <w:numId w:val="0"/>
        </w:numPr>
        <w:rPr>
          <w:szCs w:val="22"/>
        </w:rPr>
      </w:pPr>
      <w:r w:rsidRPr="0075385D">
        <w:t>Potahované tablety</w:t>
      </w:r>
      <w:r w:rsidR="00AB7496" w:rsidRPr="0075385D">
        <w:t xml:space="preserve"> jsou baleny v</w:t>
      </w:r>
      <w:r w:rsidR="009878DC">
        <w:t> </w:t>
      </w:r>
      <w:r w:rsidR="00AB7496" w:rsidRPr="0075385D">
        <w:t>blistrech</w:t>
      </w:r>
      <w:r w:rsidR="009878DC">
        <w:t xml:space="preserve"> nebo dětských bezpečnostních blistrech</w:t>
      </w:r>
    </w:p>
    <w:p w14:paraId="00AFCFF1" w14:textId="59CF67D4" w:rsidR="00AB7496" w:rsidRPr="0075385D" w:rsidRDefault="00AB7496" w:rsidP="00AB7496">
      <w:pPr>
        <w:ind w:left="567" w:hanging="567"/>
      </w:pPr>
      <w:r w:rsidRPr="0075385D">
        <w:t>•</w:t>
      </w:r>
      <w:r w:rsidRPr="0075385D">
        <w:tab/>
        <w:t>84 </w:t>
      </w:r>
      <w:r w:rsidR="00BF682D" w:rsidRPr="0075385D">
        <w:t>potahovan</w:t>
      </w:r>
      <w:r w:rsidR="00F92EC3">
        <w:t>ých</w:t>
      </w:r>
      <w:r w:rsidR="00BF682D" w:rsidRPr="0075385D">
        <w:t xml:space="preserve"> tablet</w:t>
      </w:r>
    </w:p>
    <w:p w14:paraId="73C8FCD5" w14:textId="3512CA36" w:rsidR="00AB7496" w:rsidRPr="0075385D" w:rsidRDefault="00AB7496" w:rsidP="00AB7496">
      <w:pPr>
        <w:numPr>
          <w:ilvl w:val="0"/>
          <w:numId w:val="46"/>
        </w:numPr>
        <w:tabs>
          <w:tab w:val="left" w:pos="540"/>
        </w:tabs>
        <w:ind w:hanging="720"/>
      </w:pPr>
      <w:r w:rsidRPr="0075385D">
        <w:t>56 </w:t>
      </w:r>
      <w:r w:rsidR="00BF682D" w:rsidRPr="0075385D">
        <w:t>potahovan</w:t>
      </w:r>
      <w:r w:rsidR="00F92EC3">
        <w:t>ých</w:t>
      </w:r>
      <w:r w:rsidR="00BF682D" w:rsidRPr="0075385D">
        <w:t xml:space="preserve"> tablet</w:t>
      </w:r>
    </w:p>
    <w:p w14:paraId="70733767" w14:textId="77777777" w:rsidR="00AB7496" w:rsidRDefault="00AB7496" w:rsidP="00AB7496">
      <w:pPr>
        <w:ind w:left="567" w:hanging="567"/>
      </w:pPr>
    </w:p>
    <w:p w14:paraId="0F21605C" w14:textId="77777777" w:rsidR="00AB7496" w:rsidRDefault="00AB7496" w:rsidP="00AB7496">
      <w:pPr>
        <w:ind w:left="567" w:hanging="567"/>
      </w:pPr>
      <w:r>
        <w:t>Na trhu nemusí být všechny velikosti balení.</w:t>
      </w:r>
    </w:p>
    <w:p w14:paraId="0E7A64B2" w14:textId="77777777" w:rsidR="00AB7496" w:rsidRPr="00FE63F5" w:rsidRDefault="00AB7496" w:rsidP="00AB7496">
      <w:pPr>
        <w:ind w:left="567" w:hanging="567"/>
      </w:pPr>
    </w:p>
    <w:p w14:paraId="0875A7C8" w14:textId="77777777" w:rsidR="00AB7496" w:rsidRPr="00FE63F5" w:rsidRDefault="00AB7496" w:rsidP="00AB7496">
      <w:pPr>
        <w:keepNext/>
        <w:keepLines/>
        <w:rPr>
          <w:b/>
          <w:szCs w:val="22"/>
        </w:rPr>
      </w:pPr>
      <w:r w:rsidRPr="00FE63F5">
        <w:rPr>
          <w:b/>
        </w:rPr>
        <w:t>Držitel rozhodnutí o registraci</w:t>
      </w:r>
    </w:p>
    <w:p w14:paraId="24B25017" w14:textId="77777777" w:rsidR="00AB7496" w:rsidRPr="000F6FB5" w:rsidRDefault="00AB7496" w:rsidP="00AB7496">
      <w:pPr>
        <w:keepNext/>
        <w:keepLines/>
      </w:pPr>
      <w:r w:rsidRPr="000F6FB5">
        <w:t>GlaxoSmithKline (Ireland) Limited</w:t>
      </w:r>
    </w:p>
    <w:p w14:paraId="67B7512E" w14:textId="77777777" w:rsidR="00AB7496" w:rsidRPr="000F6FB5" w:rsidRDefault="00AB7496" w:rsidP="00AB7496">
      <w:pPr>
        <w:keepNext/>
        <w:keepLines/>
      </w:pPr>
      <w:r w:rsidRPr="000F6FB5">
        <w:t>12 Riverwalk</w:t>
      </w:r>
    </w:p>
    <w:p w14:paraId="7EB22ED8" w14:textId="77777777" w:rsidR="00AB7496" w:rsidRPr="000F6FB5" w:rsidRDefault="00AB7496" w:rsidP="00AB7496">
      <w:pPr>
        <w:keepNext/>
        <w:keepLines/>
      </w:pPr>
      <w:r w:rsidRPr="000F6FB5">
        <w:t>Citywest Business Campus</w:t>
      </w:r>
    </w:p>
    <w:p w14:paraId="14BC0C35" w14:textId="77777777" w:rsidR="00AB7496" w:rsidRPr="000F6FB5" w:rsidRDefault="00AB7496" w:rsidP="00AB7496">
      <w:pPr>
        <w:keepNext/>
        <w:keepLines/>
      </w:pPr>
      <w:r w:rsidRPr="000F6FB5">
        <w:t>Dublin 24</w:t>
      </w:r>
    </w:p>
    <w:p w14:paraId="0D2D0AEC" w14:textId="77777777" w:rsidR="00AB7496" w:rsidRPr="000F6FB5" w:rsidRDefault="00AB7496" w:rsidP="00AB7496">
      <w:r w:rsidRPr="000F6FB5">
        <w:t>Irsko</w:t>
      </w:r>
    </w:p>
    <w:p w14:paraId="1408C605" w14:textId="77777777" w:rsidR="00AB7496" w:rsidRPr="00FE63F5" w:rsidRDefault="00AB7496" w:rsidP="00AB7496">
      <w:pPr>
        <w:numPr>
          <w:ilvl w:val="12"/>
          <w:numId w:val="0"/>
        </w:numPr>
        <w:rPr>
          <w:szCs w:val="22"/>
        </w:rPr>
      </w:pPr>
    </w:p>
    <w:p w14:paraId="2FA16FD4" w14:textId="77777777" w:rsidR="00AB7496" w:rsidRPr="008C42EC" w:rsidRDefault="00AB7496" w:rsidP="00AB7496">
      <w:pPr>
        <w:keepNext/>
        <w:keepLines/>
        <w:numPr>
          <w:ilvl w:val="12"/>
          <w:numId w:val="0"/>
        </w:numPr>
        <w:rPr>
          <w:b/>
          <w:szCs w:val="22"/>
        </w:rPr>
      </w:pPr>
      <w:r w:rsidRPr="008C42EC">
        <w:rPr>
          <w:b/>
        </w:rPr>
        <w:t>Výrobce</w:t>
      </w:r>
    </w:p>
    <w:p w14:paraId="5F4BF2D4" w14:textId="77777777" w:rsidR="00AB7496" w:rsidRPr="000F6FB5" w:rsidRDefault="00AB7496" w:rsidP="00AB7496">
      <w:pPr>
        <w:keepNext/>
        <w:keepLines/>
        <w:rPr>
          <w:rFonts w:eastAsia="SimSun"/>
          <w:szCs w:val="22"/>
          <w:lang w:eastAsia="en-GB"/>
        </w:rPr>
      </w:pPr>
      <w:r w:rsidRPr="000F6FB5">
        <w:rPr>
          <w:rFonts w:eastAsia="SimSun"/>
          <w:szCs w:val="22"/>
          <w:lang w:eastAsia="en-GB"/>
        </w:rPr>
        <w:t>GlaxoSmithKline Trading Services Ltd.</w:t>
      </w:r>
    </w:p>
    <w:p w14:paraId="7FAF8E8C" w14:textId="77777777" w:rsidR="00AB7496" w:rsidRPr="000F6FB5" w:rsidRDefault="00AB7496" w:rsidP="00AB7496">
      <w:pPr>
        <w:keepNext/>
        <w:keepLines/>
        <w:rPr>
          <w:rFonts w:eastAsia="SimSun"/>
          <w:szCs w:val="22"/>
          <w:lang w:eastAsia="en-GB"/>
        </w:rPr>
      </w:pPr>
      <w:r w:rsidRPr="000F6FB5">
        <w:rPr>
          <w:rFonts w:eastAsia="SimSun"/>
          <w:szCs w:val="22"/>
          <w:lang w:eastAsia="en-GB"/>
        </w:rPr>
        <w:t>12 Riverwalk</w:t>
      </w:r>
    </w:p>
    <w:p w14:paraId="0CFC8168" w14:textId="77777777" w:rsidR="00AB7496" w:rsidRPr="000F6FB5" w:rsidRDefault="00AB7496" w:rsidP="00AB7496">
      <w:pPr>
        <w:keepNext/>
        <w:keepLines/>
        <w:rPr>
          <w:rFonts w:eastAsia="SimSun"/>
          <w:szCs w:val="22"/>
          <w:lang w:eastAsia="en-GB"/>
        </w:rPr>
      </w:pPr>
      <w:r w:rsidRPr="000F6FB5">
        <w:rPr>
          <w:rFonts w:eastAsia="SimSun"/>
          <w:szCs w:val="22"/>
          <w:lang w:eastAsia="en-GB"/>
        </w:rPr>
        <w:t>Citywest Business Campus</w:t>
      </w:r>
    </w:p>
    <w:p w14:paraId="4DFD1FAA" w14:textId="77777777" w:rsidR="00AB7496" w:rsidRPr="000F6FB5" w:rsidRDefault="00AB7496" w:rsidP="00AB7496">
      <w:pPr>
        <w:keepNext/>
        <w:keepLines/>
        <w:rPr>
          <w:rFonts w:eastAsia="SimSun"/>
          <w:szCs w:val="22"/>
          <w:lang w:eastAsia="en-GB"/>
        </w:rPr>
      </w:pPr>
      <w:r w:rsidRPr="000F6FB5">
        <w:rPr>
          <w:rFonts w:eastAsia="SimSun"/>
          <w:szCs w:val="22"/>
          <w:lang w:eastAsia="en-GB"/>
        </w:rPr>
        <w:t>Dublin 24</w:t>
      </w:r>
    </w:p>
    <w:p w14:paraId="02B48F08" w14:textId="77777777" w:rsidR="00AB7496" w:rsidRPr="000F6FB5" w:rsidRDefault="00AB7496" w:rsidP="00AB7496">
      <w:pPr>
        <w:rPr>
          <w:rFonts w:eastAsia="SimSun"/>
          <w:szCs w:val="22"/>
          <w:lang w:eastAsia="en-GB"/>
        </w:rPr>
      </w:pPr>
      <w:r w:rsidRPr="000F6FB5">
        <w:rPr>
          <w:rFonts w:eastAsia="SimSun"/>
          <w:szCs w:val="22"/>
          <w:lang w:eastAsia="en-GB"/>
        </w:rPr>
        <w:t>Irsko</w:t>
      </w:r>
    </w:p>
    <w:p w14:paraId="6E415FE7" w14:textId="77777777" w:rsidR="00C71A5F" w:rsidRDefault="00C71A5F" w:rsidP="00C71A5F">
      <w:pPr>
        <w:rPr>
          <w:szCs w:val="22"/>
        </w:rPr>
      </w:pPr>
    </w:p>
    <w:p w14:paraId="5D0914E8" w14:textId="77777777" w:rsidR="00C71A5F" w:rsidRPr="00775D5E" w:rsidRDefault="00C71A5F" w:rsidP="00C71A5F">
      <w:pPr>
        <w:pStyle w:val="C-TableText"/>
        <w:spacing w:before="0" w:after="0"/>
      </w:pPr>
      <w:r w:rsidRPr="0026654D">
        <w:rPr>
          <w:shd w:val="clear" w:color="auto" w:fill="BFBFBF" w:themeFill="background1" w:themeFillShade="BF"/>
        </w:rPr>
        <w:t>Millmount Healthcare Ltd.</w:t>
      </w:r>
    </w:p>
    <w:p w14:paraId="4073E904" w14:textId="77777777" w:rsidR="00C71A5F" w:rsidRPr="00775D5E" w:rsidRDefault="00C71A5F" w:rsidP="00C71A5F">
      <w:pPr>
        <w:pStyle w:val="C-TableText"/>
        <w:spacing w:before="0" w:after="0"/>
      </w:pPr>
      <w:r w:rsidRPr="0026654D">
        <w:rPr>
          <w:shd w:val="clear" w:color="auto" w:fill="BFBFBF" w:themeFill="background1" w:themeFillShade="BF"/>
        </w:rPr>
        <w:t>Block 7, City North Business Campus</w:t>
      </w:r>
    </w:p>
    <w:p w14:paraId="39BF0509" w14:textId="77777777" w:rsidR="00C71A5F" w:rsidRPr="00775D5E" w:rsidRDefault="00C71A5F" w:rsidP="00C71A5F">
      <w:pPr>
        <w:pStyle w:val="C-TableText"/>
        <w:spacing w:before="0" w:after="0"/>
      </w:pPr>
      <w:r w:rsidRPr="0026654D">
        <w:rPr>
          <w:shd w:val="clear" w:color="auto" w:fill="BFBFBF" w:themeFill="background1" w:themeFillShade="BF"/>
        </w:rPr>
        <w:t>Stamullen, Co Meath</w:t>
      </w:r>
    </w:p>
    <w:p w14:paraId="70310827" w14:textId="77777777" w:rsidR="00C71A5F" w:rsidRDefault="00C71A5F" w:rsidP="00C71A5F">
      <w:pPr>
        <w:rPr>
          <w:lang w:val="en-US"/>
        </w:rPr>
      </w:pPr>
      <w:r w:rsidRPr="0026654D">
        <w:rPr>
          <w:shd w:val="clear" w:color="auto" w:fill="BFBFBF" w:themeFill="background1" w:themeFillShade="BF"/>
          <w:lang w:val="en-US"/>
        </w:rPr>
        <w:t>Irsko</w:t>
      </w:r>
    </w:p>
    <w:p w14:paraId="2412B0DD" w14:textId="77777777" w:rsidR="00C71A5F" w:rsidRDefault="00C71A5F" w:rsidP="00C71A5F">
      <w:pPr>
        <w:rPr>
          <w:lang w:val="en-US"/>
        </w:rPr>
      </w:pPr>
    </w:p>
    <w:p w14:paraId="7C17C8F3" w14:textId="77777777" w:rsidR="00C71A5F" w:rsidRPr="0026654D" w:rsidRDefault="00C71A5F" w:rsidP="00C71A5F">
      <w:pPr>
        <w:rPr>
          <w:lang w:val="en-US" w:eastAsia="en-GB"/>
        </w:rPr>
      </w:pPr>
      <w:r w:rsidRPr="0026654D">
        <w:rPr>
          <w:shd w:val="clear" w:color="auto" w:fill="BFBFBF" w:themeFill="background1" w:themeFillShade="BF"/>
          <w:lang w:val="en-US"/>
        </w:rPr>
        <w:t xml:space="preserve">Glaxo </w:t>
      </w:r>
      <w:proofErr w:type="spellStart"/>
      <w:r w:rsidRPr="0026654D">
        <w:rPr>
          <w:shd w:val="clear" w:color="auto" w:fill="BFBFBF" w:themeFill="background1" w:themeFillShade="BF"/>
          <w:lang w:val="en-US"/>
        </w:rPr>
        <w:t>Wellcome</w:t>
      </w:r>
      <w:proofErr w:type="spellEnd"/>
      <w:r w:rsidRPr="0026654D">
        <w:rPr>
          <w:shd w:val="clear" w:color="auto" w:fill="BFBFBF" w:themeFill="background1" w:themeFillShade="BF"/>
          <w:lang w:val="en-US"/>
        </w:rPr>
        <w:t xml:space="preserve">, S.A. </w:t>
      </w:r>
      <w:r w:rsidRPr="00B61441">
        <w:rPr>
          <w:lang w:val="en-US"/>
        </w:rPr>
        <w:br/>
      </w:r>
      <w:r w:rsidRPr="0026654D">
        <w:rPr>
          <w:shd w:val="clear" w:color="auto" w:fill="BFBFBF" w:themeFill="background1" w:themeFillShade="BF"/>
          <w:lang w:val="en-US"/>
        </w:rPr>
        <w:t xml:space="preserve">Avda. </w:t>
      </w:r>
      <w:r w:rsidRPr="0026654D">
        <w:rPr>
          <w:shd w:val="clear" w:color="auto" w:fill="BFBFBF" w:themeFill="background1" w:themeFillShade="BF"/>
          <w:lang w:val="fr-FR"/>
        </w:rPr>
        <w:t>Extremadura, 3</w:t>
      </w:r>
      <w:r w:rsidRPr="001B1797">
        <w:rPr>
          <w:lang w:val="fr-FR"/>
        </w:rPr>
        <w:br/>
      </w:r>
      <w:r w:rsidRPr="0026654D">
        <w:rPr>
          <w:shd w:val="clear" w:color="auto" w:fill="BFBFBF" w:themeFill="background1" w:themeFillShade="BF"/>
          <w:lang w:val="fr-FR"/>
        </w:rPr>
        <w:t>09400 Aranda de Duero</w:t>
      </w:r>
      <w:r w:rsidRPr="001B1797">
        <w:rPr>
          <w:lang w:val="fr-FR"/>
        </w:rPr>
        <w:br/>
      </w:r>
      <w:r w:rsidRPr="0026654D">
        <w:rPr>
          <w:shd w:val="clear" w:color="auto" w:fill="BFBFBF" w:themeFill="background1" w:themeFillShade="BF"/>
          <w:lang w:val="fr-FR"/>
        </w:rPr>
        <w:t>Burgos</w:t>
      </w:r>
      <w:r w:rsidRPr="001B1797">
        <w:rPr>
          <w:lang w:val="fr-FR"/>
        </w:rPr>
        <w:br/>
      </w:r>
      <w:r w:rsidRPr="0026654D">
        <w:rPr>
          <w:shd w:val="clear" w:color="auto" w:fill="BFBFBF" w:themeFill="background1" w:themeFillShade="BF"/>
          <w:lang w:val="fr-FR"/>
        </w:rPr>
        <w:t>Španělsko</w:t>
      </w:r>
    </w:p>
    <w:p w14:paraId="63DFEA50" w14:textId="77777777" w:rsidR="00AB7496" w:rsidRPr="000F6FB5" w:rsidRDefault="00AB7496" w:rsidP="00AB7496">
      <w:pPr>
        <w:rPr>
          <w:szCs w:val="22"/>
        </w:rPr>
      </w:pPr>
    </w:p>
    <w:p w14:paraId="202CF90D" w14:textId="77777777" w:rsidR="00AB7496" w:rsidRPr="008C42EC" w:rsidRDefault="00AB7496" w:rsidP="00AB7496">
      <w:pPr>
        <w:keepNext/>
        <w:keepLines/>
        <w:numPr>
          <w:ilvl w:val="12"/>
          <w:numId w:val="0"/>
        </w:numPr>
        <w:rPr>
          <w:szCs w:val="22"/>
        </w:rPr>
      </w:pPr>
      <w:r w:rsidRPr="00FE63F5">
        <w:lastRenderedPageBreak/>
        <w:t>Další informace o tomto přípravku získáte u místního zástupce držitele rozhodnutí o registraci:</w:t>
      </w:r>
    </w:p>
    <w:p w14:paraId="785B271C" w14:textId="77777777" w:rsidR="00AB7496" w:rsidRPr="008C42EC" w:rsidRDefault="00AB7496" w:rsidP="00AB7496">
      <w:pPr>
        <w:keepNext/>
        <w:keepLines/>
        <w:numPr>
          <w:ilvl w:val="12"/>
          <w:numId w:val="0"/>
        </w:numPr>
        <w:rPr>
          <w:szCs w:val="22"/>
        </w:rPr>
      </w:pPr>
    </w:p>
    <w:tbl>
      <w:tblPr>
        <w:tblW w:w="9356" w:type="dxa"/>
        <w:tblInd w:w="-34" w:type="dxa"/>
        <w:tblLayout w:type="fixed"/>
        <w:tblLook w:val="0000" w:firstRow="0" w:lastRow="0" w:firstColumn="0" w:lastColumn="0" w:noHBand="0" w:noVBand="0"/>
      </w:tblPr>
      <w:tblGrid>
        <w:gridCol w:w="34"/>
        <w:gridCol w:w="4644"/>
        <w:gridCol w:w="4678"/>
      </w:tblGrid>
      <w:tr w:rsidR="00AB7496" w14:paraId="07C59119" w14:textId="77777777" w:rsidTr="00630AAC">
        <w:trPr>
          <w:gridBefore w:val="1"/>
          <w:wBefore w:w="34" w:type="dxa"/>
          <w:cantSplit/>
        </w:trPr>
        <w:tc>
          <w:tcPr>
            <w:tcW w:w="4644" w:type="dxa"/>
          </w:tcPr>
          <w:p w14:paraId="5BF850A3" w14:textId="77777777" w:rsidR="00AB7496" w:rsidRPr="008B243B" w:rsidRDefault="00AB7496" w:rsidP="00FC3EF4">
            <w:pPr>
              <w:widowControl w:val="0"/>
              <w:rPr>
                <w:noProof/>
                <w:szCs w:val="22"/>
              </w:rPr>
            </w:pPr>
            <w:r w:rsidRPr="008B243B">
              <w:rPr>
                <w:b/>
                <w:noProof/>
                <w:szCs w:val="22"/>
              </w:rPr>
              <w:t>België/Belgique/Belgien</w:t>
            </w:r>
          </w:p>
          <w:p w14:paraId="603A539B" w14:textId="77777777" w:rsidR="00AB7496" w:rsidRPr="008B243B" w:rsidRDefault="00AB7496" w:rsidP="00FC3EF4">
            <w:r w:rsidRPr="008B243B">
              <w:t xml:space="preserve">GlaxoSmithKline </w:t>
            </w:r>
            <w:r w:rsidRPr="008B243B">
              <w:rPr>
                <w:bCs/>
              </w:rPr>
              <w:t>Pharmaceuticals</w:t>
            </w:r>
            <w:r w:rsidRPr="008B243B">
              <w:t xml:space="preserve"> s.a./n.v.</w:t>
            </w:r>
          </w:p>
          <w:p w14:paraId="38A64BB5" w14:textId="77777777" w:rsidR="00AB7496" w:rsidRPr="00C43616" w:rsidRDefault="00AB7496" w:rsidP="00FC3EF4">
            <w:pPr>
              <w:rPr>
                <w:b/>
              </w:rPr>
            </w:pPr>
            <w:r w:rsidRPr="00C43616">
              <w:t>Tél/Tel: + 32 (0)</w:t>
            </w:r>
            <w:r w:rsidRPr="00C43616">
              <w:rPr>
                <w:bCs/>
              </w:rPr>
              <w:t xml:space="preserve"> 10 85 52 00</w:t>
            </w:r>
          </w:p>
          <w:p w14:paraId="5EB335E5" w14:textId="77777777" w:rsidR="00AB7496" w:rsidRPr="00D2323F" w:rsidRDefault="00AB7496" w:rsidP="00FC3EF4">
            <w:pPr>
              <w:widowControl w:val="0"/>
              <w:ind w:right="34"/>
              <w:rPr>
                <w:noProof/>
                <w:szCs w:val="22"/>
              </w:rPr>
            </w:pPr>
          </w:p>
        </w:tc>
        <w:tc>
          <w:tcPr>
            <w:tcW w:w="4678" w:type="dxa"/>
          </w:tcPr>
          <w:p w14:paraId="1C27758D" w14:textId="77777777" w:rsidR="00AB7496" w:rsidRPr="008B243B" w:rsidRDefault="00AB7496" w:rsidP="00FC3EF4">
            <w:pPr>
              <w:widowControl w:val="0"/>
              <w:autoSpaceDE w:val="0"/>
              <w:autoSpaceDN w:val="0"/>
              <w:adjustRightInd w:val="0"/>
              <w:rPr>
                <w:noProof/>
                <w:szCs w:val="22"/>
              </w:rPr>
            </w:pPr>
            <w:r w:rsidRPr="008B243B">
              <w:rPr>
                <w:b/>
                <w:noProof/>
                <w:szCs w:val="22"/>
              </w:rPr>
              <w:t>Lietuva</w:t>
            </w:r>
          </w:p>
          <w:p w14:paraId="30D55028" w14:textId="77777777" w:rsidR="00AB7496" w:rsidRPr="00C43616" w:rsidRDefault="00AB7496" w:rsidP="00FC3EF4">
            <w:r w:rsidRPr="00C43616">
              <w:t xml:space="preserve">GlaxoSmithKline </w:t>
            </w:r>
            <w:r>
              <w:t>(Ireland) Limited</w:t>
            </w:r>
            <w:r w:rsidRPr="00C43616" w:rsidDel="00DE2785">
              <w:t xml:space="preserve"> </w:t>
            </w:r>
          </w:p>
          <w:p w14:paraId="0270CF46" w14:textId="77777777" w:rsidR="00AB7496" w:rsidRPr="00C43616" w:rsidRDefault="00AB7496" w:rsidP="00FC3EF4">
            <w:r w:rsidRPr="00C43616">
              <w:t xml:space="preserve">Tel: + 370 </w:t>
            </w:r>
            <w:r>
              <w:rPr>
                <w:color w:val="000000"/>
              </w:rPr>
              <w:t>80000334</w:t>
            </w:r>
          </w:p>
          <w:p w14:paraId="3CCC6182" w14:textId="77777777" w:rsidR="00AB7496" w:rsidRPr="00766C38" w:rsidRDefault="00AB7496" w:rsidP="00FC3EF4">
            <w:pPr>
              <w:widowControl w:val="0"/>
              <w:rPr>
                <w:noProof/>
                <w:szCs w:val="22"/>
              </w:rPr>
            </w:pPr>
          </w:p>
        </w:tc>
      </w:tr>
      <w:tr w:rsidR="00AB7496" w14:paraId="56F1E6F6" w14:textId="77777777" w:rsidTr="00630AAC">
        <w:trPr>
          <w:gridBefore w:val="1"/>
          <w:wBefore w:w="34" w:type="dxa"/>
          <w:cantSplit/>
        </w:trPr>
        <w:tc>
          <w:tcPr>
            <w:tcW w:w="4644" w:type="dxa"/>
          </w:tcPr>
          <w:p w14:paraId="415C2088" w14:textId="77777777" w:rsidR="00AB7496" w:rsidRPr="00766C38" w:rsidRDefault="00AB7496" w:rsidP="00FC3EF4">
            <w:pPr>
              <w:widowControl w:val="0"/>
              <w:autoSpaceDE w:val="0"/>
              <w:autoSpaceDN w:val="0"/>
              <w:adjustRightInd w:val="0"/>
              <w:rPr>
                <w:b/>
                <w:bCs/>
                <w:szCs w:val="22"/>
              </w:rPr>
            </w:pPr>
            <w:r w:rsidRPr="00D2323F">
              <w:rPr>
                <w:b/>
                <w:bCs/>
                <w:szCs w:val="22"/>
              </w:rPr>
              <w:t>България</w:t>
            </w:r>
          </w:p>
          <w:p w14:paraId="0658E0F2" w14:textId="77777777" w:rsidR="00AB7496" w:rsidRPr="00C43616" w:rsidRDefault="00AB7496" w:rsidP="00FC3EF4">
            <w:r>
              <w:t>GlaxoSmithKline</w:t>
            </w:r>
            <w:r w:rsidRPr="00C43616">
              <w:t xml:space="preserve"> </w:t>
            </w:r>
            <w:r w:rsidRPr="00DE2785">
              <w:t>(</w:t>
            </w:r>
            <w:r>
              <w:t>Ireland</w:t>
            </w:r>
            <w:r w:rsidRPr="00DE2785">
              <w:t xml:space="preserve">) </w:t>
            </w:r>
            <w:r>
              <w:t>Limited</w:t>
            </w:r>
          </w:p>
          <w:p w14:paraId="1ABA47BB" w14:textId="77777777" w:rsidR="00AB7496" w:rsidRPr="00C43616" w:rsidRDefault="00AB7496" w:rsidP="00FC3EF4">
            <w:r w:rsidRPr="00C43616">
              <w:t>Teл.: + 359</w:t>
            </w:r>
            <w:r>
              <w:rPr>
                <w:color w:val="000000"/>
              </w:rPr>
              <w:t xml:space="preserve"> 80018205</w:t>
            </w:r>
          </w:p>
          <w:p w14:paraId="775EA407" w14:textId="77777777" w:rsidR="00AB7496" w:rsidRPr="00766C38" w:rsidRDefault="00AB7496" w:rsidP="00FC3EF4">
            <w:pPr>
              <w:widowControl w:val="0"/>
              <w:tabs>
                <w:tab w:val="left" w:pos="-720"/>
              </w:tabs>
              <w:rPr>
                <w:noProof/>
                <w:szCs w:val="22"/>
              </w:rPr>
            </w:pPr>
          </w:p>
        </w:tc>
        <w:tc>
          <w:tcPr>
            <w:tcW w:w="4678" w:type="dxa"/>
          </w:tcPr>
          <w:p w14:paraId="04C78B3F" w14:textId="77777777" w:rsidR="00AB7496" w:rsidRPr="00EC49A9" w:rsidRDefault="00AB7496" w:rsidP="00FC3EF4">
            <w:pPr>
              <w:widowControl w:val="0"/>
              <w:tabs>
                <w:tab w:val="left" w:pos="-720"/>
              </w:tabs>
              <w:rPr>
                <w:szCs w:val="22"/>
              </w:rPr>
            </w:pPr>
            <w:r w:rsidRPr="008B243B">
              <w:rPr>
                <w:b/>
                <w:noProof/>
                <w:szCs w:val="22"/>
              </w:rPr>
              <w:t>Luxembourg/Luxemburg</w:t>
            </w:r>
          </w:p>
          <w:p w14:paraId="7635962C" w14:textId="77777777" w:rsidR="00AB7496" w:rsidRPr="008B243B" w:rsidRDefault="00AB7496" w:rsidP="00FC3EF4">
            <w:r w:rsidRPr="008B243B">
              <w:t xml:space="preserve">GlaxoSmithKline </w:t>
            </w:r>
            <w:r w:rsidRPr="008B243B">
              <w:rPr>
                <w:bCs/>
              </w:rPr>
              <w:t>Pharmaceuticals</w:t>
            </w:r>
            <w:r w:rsidRPr="008B243B">
              <w:t xml:space="preserve"> s.a./n.v.</w:t>
            </w:r>
          </w:p>
          <w:p w14:paraId="00CF0F39" w14:textId="77777777" w:rsidR="00AB7496" w:rsidRPr="00C43616" w:rsidRDefault="00AB7496" w:rsidP="00FC3EF4">
            <w:r w:rsidRPr="00C43616">
              <w:t>Belgique/Belgien</w:t>
            </w:r>
          </w:p>
          <w:p w14:paraId="2287AD4A" w14:textId="77777777" w:rsidR="00AB7496" w:rsidRPr="00C43616" w:rsidRDefault="00AB7496" w:rsidP="00FC3EF4">
            <w:r w:rsidRPr="00C43616">
              <w:t>Tél/Tel: + 32 (0)</w:t>
            </w:r>
            <w:r w:rsidRPr="00C43616">
              <w:rPr>
                <w:bCs/>
              </w:rPr>
              <w:t xml:space="preserve"> 10 85 52 00</w:t>
            </w:r>
          </w:p>
          <w:p w14:paraId="4A0FB079" w14:textId="77777777" w:rsidR="00AB7496" w:rsidRPr="00AB0748" w:rsidRDefault="00AB7496" w:rsidP="00FC3EF4">
            <w:pPr>
              <w:widowControl w:val="0"/>
              <w:tabs>
                <w:tab w:val="left" w:pos="-720"/>
              </w:tabs>
              <w:rPr>
                <w:noProof/>
                <w:szCs w:val="22"/>
              </w:rPr>
            </w:pPr>
          </w:p>
        </w:tc>
      </w:tr>
      <w:tr w:rsidR="00AB7496" w14:paraId="7056C542" w14:textId="77777777" w:rsidTr="00630AAC">
        <w:trPr>
          <w:gridBefore w:val="1"/>
          <w:wBefore w:w="34" w:type="dxa"/>
          <w:cantSplit/>
          <w:trHeight w:val="927"/>
        </w:trPr>
        <w:tc>
          <w:tcPr>
            <w:tcW w:w="4644" w:type="dxa"/>
          </w:tcPr>
          <w:p w14:paraId="19365B2A" w14:textId="77777777" w:rsidR="00AB7496" w:rsidRPr="00D2323F" w:rsidRDefault="00AB7496" w:rsidP="00FC3EF4">
            <w:pPr>
              <w:widowControl w:val="0"/>
              <w:tabs>
                <w:tab w:val="left" w:pos="-720"/>
              </w:tabs>
              <w:rPr>
                <w:noProof/>
                <w:szCs w:val="22"/>
              </w:rPr>
            </w:pPr>
            <w:r w:rsidRPr="00D2323F">
              <w:rPr>
                <w:b/>
                <w:noProof/>
                <w:szCs w:val="22"/>
              </w:rPr>
              <w:t>Česká republika</w:t>
            </w:r>
          </w:p>
          <w:p w14:paraId="55540E08" w14:textId="77777777" w:rsidR="00AB7496" w:rsidRPr="008B243B" w:rsidRDefault="00AB7496" w:rsidP="00FC3EF4">
            <w:r w:rsidRPr="008B243B">
              <w:t>GlaxoSmithKline, s.r.o.</w:t>
            </w:r>
          </w:p>
          <w:p w14:paraId="14AB3674" w14:textId="77777777" w:rsidR="00AB7496" w:rsidRPr="008B243B" w:rsidRDefault="00AB7496" w:rsidP="00FC3EF4">
            <w:r w:rsidRPr="008B243B">
              <w:t>Tel: + 420 222 001 111</w:t>
            </w:r>
          </w:p>
          <w:p w14:paraId="0754C90D" w14:textId="77777777" w:rsidR="00AB7496" w:rsidRPr="00527255" w:rsidRDefault="00AB7496" w:rsidP="00FC3EF4">
            <w:pPr>
              <w:widowControl w:val="0"/>
              <w:tabs>
                <w:tab w:val="left" w:pos="-720"/>
              </w:tabs>
              <w:rPr>
                <w:noProof/>
                <w:szCs w:val="22"/>
              </w:rPr>
            </w:pPr>
            <w:r w:rsidRPr="002367DF">
              <w:rPr>
                <w:lang w:val="de-DE"/>
              </w:rPr>
              <w:t>cz.info@gsk.com</w:t>
            </w:r>
            <w:r w:rsidRPr="001E78B2">
              <w:rPr>
                <w:lang w:val="it-IT"/>
              </w:rPr>
              <w:t xml:space="preserve"> </w:t>
            </w:r>
          </w:p>
        </w:tc>
        <w:tc>
          <w:tcPr>
            <w:tcW w:w="4678" w:type="dxa"/>
          </w:tcPr>
          <w:p w14:paraId="5AB1A115" w14:textId="77777777" w:rsidR="00AB7496" w:rsidRPr="00527255" w:rsidRDefault="00AB7496" w:rsidP="00FC3EF4">
            <w:pPr>
              <w:widowControl w:val="0"/>
              <w:rPr>
                <w:b/>
                <w:noProof/>
                <w:szCs w:val="22"/>
              </w:rPr>
            </w:pPr>
            <w:r w:rsidRPr="00527255">
              <w:rPr>
                <w:b/>
                <w:noProof/>
                <w:szCs w:val="22"/>
              </w:rPr>
              <w:t>Magyarország</w:t>
            </w:r>
          </w:p>
          <w:p w14:paraId="6B7D86A8" w14:textId="77777777" w:rsidR="00AB7496" w:rsidRPr="00C43616" w:rsidRDefault="00AB7496" w:rsidP="00FC3EF4">
            <w:r w:rsidRPr="00C43616">
              <w:t>GlaxoSmithKline</w:t>
            </w:r>
            <w:r>
              <w:t xml:space="preserve"> (Ireland) Limited</w:t>
            </w:r>
          </w:p>
          <w:p w14:paraId="49A3C7AD" w14:textId="77777777" w:rsidR="00AB7496" w:rsidRDefault="00AB7496" w:rsidP="00FC3EF4">
            <w:pPr>
              <w:rPr>
                <w:color w:val="000000"/>
              </w:rPr>
            </w:pPr>
            <w:r w:rsidRPr="00C43616">
              <w:t>Tel.: + 36</w:t>
            </w:r>
            <w:r>
              <w:t xml:space="preserve"> </w:t>
            </w:r>
            <w:r>
              <w:rPr>
                <w:color w:val="000000"/>
              </w:rPr>
              <w:t>80088309</w:t>
            </w:r>
          </w:p>
          <w:p w14:paraId="2B302060" w14:textId="77777777" w:rsidR="00AB7496" w:rsidRPr="00D2323F" w:rsidRDefault="00AB7496" w:rsidP="00FC3EF4">
            <w:pPr>
              <w:widowControl w:val="0"/>
              <w:rPr>
                <w:noProof/>
                <w:szCs w:val="22"/>
              </w:rPr>
            </w:pPr>
          </w:p>
        </w:tc>
      </w:tr>
      <w:tr w:rsidR="00AB7496" w14:paraId="01BC2D27" w14:textId="77777777" w:rsidTr="00630AAC">
        <w:trPr>
          <w:gridBefore w:val="1"/>
          <w:wBefore w:w="34" w:type="dxa"/>
          <w:cantSplit/>
        </w:trPr>
        <w:tc>
          <w:tcPr>
            <w:tcW w:w="4644" w:type="dxa"/>
          </w:tcPr>
          <w:p w14:paraId="4BDA72A2" w14:textId="77777777" w:rsidR="00AB7496" w:rsidRPr="008B243B" w:rsidRDefault="00AB7496" w:rsidP="00FC3EF4">
            <w:pPr>
              <w:widowControl w:val="0"/>
              <w:rPr>
                <w:b/>
                <w:noProof/>
                <w:szCs w:val="22"/>
                <w:lang w:val="en-US"/>
              </w:rPr>
            </w:pPr>
          </w:p>
          <w:p w14:paraId="166C7BDC" w14:textId="77777777" w:rsidR="00AB7496" w:rsidRPr="008B243B" w:rsidRDefault="00AB7496" w:rsidP="00FC3EF4">
            <w:pPr>
              <w:widowControl w:val="0"/>
              <w:rPr>
                <w:noProof/>
                <w:szCs w:val="22"/>
                <w:lang w:val="en-US"/>
              </w:rPr>
            </w:pPr>
            <w:r w:rsidRPr="008B243B">
              <w:rPr>
                <w:b/>
                <w:noProof/>
                <w:szCs w:val="22"/>
                <w:lang w:val="en-US"/>
              </w:rPr>
              <w:t>Danmark</w:t>
            </w:r>
          </w:p>
          <w:p w14:paraId="5AD85394" w14:textId="77777777" w:rsidR="00AB7496" w:rsidRPr="00806210" w:rsidRDefault="00AB7496" w:rsidP="00FC3EF4">
            <w:r w:rsidRPr="00806210">
              <w:t>GlaxoSmithKline Pharma A/S</w:t>
            </w:r>
          </w:p>
          <w:p w14:paraId="380B387F" w14:textId="04D1F3CA" w:rsidR="00AB7496" w:rsidRPr="00806210" w:rsidRDefault="00AB7496" w:rsidP="00FC3EF4">
            <w:r w:rsidRPr="00806210">
              <w:t>Tlf</w:t>
            </w:r>
            <w:ins w:id="967" w:author="Author">
              <w:r w:rsidR="00DB302B">
                <w:t>.</w:t>
              </w:r>
            </w:ins>
            <w:r w:rsidRPr="00806210">
              <w:t>: + 45 36 35 91 00</w:t>
            </w:r>
          </w:p>
          <w:p w14:paraId="218330E9" w14:textId="77777777" w:rsidR="00AB7496" w:rsidRPr="00806210" w:rsidRDefault="00AB7496" w:rsidP="00FC3EF4">
            <w:pPr>
              <w:rPr>
                <w:b/>
              </w:rPr>
            </w:pPr>
            <w:r w:rsidRPr="00806210">
              <w:t>dk-info@gsk.com</w:t>
            </w:r>
          </w:p>
          <w:p w14:paraId="40F82D24" w14:textId="77777777" w:rsidR="00AB7496" w:rsidRPr="00D2323F" w:rsidRDefault="00AB7496" w:rsidP="00FC3EF4">
            <w:pPr>
              <w:widowControl w:val="0"/>
              <w:tabs>
                <w:tab w:val="left" w:pos="-720"/>
              </w:tabs>
              <w:rPr>
                <w:noProof/>
                <w:szCs w:val="22"/>
              </w:rPr>
            </w:pPr>
          </w:p>
        </w:tc>
        <w:tc>
          <w:tcPr>
            <w:tcW w:w="4678" w:type="dxa"/>
          </w:tcPr>
          <w:p w14:paraId="0BE89765" w14:textId="77777777" w:rsidR="00AB7496" w:rsidRPr="008B243B" w:rsidRDefault="00AB7496" w:rsidP="00FC3EF4">
            <w:pPr>
              <w:widowControl w:val="0"/>
              <w:rPr>
                <w:b/>
                <w:noProof/>
                <w:szCs w:val="22"/>
                <w:lang w:val="fi-FI"/>
              </w:rPr>
            </w:pPr>
          </w:p>
          <w:p w14:paraId="7504C4F2" w14:textId="77777777" w:rsidR="00AB7496" w:rsidRPr="008B243B" w:rsidRDefault="00AB7496" w:rsidP="00FC3EF4">
            <w:pPr>
              <w:widowControl w:val="0"/>
              <w:rPr>
                <w:b/>
                <w:noProof/>
                <w:szCs w:val="22"/>
                <w:lang w:val="fi-FI"/>
              </w:rPr>
            </w:pPr>
            <w:r w:rsidRPr="008B243B">
              <w:rPr>
                <w:b/>
                <w:noProof/>
                <w:szCs w:val="22"/>
                <w:lang w:val="fi-FI"/>
              </w:rPr>
              <w:t>Malta</w:t>
            </w:r>
          </w:p>
          <w:p w14:paraId="53046E26" w14:textId="77777777" w:rsidR="00AB7496" w:rsidRPr="008B243B" w:rsidRDefault="00AB7496" w:rsidP="00FC3EF4">
            <w:pPr>
              <w:rPr>
                <w:lang w:val="fi-FI"/>
              </w:rPr>
            </w:pPr>
            <w:r w:rsidRPr="008B243B">
              <w:rPr>
                <w:lang w:val="fi-FI"/>
              </w:rPr>
              <w:t xml:space="preserve">GlaxoSmithKline </w:t>
            </w:r>
            <w:r>
              <w:rPr>
                <w:lang w:val="fi-FI"/>
              </w:rPr>
              <w:t>(Ireland)</w:t>
            </w:r>
            <w:r w:rsidRPr="008B243B">
              <w:rPr>
                <w:lang w:val="fi-FI"/>
              </w:rPr>
              <w:t xml:space="preserve"> Limited</w:t>
            </w:r>
          </w:p>
          <w:p w14:paraId="6C0299EB" w14:textId="77777777" w:rsidR="00AB7496" w:rsidRDefault="00AB7496" w:rsidP="00FC3EF4">
            <w:pPr>
              <w:widowControl w:val="0"/>
              <w:rPr>
                <w:color w:val="000000"/>
              </w:rPr>
            </w:pPr>
            <w:r w:rsidRPr="008B243B">
              <w:rPr>
                <w:lang w:val="fi-FI"/>
              </w:rPr>
              <w:t xml:space="preserve">Tel: + 356 </w:t>
            </w:r>
            <w:r>
              <w:rPr>
                <w:color w:val="000000"/>
              </w:rPr>
              <w:t>80065004</w:t>
            </w:r>
          </w:p>
          <w:p w14:paraId="3AD7BEB6" w14:textId="77777777" w:rsidR="00AB7496" w:rsidRPr="008B243B" w:rsidRDefault="00AB7496" w:rsidP="00FC3EF4">
            <w:pPr>
              <w:widowControl w:val="0"/>
              <w:rPr>
                <w:noProof/>
                <w:szCs w:val="22"/>
                <w:lang w:val="fi-FI"/>
              </w:rPr>
            </w:pPr>
          </w:p>
        </w:tc>
      </w:tr>
      <w:tr w:rsidR="00AB7496" w14:paraId="06512E45" w14:textId="77777777" w:rsidTr="00630AAC">
        <w:trPr>
          <w:gridBefore w:val="1"/>
          <w:wBefore w:w="34" w:type="dxa"/>
          <w:cantSplit/>
        </w:trPr>
        <w:tc>
          <w:tcPr>
            <w:tcW w:w="4644" w:type="dxa"/>
          </w:tcPr>
          <w:p w14:paraId="2B1CED43" w14:textId="77777777" w:rsidR="00AB7496" w:rsidRPr="00BC2B8A" w:rsidRDefault="00AB7496" w:rsidP="00FC3EF4">
            <w:pPr>
              <w:widowControl w:val="0"/>
              <w:rPr>
                <w:noProof/>
                <w:szCs w:val="22"/>
                <w:lang w:val="de-DE"/>
              </w:rPr>
            </w:pPr>
            <w:r w:rsidRPr="00BC2B8A">
              <w:rPr>
                <w:b/>
                <w:noProof/>
                <w:szCs w:val="22"/>
                <w:lang w:val="de-DE"/>
              </w:rPr>
              <w:t>Deutschland</w:t>
            </w:r>
          </w:p>
          <w:p w14:paraId="0FC6F0BF" w14:textId="77777777" w:rsidR="00AB7496" w:rsidRPr="00CC6A8B" w:rsidRDefault="00AB7496" w:rsidP="00FC3EF4">
            <w:pPr>
              <w:rPr>
                <w:lang w:val="de-DE"/>
              </w:rPr>
            </w:pPr>
            <w:r w:rsidRPr="00425CC3">
              <w:rPr>
                <w:lang w:val="de-DE"/>
              </w:rPr>
              <w:t>GlaxoSmithKline GmbH &amp; Co. KG</w:t>
            </w:r>
          </w:p>
          <w:p w14:paraId="5E0E8BDA" w14:textId="77777777" w:rsidR="00AB7496" w:rsidRPr="00CC6A8B" w:rsidRDefault="00AB7496" w:rsidP="00FC3EF4">
            <w:pPr>
              <w:rPr>
                <w:lang w:val="de-DE"/>
              </w:rPr>
            </w:pPr>
            <w:r w:rsidRPr="00425CC3">
              <w:rPr>
                <w:lang w:val="de-DE"/>
              </w:rPr>
              <w:t>Tel.: + 49 (0)89 36044 8701</w:t>
            </w:r>
          </w:p>
          <w:p w14:paraId="6F181A6F" w14:textId="77777777" w:rsidR="00AB7496" w:rsidRPr="00BC2B8A" w:rsidRDefault="00AB7496" w:rsidP="00FC3EF4">
            <w:pPr>
              <w:widowControl w:val="0"/>
              <w:tabs>
                <w:tab w:val="left" w:pos="-720"/>
              </w:tabs>
              <w:rPr>
                <w:noProof/>
                <w:szCs w:val="22"/>
                <w:lang w:val="de-DE"/>
              </w:rPr>
            </w:pPr>
            <w:r w:rsidRPr="00806210">
              <w:t>produkt.info@gsk.com</w:t>
            </w:r>
          </w:p>
        </w:tc>
        <w:tc>
          <w:tcPr>
            <w:tcW w:w="4678" w:type="dxa"/>
          </w:tcPr>
          <w:p w14:paraId="0ABB1847" w14:textId="77777777" w:rsidR="00AB7496" w:rsidRPr="008C1B67" w:rsidRDefault="00AB7496" w:rsidP="00FC3EF4">
            <w:pPr>
              <w:widowControl w:val="0"/>
              <w:tabs>
                <w:tab w:val="left" w:pos="-720"/>
              </w:tabs>
              <w:rPr>
                <w:noProof/>
                <w:szCs w:val="22"/>
                <w:lang w:val="nl-NL"/>
              </w:rPr>
            </w:pPr>
            <w:r w:rsidRPr="008C1B67">
              <w:rPr>
                <w:b/>
                <w:noProof/>
                <w:szCs w:val="22"/>
                <w:lang w:val="nl-NL"/>
              </w:rPr>
              <w:t>Nederland</w:t>
            </w:r>
          </w:p>
          <w:p w14:paraId="469F0A53" w14:textId="77777777" w:rsidR="00AB7496" w:rsidRPr="002367DF" w:rsidRDefault="00AB7496" w:rsidP="00FC3EF4">
            <w:pPr>
              <w:rPr>
                <w:lang w:val="de-DE"/>
              </w:rPr>
            </w:pPr>
            <w:r w:rsidRPr="002367DF">
              <w:rPr>
                <w:lang w:val="de-DE"/>
              </w:rPr>
              <w:t>GlaxoSmithKline BV</w:t>
            </w:r>
          </w:p>
          <w:p w14:paraId="5E5BE446" w14:textId="77777777" w:rsidR="00AB7496" w:rsidRPr="00D2323F" w:rsidRDefault="00AB7496" w:rsidP="00FC3EF4">
            <w:pPr>
              <w:widowControl w:val="0"/>
              <w:tabs>
                <w:tab w:val="left" w:pos="-720"/>
              </w:tabs>
              <w:rPr>
                <w:noProof/>
                <w:szCs w:val="22"/>
              </w:rPr>
            </w:pPr>
            <w:r w:rsidRPr="002367DF">
              <w:rPr>
                <w:lang w:val="de-DE"/>
              </w:rPr>
              <w:t>Tel: + 31 (0)</w:t>
            </w:r>
            <w:r w:rsidRPr="00501122">
              <w:t>33 2081100</w:t>
            </w:r>
          </w:p>
        </w:tc>
      </w:tr>
      <w:tr w:rsidR="00AB7496" w14:paraId="292ABA81" w14:textId="77777777" w:rsidTr="00630AAC">
        <w:trPr>
          <w:gridBefore w:val="1"/>
          <w:wBefore w:w="34" w:type="dxa"/>
          <w:cantSplit/>
        </w:trPr>
        <w:tc>
          <w:tcPr>
            <w:tcW w:w="4644" w:type="dxa"/>
          </w:tcPr>
          <w:p w14:paraId="7368C290" w14:textId="77777777" w:rsidR="00AB7496" w:rsidRPr="008B243B" w:rsidRDefault="00AB7496" w:rsidP="00FC3EF4">
            <w:pPr>
              <w:widowControl w:val="0"/>
              <w:tabs>
                <w:tab w:val="left" w:pos="-720"/>
              </w:tabs>
              <w:rPr>
                <w:b/>
                <w:bCs/>
                <w:noProof/>
                <w:szCs w:val="22"/>
              </w:rPr>
            </w:pPr>
          </w:p>
          <w:p w14:paraId="14FD02AE" w14:textId="77777777" w:rsidR="00AB7496" w:rsidRPr="008B243B" w:rsidRDefault="00AB7496" w:rsidP="00FC3EF4">
            <w:pPr>
              <w:widowControl w:val="0"/>
              <w:tabs>
                <w:tab w:val="left" w:pos="-720"/>
              </w:tabs>
              <w:rPr>
                <w:b/>
                <w:bCs/>
                <w:noProof/>
                <w:szCs w:val="22"/>
              </w:rPr>
            </w:pPr>
            <w:r w:rsidRPr="008B243B">
              <w:rPr>
                <w:b/>
                <w:bCs/>
                <w:noProof/>
                <w:szCs w:val="22"/>
              </w:rPr>
              <w:t>Eesti</w:t>
            </w:r>
          </w:p>
          <w:p w14:paraId="495C8422" w14:textId="77777777" w:rsidR="00AB7496" w:rsidRPr="008B243B" w:rsidRDefault="00AB7496" w:rsidP="00FC3EF4">
            <w:r w:rsidRPr="008B243B">
              <w:t xml:space="preserve">GlaxoSmithKline </w:t>
            </w:r>
            <w:r>
              <w:t>(Ireland) Limited</w:t>
            </w:r>
            <w:r w:rsidRPr="008B243B" w:rsidDel="00DE2785">
              <w:t xml:space="preserve"> </w:t>
            </w:r>
          </w:p>
          <w:p w14:paraId="7D45EBA8" w14:textId="77777777" w:rsidR="00AB7496" w:rsidRPr="00D2323F" w:rsidRDefault="00AB7496" w:rsidP="00FC3EF4">
            <w:pPr>
              <w:rPr>
                <w:noProof/>
                <w:szCs w:val="22"/>
              </w:rPr>
            </w:pPr>
            <w:r w:rsidRPr="008B243B">
              <w:t>Tel: + 372</w:t>
            </w:r>
            <w:r>
              <w:rPr>
                <w:color w:val="000000"/>
              </w:rPr>
              <w:t xml:space="preserve"> 8002640</w:t>
            </w:r>
          </w:p>
        </w:tc>
        <w:tc>
          <w:tcPr>
            <w:tcW w:w="4678" w:type="dxa"/>
          </w:tcPr>
          <w:p w14:paraId="7E6E8E07" w14:textId="77777777" w:rsidR="00AB7496" w:rsidRPr="008C1B67" w:rsidRDefault="00AB7496" w:rsidP="00FC3EF4">
            <w:pPr>
              <w:widowControl w:val="0"/>
              <w:rPr>
                <w:b/>
                <w:noProof/>
                <w:szCs w:val="22"/>
                <w:lang w:val="it-IT"/>
              </w:rPr>
            </w:pPr>
          </w:p>
          <w:p w14:paraId="724BA870" w14:textId="77777777" w:rsidR="00AB7496" w:rsidRPr="008C1B67" w:rsidRDefault="00AB7496" w:rsidP="00FC3EF4">
            <w:pPr>
              <w:widowControl w:val="0"/>
              <w:rPr>
                <w:noProof/>
                <w:szCs w:val="22"/>
                <w:lang w:val="it-IT"/>
              </w:rPr>
            </w:pPr>
            <w:r w:rsidRPr="008C1B67">
              <w:rPr>
                <w:b/>
                <w:noProof/>
                <w:szCs w:val="22"/>
                <w:lang w:val="it-IT"/>
              </w:rPr>
              <w:t>Norge</w:t>
            </w:r>
          </w:p>
          <w:p w14:paraId="5B89C14E" w14:textId="77777777" w:rsidR="00AB7496" w:rsidRPr="00C43616" w:rsidRDefault="00AB7496" w:rsidP="00FC3EF4">
            <w:r w:rsidRPr="00C43616">
              <w:t>GlaxoSmithKline AS</w:t>
            </w:r>
          </w:p>
          <w:p w14:paraId="4EC9A779" w14:textId="77777777" w:rsidR="00AB7496" w:rsidRPr="00D2323F" w:rsidRDefault="00AB7496" w:rsidP="00FC3EF4">
            <w:pPr>
              <w:rPr>
                <w:noProof/>
                <w:szCs w:val="22"/>
              </w:rPr>
            </w:pPr>
            <w:r w:rsidRPr="00C43616">
              <w:t>Tlf: + 47 22 70 20 00</w:t>
            </w:r>
          </w:p>
        </w:tc>
      </w:tr>
      <w:tr w:rsidR="00AB7496" w14:paraId="5A8299B5" w14:textId="77777777" w:rsidTr="00630AAC">
        <w:trPr>
          <w:gridBefore w:val="1"/>
          <w:wBefore w:w="34" w:type="dxa"/>
          <w:cantSplit/>
        </w:trPr>
        <w:tc>
          <w:tcPr>
            <w:tcW w:w="4644" w:type="dxa"/>
          </w:tcPr>
          <w:p w14:paraId="6741AFC4" w14:textId="77777777" w:rsidR="00AB7496" w:rsidRPr="00766C38" w:rsidRDefault="00AB7496" w:rsidP="00FC3EF4">
            <w:pPr>
              <w:widowControl w:val="0"/>
              <w:rPr>
                <w:b/>
                <w:noProof/>
                <w:szCs w:val="22"/>
              </w:rPr>
            </w:pPr>
          </w:p>
          <w:p w14:paraId="5E00E84A" w14:textId="77777777" w:rsidR="00AB7496" w:rsidRPr="00766C38" w:rsidRDefault="00AB7496" w:rsidP="00FC3EF4">
            <w:pPr>
              <w:widowControl w:val="0"/>
              <w:rPr>
                <w:noProof/>
                <w:szCs w:val="22"/>
              </w:rPr>
            </w:pPr>
            <w:r w:rsidRPr="00766C38">
              <w:rPr>
                <w:b/>
                <w:noProof/>
                <w:szCs w:val="22"/>
              </w:rPr>
              <w:t>Ελλάδα</w:t>
            </w:r>
          </w:p>
          <w:p w14:paraId="63DC42E9" w14:textId="77777777" w:rsidR="00AB7496" w:rsidRPr="00806210" w:rsidRDefault="00AB7496" w:rsidP="00FC3EF4">
            <w:r w:rsidRPr="00806210">
              <w:t xml:space="preserve">GlaxoSmithKline </w:t>
            </w:r>
            <w:r w:rsidRPr="006C3141">
              <w:rPr>
                <w:bCs/>
                <w:iCs/>
                <w:lang w:val="el-GR"/>
              </w:rPr>
              <w:t>Μονοπρόσωπη</w:t>
            </w:r>
            <w:r>
              <w:t xml:space="preserve"> </w:t>
            </w:r>
            <w:r w:rsidRPr="00806210">
              <w:t>A.E.B.E.</w:t>
            </w:r>
          </w:p>
          <w:p w14:paraId="13FFD14B" w14:textId="77777777" w:rsidR="00AB7496" w:rsidRPr="00806210" w:rsidRDefault="00AB7496" w:rsidP="00FC3EF4">
            <w:r w:rsidRPr="00806210">
              <w:t>Τηλ: + 30 210 68 82 100</w:t>
            </w:r>
          </w:p>
          <w:p w14:paraId="580CEC42" w14:textId="77777777" w:rsidR="00AB7496" w:rsidRPr="00D2323F" w:rsidRDefault="00AB7496" w:rsidP="00FC3EF4">
            <w:pPr>
              <w:widowControl w:val="0"/>
              <w:tabs>
                <w:tab w:val="left" w:pos="-720"/>
              </w:tabs>
              <w:rPr>
                <w:noProof/>
                <w:szCs w:val="22"/>
              </w:rPr>
            </w:pPr>
          </w:p>
        </w:tc>
        <w:tc>
          <w:tcPr>
            <w:tcW w:w="4678" w:type="dxa"/>
          </w:tcPr>
          <w:p w14:paraId="02D07ACB" w14:textId="77777777" w:rsidR="00AB7496" w:rsidRPr="00E56B8E" w:rsidRDefault="00AB7496" w:rsidP="00FC3EF4">
            <w:pPr>
              <w:widowControl w:val="0"/>
              <w:tabs>
                <w:tab w:val="left" w:pos="-720"/>
              </w:tabs>
              <w:rPr>
                <w:b/>
                <w:noProof/>
                <w:szCs w:val="22"/>
                <w:lang w:val="de-DE"/>
              </w:rPr>
            </w:pPr>
          </w:p>
          <w:p w14:paraId="130376EB" w14:textId="77777777" w:rsidR="00AB7496" w:rsidRPr="00E56B8E" w:rsidRDefault="00AB7496" w:rsidP="00FC3EF4">
            <w:pPr>
              <w:widowControl w:val="0"/>
              <w:tabs>
                <w:tab w:val="left" w:pos="-720"/>
              </w:tabs>
              <w:rPr>
                <w:noProof/>
                <w:szCs w:val="22"/>
                <w:lang w:val="de-DE"/>
              </w:rPr>
            </w:pPr>
            <w:r w:rsidRPr="00E56B8E">
              <w:rPr>
                <w:b/>
                <w:noProof/>
                <w:szCs w:val="22"/>
                <w:lang w:val="de-DE"/>
              </w:rPr>
              <w:t>Österreich</w:t>
            </w:r>
          </w:p>
          <w:p w14:paraId="06F5DF8E" w14:textId="77777777" w:rsidR="00AB7496" w:rsidRPr="001C3546" w:rsidRDefault="00AB7496" w:rsidP="00FC3EF4">
            <w:pPr>
              <w:rPr>
                <w:lang w:val="de-DE"/>
              </w:rPr>
            </w:pPr>
            <w:r w:rsidRPr="001C3546">
              <w:rPr>
                <w:lang w:val="de-DE"/>
              </w:rPr>
              <w:t>GlaxoSmithKline Pharma GmbH</w:t>
            </w:r>
          </w:p>
          <w:p w14:paraId="218E0E53" w14:textId="77777777" w:rsidR="00AB7496" w:rsidRPr="001C3546" w:rsidRDefault="00AB7496" w:rsidP="00FC3EF4">
            <w:pPr>
              <w:rPr>
                <w:lang w:val="de-DE"/>
              </w:rPr>
            </w:pPr>
            <w:r w:rsidRPr="001C3546">
              <w:rPr>
                <w:lang w:val="de-DE"/>
              </w:rPr>
              <w:t>Tel: + 43 (0)1 97075 0</w:t>
            </w:r>
          </w:p>
          <w:p w14:paraId="61C8416B" w14:textId="77777777" w:rsidR="00AB7496" w:rsidRPr="00D2323F" w:rsidRDefault="00AB7496" w:rsidP="00FC3EF4">
            <w:pPr>
              <w:widowControl w:val="0"/>
              <w:tabs>
                <w:tab w:val="left" w:pos="-720"/>
              </w:tabs>
              <w:rPr>
                <w:noProof/>
                <w:szCs w:val="22"/>
              </w:rPr>
            </w:pPr>
            <w:r w:rsidRPr="001C3546">
              <w:t>at.info@gsk.com</w:t>
            </w:r>
          </w:p>
        </w:tc>
      </w:tr>
      <w:tr w:rsidR="00AB7496" w14:paraId="4CB9439E" w14:textId="77777777" w:rsidTr="00630AAC">
        <w:trPr>
          <w:cantSplit/>
        </w:trPr>
        <w:tc>
          <w:tcPr>
            <w:tcW w:w="4678" w:type="dxa"/>
            <w:gridSpan w:val="2"/>
          </w:tcPr>
          <w:p w14:paraId="5F4FADE9" w14:textId="77777777" w:rsidR="00AB7496" w:rsidRPr="00766C38" w:rsidRDefault="00AB7496" w:rsidP="00FC3EF4">
            <w:pPr>
              <w:widowControl w:val="0"/>
              <w:tabs>
                <w:tab w:val="left" w:pos="-720"/>
                <w:tab w:val="left" w:pos="4536"/>
              </w:tabs>
              <w:rPr>
                <w:b/>
                <w:noProof/>
                <w:szCs w:val="22"/>
              </w:rPr>
            </w:pPr>
          </w:p>
          <w:p w14:paraId="0ECFB8D6" w14:textId="77777777" w:rsidR="00AB7496" w:rsidRPr="00766C38" w:rsidRDefault="00AB7496" w:rsidP="00FC3EF4">
            <w:pPr>
              <w:widowControl w:val="0"/>
              <w:tabs>
                <w:tab w:val="left" w:pos="-720"/>
                <w:tab w:val="left" w:pos="4536"/>
              </w:tabs>
              <w:rPr>
                <w:b/>
                <w:noProof/>
                <w:szCs w:val="22"/>
              </w:rPr>
            </w:pPr>
            <w:r w:rsidRPr="00766C38">
              <w:rPr>
                <w:b/>
                <w:noProof/>
                <w:szCs w:val="22"/>
              </w:rPr>
              <w:t>España</w:t>
            </w:r>
          </w:p>
          <w:p w14:paraId="51F2A084" w14:textId="77777777" w:rsidR="00AB7496" w:rsidRPr="008B243B" w:rsidRDefault="00AB7496" w:rsidP="00FC3EF4">
            <w:pPr>
              <w:widowControl w:val="0"/>
              <w:tabs>
                <w:tab w:val="left" w:pos="-720"/>
              </w:tabs>
              <w:rPr>
                <w:noProof/>
                <w:szCs w:val="22"/>
              </w:rPr>
            </w:pPr>
            <w:r w:rsidRPr="008B243B">
              <w:rPr>
                <w:noProof/>
                <w:szCs w:val="22"/>
              </w:rPr>
              <w:t>GlaxoSmithKline, S.A.</w:t>
            </w:r>
          </w:p>
          <w:p w14:paraId="6404B953" w14:textId="77777777" w:rsidR="00AB7496" w:rsidRPr="008B243B" w:rsidRDefault="00AB7496" w:rsidP="00FC3EF4">
            <w:pPr>
              <w:widowControl w:val="0"/>
              <w:tabs>
                <w:tab w:val="left" w:pos="-720"/>
              </w:tabs>
              <w:rPr>
                <w:noProof/>
                <w:szCs w:val="22"/>
              </w:rPr>
            </w:pPr>
            <w:r w:rsidRPr="008B243B">
              <w:rPr>
                <w:noProof/>
                <w:szCs w:val="22"/>
              </w:rPr>
              <w:t xml:space="preserve">Tel: + 34 </w:t>
            </w:r>
            <w:r w:rsidRPr="001C3546">
              <w:rPr>
                <w:noProof/>
                <w:szCs w:val="22"/>
              </w:rPr>
              <w:t>900 202 700</w:t>
            </w:r>
          </w:p>
          <w:p w14:paraId="24468909" w14:textId="77777777" w:rsidR="00AB7496" w:rsidRPr="001C3546" w:rsidRDefault="00AB7496" w:rsidP="00FC3EF4">
            <w:pPr>
              <w:widowControl w:val="0"/>
              <w:tabs>
                <w:tab w:val="left" w:pos="-720"/>
              </w:tabs>
              <w:rPr>
                <w:noProof/>
                <w:szCs w:val="22"/>
              </w:rPr>
            </w:pPr>
            <w:r w:rsidRPr="001C3546">
              <w:rPr>
                <w:noProof/>
                <w:szCs w:val="22"/>
              </w:rPr>
              <w:t>es-ci@gsk.com</w:t>
            </w:r>
          </w:p>
          <w:p w14:paraId="4103D69E" w14:textId="77777777" w:rsidR="00AB7496" w:rsidRPr="00527255" w:rsidRDefault="00AB7496" w:rsidP="00FC3EF4">
            <w:pPr>
              <w:widowControl w:val="0"/>
              <w:tabs>
                <w:tab w:val="left" w:pos="-720"/>
              </w:tabs>
              <w:rPr>
                <w:noProof/>
                <w:szCs w:val="22"/>
              </w:rPr>
            </w:pPr>
          </w:p>
        </w:tc>
        <w:tc>
          <w:tcPr>
            <w:tcW w:w="4678" w:type="dxa"/>
          </w:tcPr>
          <w:p w14:paraId="4B4D35A7" w14:textId="77777777" w:rsidR="00AB7496" w:rsidRPr="00121959" w:rsidRDefault="00AB7496" w:rsidP="00FC3EF4">
            <w:pPr>
              <w:widowControl w:val="0"/>
              <w:tabs>
                <w:tab w:val="left" w:pos="-720"/>
              </w:tabs>
              <w:rPr>
                <w:b/>
                <w:noProof/>
                <w:szCs w:val="22"/>
              </w:rPr>
            </w:pPr>
          </w:p>
          <w:p w14:paraId="6C1021BB" w14:textId="77777777" w:rsidR="00AB7496" w:rsidRPr="00121959" w:rsidRDefault="00AB7496" w:rsidP="00FC3EF4">
            <w:pPr>
              <w:widowControl w:val="0"/>
              <w:tabs>
                <w:tab w:val="left" w:pos="-720"/>
              </w:tabs>
              <w:rPr>
                <w:b/>
                <w:bCs/>
                <w:i/>
                <w:iCs/>
                <w:noProof/>
                <w:szCs w:val="22"/>
              </w:rPr>
            </w:pPr>
            <w:r w:rsidRPr="00121959">
              <w:rPr>
                <w:b/>
                <w:noProof/>
                <w:szCs w:val="22"/>
              </w:rPr>
              <w:t>Polska</w:t>
            </w:r>
          </w:p>
          <w:p w14:paraId="41EAE983" w14:textId="7A6FB57E" w:rsidR="00AB7496" w:rsidRPr="00121959" w:rsidRDefault="00AB7496" w:rsidP="00FC3EF4">
            <w:r w:rsidRPr="00121959">
              <w:t>GSK Services Sp. z o.o.</w:t>
            </w:r>
          </w:p>
          <w:p w14:paraId="6C0D13B0" w14:textId="77777777" w:rsidR="00AB7496" w:rsidRPr="00766C38" w:rsidRDefault="00AB7496" w:rsidP="00FC3EF4">
            <w:pPr>
              <w:widowControl w:val="0"/>
              <w:tabs>
                <w:tab w:val="left" w:pos="-720"/>
              </w:tabs>
              <w:rPr>
                <w:noProof/>
                <w:szCs w:val="22"/>
              </w:rPr>
            </w:pPr>
            <w:r w:rsidRPr="001C3546">
              <w:t>Tel.: + 48 (0)22 576 9000</w:t>
            </w:r>
          </w:p>
        </w:tc>
      </w:tr>
      <w:tr w:rsidR="00AB7496" w14:paraId="16DE5E67" w14:textId="77777777" w:rsidTr="00630AAC">
        <w:trPr>
          <w:cantSplit/>
        </w:trPr>
        <w:tc>
          <w:tcPr>
            <w:tcW w:w="4678" w:type="dxa"/>
            <w:gridSpan w:val="2"/>
          </w:tcPr>
          <w:p w14:paraId="7A63E7D3" w14:textId="77777777" w:rsidR="00AB7496" w:rsidRPr="008B243B" w:rsidRDefault="00AB7496" w:rsidP="00FC3EF4">
            <w:pPr>
              <w:widowControl w:val="0"/>
              <w:tabs>
                <w:tab w:val="left" w:pos="-720"/>
                <w:tab w:val="left" w:pos="4536"/>
              </w:tabs>
              <w:rPr>
                <w:b/>
                <w:noProof/>
                <w:szCs w:val="22"/>
                <w:lang w:val="fr-FR"/>
              </w:rPr>
            </w:pPr>
            <w:r w:rsidRPr="008B243B">
              <w:rPr>
                <w:b/>
                <w:noProof/>
                <w:szCs w:val="22"/>
                <w:lang w:val="fr-FR"/>
              </w:rPr>
              <w:t>France</w:t>
            </w:r>
          </w:p>
          <w:p w14:paraId="65C18B47" w14:textId="77777777" w:rsidR="00AB7496" w:rsidRPr="008B243B" w:rsidRDefault="00AB7496" w:rsidP="00FC3EF4">
            <w:pPr>
              <w:rPr>
                <w:lang w:val="fr-FR"/>
              </w:rPr>
            </w:pPr>
            <w:r w:rsidRPr="008B243B">
              <w:rPr>
                <w:lang w:val="fr-FR"/>
              </w:rPr>
              <w:t>Laboratoire GlaxoSmithKline</w:t>
            </w:r>
          </w:p>
          <w:p w14:paraId="4D0905EC" w14:textId="77777777" w:rsidR="00AB7496" w:rsidRPr="008B243B" w:rsidRDefault="00AB7496" w:rsidP="00FC3EF4">
            <w:pPr>
              <w:rPr>
                <w:lang w:val="fr-FR"/>
              </w:rPr>
            </w:pPr>
            <w:r w:rsidRPr="008B243B">
              <w:rPr>
                <w:lang w:val="fr-FR"/>
              </w:rPr>
              <w:t>Tél: + 33 (0)1 39 17 84 44</w:t>
            </w:r>
          </w:p>
          <w:p w14:paraId="6E35147C" w14:textId="77777777" w:rsidR="00AB7496" w:rsidRPr="008B243B" w:rsidRDefault="00AB7496" w:rsidP="00FC3EF4">
            <w:pPr>
              <w:rPr>
                <w:lang w:val="fr-FR"/>
              </w:rPr>
            </w:pPr>
            <w:r w:rsidRPr="008B243B">
              <w:rPr>
                <w:lang w:val="fr-FR"/>
              </w:rPr>
              <w:t>diam@gsk.com</w:t>
            </w:r>
          </w:p>
          <w:p w14:paraId="055FCC84" w14:textId="77777777" w:rsidR="00AB7496" w:rsidRPr="008B243B" w:rsidRDefault="00AB7496" w:rsidP="00FC3EF4">
            <w:pPr>
              <w:widowControl w:val="0"/>
              <w:rPr>
                <w:b/>
                <w:noProof/>
                <w:szCs w:val="22"/>
                <w:lang w:val="fr-FR"/>
              </w:rPr>
            </w:pPr>
          </w:p>
        </w:tc>
        <w:tc>
          <w:tcPr>
            <w:tcW w:w="4678" w:type="dxa"/>
          </w:tcPr>
          <w:p w14:paraId="473593FB" w14:textId="77777777" w:rsidR="00AB7496" w:rsidRPr="000A57CF" w:rsidRDefault="00AB7496" w:rsidP="00FC3EF4">
            <w:pPr>
              <w:widowControl w:val="0"/>
              <w:tabs>
                <w:tab w:val="left" w:pos="-720"/>
              </w:tabs>
              <w:rPr>
                <w:noProof/>
                <w:szCs w:val="22"/>
                <w:lang w:val="pt-PT"/>
              </w:rPr>
            </w:pPr>
            <w:r w:rsidRPr="000A57CF">
              <w:rPr>
                <w:b/>
                <w:noProof/>
                <w:szCs w:val="22"/>
                <w:lang w:val="pt-PT"/>
              </w:rPr>
              <w:t>Portugal</w:t>
            </w:r>
          </w:p>
          <w:p w14:paraId="6D7AEE94" w14:textId="77777777" w:rsidR="00AB7496" w:rsidRPr="001C3546" w:rsidRDefault="00AB7496" w:rsidP="00FC3EF4">
            <w:pPr>
              <w:widowControl w:val="0"/>
              <w:tabs>
                <w:tab w:val="left" w:pos="-720"/>
              </w:tabs>
              <w:rPr>
                <w:lang w:val="pt-BR"/>
              </w:rPr>
            </w:pPr>
            <w:r w:rsidRPr="001C3546">
              <w:rPr>
                <w:lang w:val="pt-BR"/>
              </w:rPr>
              <w:t>GlaxoSmithKline – Produtos Farmacêuticos, Lda.</w:t>
            </w:r>
          </w:p>
          <w:p w14:paraId="201FA146" w14:textId="77777777" w:rsidR="00AB7496" w:rsidRPr="001C3546" w:rsidRDefault="00AB7496" w:rsidP="00FC3EF4">
            <w:pPr>
              <w:widowControl w:val="0"/>
              <w:tabs>
                <w:tab w:val="left" w:pos="-720"/>
              </w:tabs>
              <w:rPr>
                <w:lang w:val="de-DE"/>
              </w:rPr>
            </w:pPr>
            <w:r w:rsidRPr="001C3546">
              <w:rPr>
                <w:lang w:val="de-DE"/>
              </w:rPr>
              <w:t>Tel: + 351 21 412 95 00</w:t>
            </w:r>
          </w:p>
          <w:p w14:paraId="787AB77E" w14:textId="77777777" w:rsidR="00AB7496" w:rsidRPr="008B243B" w:rsidRDefault="00AB7496" w:rsidP="00FC3EF4">
            <w:pPr>
              <w:widowControl w:val="0"/>
              <w:tabs>
                <w:tab w:val="left" w:pos="-720"/>
              </w:tabs>
              <w:rPr>
                <w:noProof/>
                <w:szCs w:val="22"/>
                <w:lang w:val="de-DE"/>
              </w:rPr>
            </w:pPr>
            <w:r w:rsidRPr="001C3546">
              <w:rPr>
                <w:lang w:val="de-DE"/>
              </w:rPr>
              <w:t>FI.PT@gsk.com</w:t>
            </w:r>
            <w:r w:rsidRPr="001C3546">
              <w:rPr>
                <w:b/>
                <w:lang w:val="de-DE"/>
              </w:rPr>
              <w:t xml:space="preserve"> </w:t>
            </w:r>
          </w:p>
        </w:tc>
      </w:tr>
      <w:tr w:rsidR="00AB7496" w14:paraId="3F3E778E" w14:textId="77777777" w:rsidTr="00630AAC">
        <w:trPr>
          <w:cantSplit/>
        </w:trPr>
        <w:tc>
          <w:tcPr>
            <w:tcW w:w="4678" w:type="dxa"/>
            <w:gridSpan w:val="2"/>
          </w:tcPr>
          <w:p w14:paraId="6BD8522F" w14:textId="77777777" w:rsidR="00AB7496" w:rsidRPr="008B243B" w:rsidRDefault="00AB7496" w:rsidP="00FC3EF4">
            <w:pPr>
              <w:widowControl w:val="0"/>
              <w:rPr>
                <w:noProof/>
                <w:szCs w:val="22"/>
                <w:lang w:val="de-DE"/>
              </w:rPr>
            </w:pPr>
            <w:r w:rsidRPr="008B243B">
              <w:rPr>
                <w:noProof/>
                <w:szCs w:val="22"/>
                <w:lang w:val="de-DE"/>
              </w:rPr>
              <w:br w:type="page"/>
            </w:r>
            <w:r w:rsidRPr="008B243B">
              <w:rPr>
                <w:b/>
                <w:noProof/>
                <w:szCs w:val="22"/>
                <w:lang w:val="de-DE"/>
              </w:rPr>
              <w:t>Hrvatska</w:t>
            </w:r>
          </w:p>
          <w:p w14:paraId="64D5BAD3" w14:textId="77777777" w:rsidR="00AB7496" w:rsidRPr="001C3546" w:rsidRDefault="00AB7496" w:rsidP="00FC3EF4">
            <w:pPr>
              <w:rPr>
                <w:lang w:val="de-DE"/>
              </w:rPr>
            </w:pPr>
            <w:r w:rsidRPr="001C3546">
              <w:rPr>
                <w:lang w:val="de-DE"/>
              </w:rPr>
              <w:t>GlaxoSmithKline</w:t>
            </w:r>
            <w:r>
              <w:t xml:space="preserve"> (Ireland) Limited</w:t>
            </w:r>
          </w:p>
          <w:p w14:paraId="766D2444" w14:textId="77777777" w:rsidR="00AB7496" w:rsidRPr="001C3546" w:rsidRDefault="00AB7496" w:rsidP="00FC3EF4">
            <w:r w:rsidRPr="001C3546">
              <w:t>Tel: +385</w:t>
            </w:r>
            <w:r>
              <w:rPr>
                <w:color w:val="000000"/>
              </w:rPr>
              <w:t xml:space="preserve"> 800787089</w:t>
            </w:r>
          </w:p>
          <w:p w14:paraId="541528F5" w14:textId="77777777" w:rsidR="00AB7496" w:rsidRPr="00D2323F" w:rsidRDefault="00AB7496" w:rsidP="00FC3EF4">
            <w:pPr>
              <w:widowControl w:val="0"/>
              <w:rPr>
                <w:b/>
                <w:noProof/>
                <w:szCs w:val="22"/>
              </w:rPr>
            </w:pPr>
          </w:p>
          <w:p w14:paraId="4AD11A57" w14:textId="77777777" w:rsidR="00AB7496" w:rsidRPr="00527255" w:rsidRDefault="00AB7496" w:rsidP="00FC3EF4">
            <w:pPr>
              <w:widowControl w:val="0"/>
              <w:rPr>
                <w:noProof/>
                <w:szCs w:val="22"/>
              </w:rPr>
            </w:pPr>
            <w:r w:rsidRPr="00527255">
              <w:rPr>
                <w:b/>
                <w:noProof/>
                <w:szCs w:val="22"/>
              </w:rPr>
              <w:t>Ireland</w:t>
            </w:r>
          </w:p>
          <w:p w14:paraId="52EC658E" w14:textId="77777777" w:rsidR="00AB7496" w:rsidRPr="001C3546" w:rsidRDefault="00AB7496" w:rsidP="00FC3EF4">
            <w:r w:rsidRPr="001C3546">
              <w:t>GlaxoSmithKline (Ireland) Limited</w:t>
            </w:r>
          </w:p>
          <w:p w14:paraId="5200CC48" w14:textId="77777777" w:rsidR="00AB7496" w:rsidRPr="00D2323F" w:rsidRDefault="00AB7496" w:rsidP="00FC3EF4">
            <w:pPr>
              <w:rPr>
                <w:noProof/>
                <w:szCs w:val="22"/>
              </w:rPr>
            </w:pPr>
            <w:r w:rsidRPr="001C3546">
              <w:t>Tel: + 353 (0)1 4955000</w:t>
            </w:r>
          </w:p>
        </w:tc>
        <w:tc>
          <w:tcPr>
            <w:tcW w:w="4678" w:type="dxa"/>
          </w:tcPr>
          <w:p w14:paraId="03A9BBE1" w14:textId="77777777" w:rsidR="00AB7496" w:rsidRPr="00766C38" w:rsidRDefault="00AB7496" w:rsidP="00FC3EF4">
            <w:pPr>
              <w:widowControl w:val="0"/>
              <w:tabs>
                <w:tab w:val="left" w:pos="-720"/>
              </w:tabs>
              <w:rPr>
                <w:b/>
                <w:noProof/>
                <w:szCs w:val="22"/>
              </w:rPr>
            </w:pPr>
            <w:r w:rsidRPr="00766C38">
              <w:rPr>
                <w:b/>
                <w:noProof/>
                <w:szCs w:val="22"/>
              </w:rPr>
              <w:t>România</w:t>
            </w:r>
          </w:p>
          <w:p w14:paraId="2199526C" w14:textId="77777777" w:rsidR="00AB7496" w:rsidRPr="001C3546" w:rsidRDefault="00AB7496" w:rsidP="00FC3EF4">
            <w:r w:rsidRPr="001C3546">
              <w:t xml:space="preserve">GlaxoSmithKline </w:t>
            </w:r>
            <w:r>
              <w:t>(Ireland) Limited</w:t>
            </w:r>
          </w:p>
          <w:p w14:paraId="11FBCF1B" w14:textId="77777777" w:rsidR="00AB7496" w:rsidRPr="00766C38" w:rsidRDefault="00AB7496" w:rsidP="00FC3EF4">
            <w:pPr>
              <w:widowControl w:val="0"/>
              <w:rPr>
                <w:b/>
                <w:noProof/>
                <w:szCs w:val="22"/>
              </w:rPr>
            </w:pPr>
            <w:r w:rsidRPr="001C3546">
              <w:t xml:space="preserve">Tel: + </w:t>
            </w:r>
            <w:r>
              <w:rPr>
                <w:color w:val="000000"/>
              </w:rPr>
              <w:t>40 800672524</w:t>
            </w:r>
          </w:p>
          <w:p w14:paraId="0444F86F" w14:textId="77777777" w:rsidR="00AB7496" w:rsidRDefault="00AB7496" w:rsidP="00FC3EF4">
            <w:pPr>
              <w:widowControl w:val="0"/>
              <w:rPr>
                <w:b/>
                <w:noProof/>
                <w:szCs w:val="22"/>
              </w:rPr>
            </w:pPr>
          </w:p>
          <w:p w14:paraId="64FB6196" w14:textId="77777777" w:rsidR="00AB7496" w:rsidRPr="00766C38" w:rsidRDefault="00AB7496" w:rsidP="00FC3EF4">
            <w:pPr>
              <w:widowControl w:val="0"/>
              <w:rPr>
                <w:noProof/>
                <w:szCs w:val="22"/>
              </w:rPr>
            </w:pPr>
            <w:r w:rsidRPr="00766C38">
              <w:rPr>
                <w:b/>
                <w:noProof/>
                <w:szCs w:val="22"/>
              </w:rPr>
              <w:t>Slovenija</w:t>
            </w:r>
          </w:p>
          <w:p w14:paraId="1ADB983A" w14:textId="77777777" w:rsidR="00AB7496" w:rsidRPr="001C3546" w:rsidRDefault="00AB7496" w:rsidP="00FC3EF4">
            <w:r w:rsidRPr="001C3546">
              <w:t xml:space="preserve">GlaxoSmithKline </w:t>
            </w:r>
            <w:r>
              <w:t>(Ireland) Limited</w:t>
            </w:r>
          </w:p>
          <w:p w14:paraId="756BAFA6" w14:textId="77777777" w:rsidR="00AB7496" w:rsidRPr="008B243B" w:rsidRDefault="00AB7496" w:rsidP="00FC3EF4">
            <w:pPr>
              <w:rPr>
                <w:noProof/>
                <w:szCs w:val="22"/>
                <w:lang w:val="de-DE"/>
              </w:rPr>
            </w:pPr>
            <w:r w:rsidRPr="001C3546">
              <w:rPr>
                <w:lang w:val="de-DE"/>
              </w:rPr>
              <w:t xml:space="preserve">Tel: + 386 </w:t>
            </w:r>
            <w:r w:rsidRPr="00124DD9">
              <w:t>80688869</w:t>
            </w:r>
          </w:p>
        </w:tc>
      </w:tr>
      <w:tr w:rsidR="00AB7496" w14:paraId="3C7C5B7B" w14:textId="77777777" w:rsidTr="00630AAC">
        <w:trPr>
          <w:cantSplit/>
        </w:trPr>
        <w:tc>
          <w:tcPr>
            <w:tcW w:w="4678" w:type="dxa"/>
            <w:gridSpan w:val="2"/>
          </w:tcPr>
          <w:p w14:paraId="5A7D4CFD" w14:textId="77777777" w:rsidR="00AB7496" w:rsidRPr="0092547F" w:rsidRDefault="00AB7496" w:rsidP="00FC3EF4">
            <w:pPr>
              <w:widowControl w:val="0"/>
              <w:rPr>
                <w:b/>
                <w:noProof/>
                <w:szCs w:val="22"/>
                <w:lang w:val="de-DE"/>
              </w:rPr>
            </w:pPr>
          </w:p>
          <w:p w14:paraId="13FF6DEA" w14:textId="77777777" w:rsidR="00AB7496" w:rsidRPr="00766C38" w:rsidRDefault="00AB7496" w:rsidP="00FC3EF4">
            <w:pPr>
              <w:widowControl w:val="0"/>
              <w:rPr>
                <w:b/>
                <w:noProof/>
                <w:szCs w:val="22"/>
              </w:rPr>
            </w:pPr>
            <w:r w:rsidRPr="00766C38">
              <w:rPr>
                <w:b/>
                <w:noProof/>
                <w:szCs w:val="22"/>
              </w:rPr>
              <w:t>Ísland</w:t>
            </w:r>
          </w:p>
          <w:p w14:paraId="492861FB" w14:textId="28787D08" w:rsidR="00AB7496" w:rsidRPr="001C3546" w:rsidRDefault="00AB7496" w:rsidP="00FC3EF4">
            <w:r w:rsidRPr="001C3546">
              <w:t xml:space="preserve">Vistor </w:t>
            </w:r>
            <w:ins w:id="968" w:author="Author">
              <w:r w:rsidR="00DB302B">
                <w:t>e</w:t>
              </w:r>
            </w:ins>
            <w:r w:rsidRPr="001C3546">
              <w:t>hf.</w:t>
            </w:r>
          </w:p>
          <w:p w14:paraId="2D43A7F6" w14:textId="77777777" w:rsidR="00AB7496" w:rsidRPr="001C3546" w:rsidRDefault="00AB7496" w:rsidP="00FC3EF4">
            <w:r w:rsidRPr="001C3546">
              <w:t>Sími: + 354 535 7000</w:t>
            </w:r>
          </w:p>
          <w:p w14:paraId="178F50AD" w14:textId="77777777" w:rsidR="00AB7496" w:rsidRPr="00D2323F" w:rsidRDefault="00AB7496" w:rsidP="00FC3EF4">
            <w:pPr>
              <w:widowControl w:val="0"/>
              <w:tabs>
                <w:tab w:val="left" w:pos="-720"/>
              </w:tabs>
              <w:rPr>
                <w:noProof/>
                <w:szCs w:val="22"/>
              </w:rPr>
            </w:pPr>
          </w:p>
        </w:tc>
        <w:tc>
          <w:tcPr>
            <w:tcW w:w="4678" w:type="dxa"/>
          </w:tcPr>
          <w:p w14:paraId="7016BB2F" w14:textId="77777777" w:rsidR="00AB7496" w:rsidRPr="008B243B" w:rsidRDefault="00AB7496" w:rsidP="00FC3EF4">
            <w:pPr>
              <w:widowControl w:val="0"/>
              <w:tabs>
                <w:tab w:val="left" w:pos="-720"/>
              </w:tabs>
              <w:rPr>
                <w:b/>
                <w:noProof/>
                <w:szCs w:val="22"/>
              </w:rPr>
            </w:pPr>
          </w:p>
          <w:p w14:paraId="3317FF13" w14:textId="77777777" w:rsidR="00AB7496" w:rsidRPr="008B243B" w:rsidRDefault="00AB7496" w:rsidP="00FC3EF4">
            <w:pPr>
              <w:widowControl w:val="0"/>
              <w:tabs>
                <w:tab w:val="left" w:pos="-720"/>
              </w:tabs>
              <w:rPr>
                <w:b/>
                <w:noProof/>
                <w:szCs w:val="22"/>
              </w:rPr>
            </w:pPr>
            <w:r w:rsidRPr="008B243B">
              <w:rPr>
                <w:b/>
                <w:noProof/>
                <w:szCs w:val="22"/>
              </w:rPr>
              <w:t>Slovenská republika</w:t>
            </w:r>
          </w:p>
          <w:p w14:paraId="3AA13F43" w14:textId="77777777" w:rsidR="00AB7496" w:rsidRPr="001C3546" w:rsidRDefault="00AB7496" w:rsidP="00FC3EF4">
            <w:r w:rsidRPr="001C3546">
              <w:t xml:space="preserve">GlaxoSmithKline </w:t>
            </w:r>
            <w:r>
              <w:t>(Ireland) Limited</w:t>
            </w:r>
          </w:p>
          <w:p w14:paraId="5704D27E" w14:textId="77777777" w:rsidR="00AB7496" w:rsidRPr="001C3546" w:rsidRDefault="00AB7496" w:rsidP="00FC3EF4">
            <w:r w:rsidRPr="001C3546">
              <w:t xml:space="preserve">Tel: + 421 </w:t>
            </w:r>
            <w:r>
              <w:rPr>
                <w:color w:val="000000"/>
              </w:rPr>
              <w:t>800500589</w:t>
            </w:r>
          </w:p>
          <w:p w14:paraId="6F0C0DDA" w14:textId="77777777" w:rsidR="00AB7496" w:rsidRPr="00BC2B8A" w:rsidRDefault="00AB7496" w:rsidP="00FC3EF4">
            <w:pPr>
              <w:widowControl w:val="0"/>
              <w:tabs>
                <w:tab w:val="left" w:pos="-720"/>
              </w:tabs>
              <w:rPr>
                <w:b/>
                <w:noProof/>
                <w:color w:val="008000"/>
                <w:szCs w:val="22"/>
                <w:lang w:val="it-IT"/>
              </w:rPr>
            </w:pPr>
          </w:p>
        </w:tc>
      </w:tr>
      <w:tr w:rsidR="00AB7496" w14:paraId="5B4326A1" w14:textId="77777777" w:rsidTr="00630AAC">
        <w:trPr>
          <w:cantSplit/>
        </w:trPr>
        <w:tc>
          <w:tcPr>
            <w:tcW w:w="4678" w:type="dxa"/>
            <w:gridSpan w:val="2"/>
          </w:tcPr>
          <w:p w14:paraId="09CE5E1F" w14:textId="77777777" w:rsidR="00AB7496" w:rsidRPr="00D2323F" w:rsidRDefault="00AB7496" w:rsidP="00FC3EF4">
            <w:pPr>
              <w:widowControl w:val="0"/>
              <w:rPr>
                <w:noProof/>
                <w:szCs w:val="22"/>
              </w:rPr>
            </w:pPr>
            <w:r w:rsidRPr="00D2323F">
              <w:rPr>
                <w:b/>
                <w:noProof/>
                <w:szCs w:val="22"/>
              </w:rPr>
              <w:lastRenderedPageBreak/>
              <w:t>Italia</w:t>
            </w:r>
          </w:p>
          <w:p w14:paraId="4CFD75F8" w14:textId="77777777" w:rsidR="00AB7496" w:rsidRPr="008B243B" w:rsidRDefault="00AB7496" w:rsidP="00FC3EF4">
            <w:pPr>
              <w:widowControl w:val="0"/>
              <w:rPr>
                <w:noProof/>
                <w:szCs w:val="22"/>
              </w:rPr>
            </w:pPr>
            <w:r w:rsidRPr="008B243B">
              <w:rPr>
                <w:noProof/>
                <w:szCs w:val="22"/>
              </w:rPr>
              <w:t>GlaxoSmithKline S.p.A.</w:t>
            </w:r>
          </w:p>
          <w:p w14:paraId="32A39977" w14:textId="77777777" w:rsidR="00AB7496" w:rsidRPr="00766C38" w:rsidRDefault="00AB7496" w:rsidP="00FC3EF4">
            <w:pPr>
              <w:widowControl w:val="0"/>
              <w:rPr>
                <w:b/>
                <w:noProof/>
                <w:szCs w:val="22"/>
              </w:rPr>
            </w:pPr>
            <w:r w:rsidRPr="001C3546">
              <w:rPr>
                <w:noProof/>
                <w:szCs w:val="22"/>
              </w:rPr>
              <w:t xml:space="preserve">Tel: + 39 (0)45 </w:t>
            </w:r>
            <w:r w:rsidRPr="00107CDA">
              <w:rPr>
                <w:noProof/>
                <w:szCs w:val="22"/>
              </w:rPr>
              <w:t>7741111</w:t>
            </w:r>
          </w:p>
        </w:tc>
        <w:tc>
          <w:tcPr>
            <w:tcW w:w="4678" w:type="dxa"/>
          </w:tcPr>
          <w:p w14:paraId="4943330F" w14:textId="77777777" w:rsidR="00AB7496" w:rsidRPr="00766C38" w:rsidRDefault="00AB7496" w:rsidP="00FC3EF4">
            <w:pPr>
              <w:widowControl w:val="0"/>
              <w:tabs>
                <w:tab w:val="left" w:pos="-720"/>
                <w:tab w:val="left" w:pos="4536"/>
              </w:tabs>
              <w:rPr>
                <w:noProof/>
                <w:szCs w:val="22"/>
              </w:rPr>
            </w:pPr>
            <w:r w:rsidRPr="00766C38">
              <w:rPr>
                <w:b/>
                <w:noProof/>
                <w:szCs w:val="22"/>
              </w:rPr>
              <w:t>Suomi/Finland</w:t>
            </w:r>
          </w:p>
          <w:p w14:paraId="320AB592" w14:textId="77777777" w:rsidR="00AB7496" w:rsidRPr="008B243B" w:rsidRDefault="00AB7496" w:rsidP="00FC3EF4">
            <w:r w:rsidRPr="008B243B">
              <w:t>GlaxoSmithKline Oy</w:t>
            </w:r>
          </w:p>
          <w:p w14:paraId="5FE463D3" w14:textId="77777777" w:rsidR="00AB7496" w:rsidRDefault="00AB7496" w:rsidP="00FC3EF4">
            <w:r w:rsidRPr="008B243B">
              <w:t>Puh/Tel: + 358 (0)10 30 30 30</w:t>
            </w:r>
          </w:p>
          <w:p w14:paraId="57D681EC" w14:textId="77777777" w:rsidR="00AB7496" w:rsidRPr="00527255" w:rsidRDefault="00AB7496" w:rsidP="00FC3EF4">
            <w:pPr>
              <w:rPr>
                <w:noProof/>
                <w:szCs w:val="22"/>
              </w:rPr>
            </w:pPr>
          </w:p>
        </w:tc>
      </w:tr>
      <w:tr w:rsidR="00AB7496" w14:paraId="7ECD152D" w14:textId="77777777" w:rsidTr="00630AAC">
        <w:trPr>
          <w:cantSplit/>
        </w:trPr>
        <w:tc>
          <w:tcPr>
            <w:tcW w:w="4678" w:type="dxa"/>
            <w:gridSpan w:val="2"/>
          </w:tcPr>
          <w:p w14:paraId="3A2DDDE8" w14:textId="77777777" w:rsidR="00AB7496" w:rsidRPr="00766C38" w:rsidRDefault="00AB7496" w:rsidP="00FC3EF4">
            <w:pPr>
              <w:widowControl w:val="0"/>
              <w:rPr>
                <w:b/>
                <w:noProof/>
                <w:szCs w:val="22"/>
              </w:rPr>
            </w:pPr>
            <w:r w:rsidRPr="00766C38">
              <w:rPr>
                <w:b/>
                <w:noProof/>
                <w:szCs w:val="22"/>
              </w:rPr>
              <w:t>Κύπρος</w:t>
            </w:r>
          </w:p>
          <w:p w14:paraId="0CA6EAF2" w14:textId="6BBB97C9" w:rsidR="00AB7496" w:rsidRPr="001C3546" w:rsidRDefault="00AB7496" w:rsidP="00FC3EF4">
            <w:r w:rsidRPr="001C3546">
              <w:t>GlaxoSmithKline (</w:t>
            </w:r>
            <w:r>
              <w:t>Ireland</w:t>
            </w:r>
            <w:r w:rsidRPr="001C3546">
              <w:t>) L</w:t>
            </w:r>
            <w:r w:rsidR="00202833">
              <w:t>imi</w:t>
            </w:r>
            <w:r w:rsidRPr="001C3546">
              <w:t>t</w:t>
            </w:r>
            <w:r w:rsidR="00202833">
              <w:t>e</w:t>
            </w:r>
            <w:r w:rsidRPr="001C3546">
              <w:t>d</w:t>
            </w:r>
          </w:p>
          <w:p w14:paraId="7A8FFB56" w14:textId="77777777" w:rsidR="00AB7496" w:rsidRPr="008B243B" w:rsidRDefault="00AB7496" w:rsidP="00FC3EF4">
            <w:r w:rsidRPr="001C3546">
              <w:t>Τηλ</w:t>
            </w:r>
            <w:r w:rsidRPr="008B243B">
              <w:t xml:space="preserve">: + 357 </w:t>
            </w:r>
            <w:r>
              <w:rPr>
                <w:color w:val="000000"/>
              </w:rPr>
              <w:t>80070017</w:t>
            </w:r>
          </w:p>
          <w:p w14:paraId="00A9FFA4" w14:textId="77777777" w:rsidR="00AB7496" w:rsidRPr="00D2323F" w:rsidRDefault="00AB7496" w:rsidP="00FC3EF4">
            <w:pPr>
              <w:widowControl w:val="0"/>
              <w:rPr>
                <w:b/>
                <w:noProof/>
                <w:szCs w:val="22"/>
              </w:rPr>
            </w:pPr>
          </w:p>
        </w:tc>
        <w:tc>
          <w:tcPr>
            <w:tcW w:w="4678" w:type="dxa"/>
          </w:tcPr>
          <w:p w14:paraId="14C0F18D" w14:textId="77777777" w:rsidR="00AB7496" w:rsidRPr="00BC2B8A" w:rsidRDefault="00AB7496" w:rsidP="00FC3EF4">
            <w:pPr>
              <w:widowControl w:val="0"/>
              <w:tabs>
                <w:tab w:val="left" w:pos="-720"/>
                <w:tab w:val="left" w:pos="4536"/>
              </w:tabs>
              <w:rPr>
                <w:b/>
                <w:noProof/>
                <w:szCs w:val="22"/>
                <w:lang w:val="de-DE"/>
              </w:rPr>
            </w:pPr>
            <w:r w:rsidRPr="00BC2B8A">
              <w:rPr>
                <w:b/>
                <w:noProof/>
                <w:szCs w:val="22"/>
                <w:lang w:val="de-DE"/>
              </w:rPr>
              <w:t>Sverige</w:t>
            </w:r>
          </w:p>
          <w:p w14:paraId="48FF5FD3" w14:textId="77777777" w:rsidR="00AB7496" w:rsidRPr="001C3546" w:rsidRDefault="00AB7496" w:rsidP="00FC3EF4">
            <w:pPr>
              <w:widowControl w:val="0"/>
              <w:rPr>
                <w:bCs/>
                <w:lang w:val="de-DE"/>
              </w:rPr>
            </w:pPr>
            <w:r w:rsidRPr="001C3546">
              <w:rPr>
                <w:bCs/>
                <w:lang w:val="de-DE"/>
              </w:rPr>
              <w:t>GlaxoSmithKline AB</w:t>
            </w:r>
          </w:p>
          <w:p w14:paraId="080C1070" w14:textId="77777777" w:rsidR="00AB7496" w:rsidRPr="001C3546" w:rsidRDefault="00AB7496" w:rsidP="00FC3EF4">
            <w:pPr>
              <w:widowControl w:val="0"/>
              <w:rPr>
                <w:bCs/>
                <w:lang w:val="de-DE"/>
              </w:rPr>
            </w:pPr>
            <w:r w:rsidRPr="001C3546">
              <w:rPr>
                <w:bCs/>
                <w:lang w:val="de-DE"/>
              </w:rPr>
              <w:t>Tel: + 46 (0)8 638 93 00</w:t>
            </w:r>
          </w:p>
          <w:p w14:paraId="51DF4E56" w14:textId="77777777" w:rsidR="00AB7496" w:rsidRPr="00BC2B8A" w:rsidRDefault="00AB7496" w:rsidP="00FC3EF4">
            <w:pPr>
              <w:widowControl w:val="0"/>
              <w:tabs>
                <w:tab w:val="left" w:pos="-720"/>
                <w:tab w:val="left" w:pos="4536"/>
              </w:tabs>
              <w:rPr>
                <w:b/>
                <w:noProof/>
                <w:szCs w:val="22"/>
                <w:lang w:val="de-DE"/>
              </w:rPr>
            </w:pPr>
            <w:r w:rsidRPr="001C3546">
              <w:rPr>
                <w:bCs/>
                <w:lang w:val="de-DE"/>
              </w:rPr>
              <w:t xml:space="preserve">info.produkt@gsk.com </w:t>
            </w:r>
          </w:p>
        </w:tc>
      </w:tr>
      <w:tr w:rsidR="00AB7496" w14:paraId="5325DA21" w14:textId="77777777" w:rsidTr="00630AAC">
        <w:trPr>
          <w:cantSplit/>
        </w:trPr>
        <w:tc>
          <w:tcPr>
            <w:tcW w:w="4678" w:type="dxa"/>
            <w:gridSpan w:val="2"/>
          </w:tcPr>
          <w:p w14:paraId="1CB25AAF" w14:textId="77777777" w:rsidR="00AB7496" w:rsidRDefault="00AB7496" w:rsidP="00FC3EF4">
            <w:pPr>
              <w:widowControl w:val="0"/>
              <w:rPr>
                <w:b/>
                <w:noProof/>
                <w:szCs w:val="22"/>
                <w:lang w:val="de-DE"/>
              </w:rPr>
            </w:pPr>
          </w:p>
          <w:p w14:paraId="014D9E74" w14:textId="77777777" w:rsidR="00AB7496" w:rsidRPr="00121959" w:rsidRDefault="00AB7496" w:rsidP="00FC3EF4">
            <w:pPr>
              <w:widowControl w:val="0"/>
              <w:rPr>
                <w:b/>
                <w:noProof/>
                <w:szCs w:val="22"/>
                <w:lang w:val="de-DE"/>
              </w:rPr>
            </w:pPr>
            <w:r w:rsidRPr="00121959">
              <w:rPr>
                <w:b/>
                <w:noProof/>
                <w:szCs w:val="22"/>
                <w:lang w:val="de-DE"/>
              </w:rPr>
              <w:t>Latvija</w:t>
            </w:r>
          </w:p>
          <w:p w14:paraId="19C4886F" w14:textId="77777777" w:rsidR="00AB7496" w:rsidRPr="00121959" w:rsidRDefault="00AB7496" w:rsidP="00FC3EF4">
            <w:pPr>
              <w:rPr>
                <w:lang w:val="de-DE"/>
              </w:rPr>
            </w:pPr>
            <w:r w:rsidRPr="00121959">
              <w:rPr>
                <w:lang w:val="de-DE"/>
              </w:rPr>
              <w:t xml:space="preserve">GlaxoSmithKline </w:t>
            </w:r>
            <w:r>
              <w:t>(Ireland) Limited</w:t>
            </w:r>
          </w:p>
          <w:p w14:paraId="23B2B7F5" w14:textId="77777777" w:rsidR="00AB7496" w:rsidRPr="00121959" w:rsidRDefault="00AB7496" w:rsidP="00FC3EF4">
            <w:pPr>
              <w:rPr>
                <w:lang w:val="de-DE"/>
              </w:rPr>
            </w:pPr>
            <w:r w:rsidRPr="00121959">
              <w:rPr>
                <w:lang w:val="de-DE"/>
              </w:rPr>
              <w:t xml:space="preserve">Tel: + 371 </w:t>
            </w:r>
            <w:r>
              <w:rPr>
                <w:color w:val="000000"/>
              </w:rPr>
              <w:t>80205045</w:t>
            </w:r>
          </w:p>
          <w:p w14:paraId="1A4808BC" w14:textId="77777777" w:rsidR="00AB7496" w:rsidRPr="00766C38" w:rsidRDefault="00AB7496" w:rsidP="00FC3EF4">
            <w:pPr>
              <w:widowControl w:val="0"/>
              <w:tabs>
                <w:tab w:val="left" w:pos="-720"/>
              </w:tabs>
              <w:rPr>
                <w:noProof/>
                <w:szCs w:val="22"/>
              </w:rPr>
            </w:pPr>
          </w:p>
        </w:tc>
        <w:tc>
          <w:tcPr>
            <w:tcW w:w="4678" w:type="dxa"/>
          </w:tcPr>
          <w:p w14:paraId="5883E482" w14:textId="77777777" w:rsidR="00AB7496" w:rsidRDefault="00AB7496" w:rsidP="00FC3EF4">
            <w:pPr>
              <w:widowControl w:val="0"/>
              <w:tabs>
                <w:tab w:val="left" w:pos="-720"/>
                <w:tab w:val="left" w:pos="4536"/>
              </w:tabs>
              <w:rPr>
                <w:b/>
                <w:noProof/>
                <w:szCs w:val="22"/>
              </w:rPr>
            </w:pPr>
          </w:p>
          <w:p w14:paraId="56E22701" w14:textId="2C8E6C48" w:rsidR="00AB7496" w:rsidRPr="00D2323F" w:rsidDel="00DB302B" w:rsidRDefault="00AB7496" w:rsidP="00FC3EF4">
            <w:pPr>
              <w:widowControl w:val="0"/>
              <w:tabs>
                <w:tab w:val="left" w:pos="-720"/>
                <w:tab w:val="left" w:pos="4536"/>
              </w:tabs>
              <w:rPr>
                <w:del w:id="969" w:author="Author"/>
                <w:b/>
                <w:noProof/>
                <w:szCs w:val="22"/>
              </w:rPr>
            </w:pPr>
            <w:del w:id="970" w:author="Author">
              <w:r w:rsidRPr="00D2323F" w:rsidDel="00DB302B">
                <w:rPr>
                  <w:b/>
                  <w:noProof/>
                  <w:szCs w:val="22"/>
                </w:rPr>
                <w:delText>United Kingdom</w:delText>
              </w:r>
              <w:r w:rsidDel="00DB302B">
                <w:rPr>
                  <w:b/>
                  <w:noProof/>
                  <w:szCs w:val="22"/>
                </w:rPr>
                <w:delText xml:space="preserve"> (Northern Ireland)</w:delText>
              </w:r>
            </w:del>
          </w:p>
          <w:p w14:paraId="3CFF365E" w14:textId="4862D73D" w:rsidR="00AB7496" w:rsidRPr="001C3546" w:rsidDel="00DB302B" w:rsidRDefault="00AB7496" w:rsidP="00FC3EF4">
            <w:pPr>
              <w:rPr>
                <w:del w:id="971" w:author="Author"/>
              </w:rPr>
            </w:pPr>
            <w:del w:id="972" w:author="Author">
              <w:r w:rsidRPr="001C3546" w:rsidDel="00DB302B">
                <w:delText xml:space="preserve">GlaxoSmithKline </w:delText>
              </w:r>
              <w:r w:rsidDel="00DB302B">
                <w:rPr>
                  <w:noProof/>
                  <w:szCs w:val="22"/>
                </w:rPr>
                <w:delText>(Ireland)</w:delText>
              </w:r>
              <w:r w:rsidRPr="00DF7B85" w:rsidDel="00DB302B">
                <w:rPr>
                  <w:noProof/>
                  <w:szCs w:val="22"/>
                </w:rPr>
                <w:delText xml:space="preserve"> </w:delText>
              </w:r>
              <w:r w:rsidDel="00DB302B">
                <w:rPr>
                  <w:noProof/>
                  <w:szCs w:val="22"/>
                </w:rPr>
                <w:delText>Limited</w:delText>
              </w:r>
            </w:del>
          </w:p>
          <w:p w14:paraId="25D5884B" w14:textId="6E58B80E" w:rsidR="00AB7496" w:rsidRPr="001C3546" w:rsidDel="00DB302B" w:rsidRDefault="00AB7496" w:rsidP="00FC3EF4">
            <w:pPr>
              <w:rPr>
                <w:del w:id="973" w:author="Author"/>
              </w:rPr>
            </w:pPr>
            <w:del w:id="974" w:author="Author">
              <w:r w:rsidRPr="001C3546" w:rsidDel="00DB302B">
                <w:delText>Tel: + 44 (0)800 221441</w:delText>
              </w:r>
            </w:del>
          </w:p>
          <w:p w14:paraId="0BDA7E6A" w14:textId="17ED1FAA" w:rsidR="00AB7496" w:rsidRPr="001C3546" w:rsidDel="00DB302B" w:rsidRDefault="00AB7496" w:rsidP="00FC3EF4">
            <w:pPr>
              <w:rPr>
                <w:del w:id="975" w:author="Author"/>
              </w:rPr>
            </w:pPr>
            <w:del w:id="976" w:author="Author">
              <w:r w:rsidRPr="001C3546" w:rsidDel="00DB302B">
                <w:delText>customercontactuk@gsk.com</w:delText>
              </w:r>
            </w:del>
          </w:p>
          <w:p w14:paraId="583061D4" w14:textId="77777777" w:rsidR="00AB7496" w:rsidRPr="00D2323F" w:rsidRDefault="00AB7496">
            <w:pPr>
              <w:rPr>
                <w:noProof/>
                <w:szCs w:val="22"/>
              </w:rPr>
              <w:pPrChange w:id="977" w:author="Author">
                <w:pPr>
                  <w:widowControl w:val="0"/>
                  <w:tabs>
                    <w:tab w:val="left" w:pos="-720"/>
                  </w:tabs>
                </w:pPr>
              </w:pPrChange>
            </w:pPr>
          </w:p>
        </w:tc>
      </w:tr>
    </w:tbl>
    <w:p w14:paraId="6E2E1534" w14:textId="77777777" w:rsidR="00AB7496" w:rsidRPr="00FE63F5" w:rsidRDefault="00AB7496" w:rsidP="00AB7496">
      <w:pPr>
        <w:numPr>
          <w:ilvl w:val="12"/>
          <w:numId w:val="0"/>
        </w:numPr>
        <w:rPr>
          <w:szCs w:val="22"/>
        </w:rPr>
      </w:pPr>
    </w:p>
    <w:p w14:paraId="78F05756" w14:textId="77777777" w:rsidR="00AB7496" w:rsidRPr="00FE63F5" w:rsidRDefault="00AB7496" w:rsidP="00AB7496">
      <w:pPr>
        <w:numPr>
          <w:ilvl w:val="12"/>
          <w:numId w:val="0"/>
        </w:numPr>
        <w:rPr>
          <w:szCs w:val="22"/>
        </w:rPr>
      </w:pPr>
      <w:r w:rsidRPr="00FE63F5">
        <w:rPr>
          <w:b/>
        </w:rPr>
        <w:t xml:space="preserve">Tato příbalová informace byla naposledy revidována </w:t>
      </w:r>
    </w:p>
    <w:p w14:paraId="37536A5D" w14:textId="77777777" w:rsidR="00AB7496" w:rsidRPr="00FE63F5" w:rsidRDefault="00AB7496" w:rsidP="00AB7496">
      <w:pPr>
        <w:numPr>
          <w:ilvl w:val="12"/>
          <w:numId w:val="0"/>
        </w:numPr>
        <w:rPr>
          <w:iCs/>
          <w:szCs w:val="22"/>
        </w:rPr>
      </w:pPr>
    </w:p>
    <w:p w14:paraId="16244FD3" w14:textId="77777777" w:rsidR="00AB7496" w:rsidRPr="00FE63F5" w:rsidRDefault="00AB7496" w:rsidP="00AB7496">
      <w:pPr>
        <w:keepNext/>
        <w:numPr>
          <w:ilvl w:val="12"/>
          <w:numId w:val="0"/>
        </w:numPr>
        <w:rPr>
          <w:b/>
          <w:szCs w:val="22"/>
        </w:rPr>
      </w:pPr>
      <w:r w:rsidRPr="00FE63F5">
        <w:rPr>
          <w:b/>
        </w:rPr>
        <w:t>Další zdroje informací</w:t>
      </w:r>
    </w:p>
    <w:p w14:paraId="0A17038F" w14:textId="77777777" w:rsidR="00AB7496" w:rsidRPr="00FE63F5" w:rsidRDefault="00AB7496" w:rsidP="00AB7496">
      <w:pPr>
        <w:keepNext/>
        <w:numPr>
          <w:ilvl w:val="12"/>
          <w:numId w:val="0"/>
        </w:numPr>
        <w:rPr>
          <w:szCs w:val="22"/>
        </w:rPr>
      </w:pPr>
    </w:p>
    <w:p w14:paraId="2FD3DF83" w14:textId="01B2D604" w:rsidR="0065717E" w:rsidRPr="004B7E71" w:rsidRDefault="00AB7496">
      <w:pPr>
        <w:numPr>
          <w:ilvl w:val="12"/>
          <w:numId w:val="0"/>
        </w:numPr>
        <w:rPr>
          <w:szCs w:val="22"/>
        </w:rPr>
      </w:pPr>
      <w:r w:rsidRPr="00FE63F5">
        <w:t xml:space="preserve">Podrobné informace o tomto léčivém přípravku jsou k dispozici na webových stránkách Evropské agentury pro léčivé přípravky: </w:t>
      </w:r>
      <w:ins w:id="978" w:author="Author">
        <w:r w:rsidR="00DB302B">
          <w:fldChar w:fldCharType="begin"/>
        </w:r>
        <w:r w:rsidR="00DB302B">
          <w:instrText>HYPERLINK "</w:instrText>
        </w:r>
      </w:ins>
      <w:r w:rsidR="00DB302B" w:rsidRPr="003D11E8">
        <w:rPr>
          <w:rPrChange w:id="979" w:author="Author">
            <w:rPr>
              <w:rStyle w:val="Hyperlink"/>
            </w:rPr>
          </w:rPrChange>
        </w:rPr>
        <w:instrText>http</w:instrText>
      </w:r>
      <w:ins w:id="980" w:author="Author">
        <w:r w:rsidR="00DB302B" w:rsidRPr="003D11E8">
          <w:rPr>
            <w:rPrChange w:id="981" w:author="Author">
              <w:rPr>
                <w:rStyle w:val="Hyperlink"/>
              </w:rPr>
            </w:rPrChange>
          </w:rPr>
          <w:instrText>s</w:instrText>
        </w:r>
      </w:ins>
      <w:r w:rsidR="00DB302B" w:rsidRPr="003D11E8">
        <w:rPr>
          <w:rPrChange w:id="982" w:author="Author">
            <w:rPr>
              <w:rStyle w:val="Hyperlink"/>
            </w:rPr>
          </w:rPrChange>
        </w:rPr>
        <w:instrText>://www.ema.europa.eu</w:instrText>
      </w:r>
      <w:ins w:id="983" w:author="Author">
        <w:r w:rsidR="00DB302B">
          <w:instrText>"</w:instrText>
        </w:r>
        <w:r w:rsidR="00DB302B">
          <w:fldChar w:fldCharType="separate"/>
        </w:r>
      </w:ins>
      <w:r w:rsidR="00DB302B" w:rsidRPr="00DB302B">
        <w:rPr>
          <w:rStyle w:val="Hyperlink"/>
        </w:rPr>
        <w:t>http</w:t>
      </w:r>
      <w:ins w:id="984" w:author="Author">
        <w:r w:rsidR="00DB302B" w:rsidRPr="00DB302B">
          <w:rPr>
            <w:rStyle w:val="Hyperlink"/>
          </w:rPr>
          <w:t>s</w:t>
        </w:r>
      </w:ins>
      <w:r w:rsidR="00DB302B" w:rsidRPr="00DB302B">
        <w:rPr>
          <w:rStyle w:val="Hyperlink"/>
        </w:rPr>
        <w:t>://www.ema.europa.eu</w:t>
      </w:r>
      <w:ins w:id="985" w:author="Author">
        <w:r w:rsidR="00DB302B">
          <w:fldChar w:fldCharType="end"/>
        </w:r>
      </w:ins>
      <w:r w:rsidRPr="00FE63F5">
        <w:t>.</w:t>
      </w:r>
    </w:p>
    <w:sectPr w:rsidR="0065717E" w:rsidRPr="004B7E71">
      <w:footerReference w:type="default" r:id="rId22"/>
      <w:footerReference w:type="first" r:id="rId23"/>
      <w:endnotePr>
        <w:numFmt w:val="decimal"/>
      </w:endnotePr>
      <w:pgSz w:w="11907" w:h="16840" w:code="9"/>
      <w:pgMar w:top="1134" w:right="1418" w:bottom="1134" w:left="1418" w:header="731" w:footer="73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21E0C" w14:textId="77777777" w:rsidR="008B391A" w:rsidRDefault="008B391A">
      <w:r>
        <w:separator/>
      </w:r>
    </w:p>
  </w:endnote>
  <w:endnote w:type="continuationSeparator" w:id="0">
    <w:p w14:paraId="60C03D73" w14:textId="77777777" w:rsidR="008B391A" w:rsidRDefault="008B391A">
      <w:r>
        <w:continuationSeparator/>
      </w:r>
    </w:p>
  </w:endnote>
  <w:endnote w:type="continuationNotice" w:id="1">
    <w:p w14:paraId="55148EF4" w14:textId="77777777" w:rsidR="008B391A" w:rsidRDefault="008B39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27B28" w14:textId="77777777" w:rsidR="00DE04CA" w:rsidRDefault="00DE04CA">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995204">
      <w:rPr>
        <w:rStyle w:val="PageNumber"/>
      </w:rPr>
      <w:t>45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96E30" w14:textId="77777777" w:rsidR="00DE04CA" w:rsidRDefault="00DE04CA">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F509D3">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F7573" w14:textId="77777777" w:rsidR="008B391A" w:rsidRDefault="008B391A">
      <w:r>
        <w:separator/>
      </w:r>
    </w:p>
  </w:footnote>
  <w:footnote w:type="continuationSeparator" w:id="0">
    <w:p w14:paraId="3BFC7B93" w14:textId="77777777" w:rsidR="008B391A" w:rsidRDefault="008B391A">
      <w:r>
        <w:continuationSeparator/>
      </w:r>
    </w:p>
  </w:footnote>
  <w:footnote w:type="continuationNotice" w:id="1">
    <w:p w14:paraId="6A27C133" w14:textId="77777777" w:rsidR="008B391A" w:rsidRDefault="008B39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D449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AB494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1B0A7E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2AE6E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682AB0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78811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0C69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9007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9004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D7008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60D429F"/>
    <w:multiLevelType w:val="hybridMultilevel"/>
    <w:tmpl w:val="A4ACC95C"/>
    <w:lvl w:ilvl="0" w:tplc="5812381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7C675CD"/>
    <w:multiLevelType w:val="hybridMultilevel"/>
    <w:tmpl w:val="00C6EC90"/>
    <w:lvl w:ilvl="0" w:tplc="DE4A7C48">
      <w:start w:val="56"/>
      <w:numFmt w:val="bullet"/>
      <w:lvlText w:val="•"/>
      <w:lvlJc w:val="left"/>
      <w:pPr>
        <w:ind w:left="1290" w:hanging="360"/>
      </w:pPr>
      <w:rPr>
        <w:rFonts w:ascii="Times New Roman" w:eastAsia="Times New Roman" w:hAnsi="Times New Roman" w:cs="Times New Roman" w:hint="default"/>
      </w:rPr>
    </w:lvl>
    <w:lvl w:ilvl="1" w:tplc="04050003" w:tentative="1">
      <w:start w:val="1"/>
      <w:numFmt w:val="bullet"/>
      <w:lvlText w:val="o"/>
      <w:lvlJc w:val="left"/>
      <w:pPr>
        <w:ind w:left="2010" w:hanging="360"/>
      </w:pPr>
      <w:rPr>
        <w:rFonts w:ascii="Courier New" w:hAnsi="Courier New" w:cs="Courier New" w:hint="default"/>
      </w:rPr>
    </w:lvl>
    <w:lvl w:ilvl="2" w:tplc="04050005" w:tentative="1">
      <w:start w:val="1"/>
      <w:numFmt w:val="bullet"/>
      <w:lvlText w:val=""/>
      <w:lvlJc w:val="left"/>
      <w:pPr>
        <w:ind w:left="2730" w:hanging="360"/>
      </w:pPr>
      <w:rPr>
        <w:rFonts w:ascii="Wingdings" w:hAnsi="Wingdings" w:hint="default"/>
      </w:rPr>
    </w:lvl>
    <w:lvl w:ilvl="3" w:tplc="04050001" w:tentative="1">
      <w:start w:val="1"/>
      <w:numFmt w:val="bullet"/>
      <w:lvlText w:val=""/>
      <w:lvlJc w:val="left"/>
      <w:pPr>
        <w:ind w:left="3450" w:hanging="360"/>
      </w:pPr>
      <w:rPr>
        <w:rFonts w:ascii="Symbol" w:hAnsi="Symbol" w:hint="default"/>
      </w:rPr>
    </w:lvl>
    <w:lvl w:ilvl="4" w:tplc="04050003" w:tentative="1">
      <w:start w:val="1"/>
      <w:numFmt w:val="bullet"/>
      <w:lvlText w:val="o"/>
      <w:lvlJc w:val="left"/>
      <w:pPr>
        <w:ind w:left="4170" w:hanging="360"/>
      </w:pPr>
      <w:rPr>
        <w:rFonts w:ascii="Courier New" w:hAnsi="Courier New" w:cs="Courier New" w:hint="default"/>
      </w:rPr>
    </w:lvl>
    <w:lvl w:ilvl="5" w:tplc="04050005" w:tentative="1">
      <w:start w:val="1"/>
      <w:numFmt w:val="bullet"/>
      <w:lvlText w:val=""/>
      <w:lvlJc w:val="left"/>
      <w:pPr>
        <w:ind w:left="4890" w:hanging="360"/>
      </w:pPr>
      <w:rPr>
        <w:rFonts w:ascii="Wingdings" w:hAnsi="Wingdings" w:hint="default"/>
      </w:rPr>
    </w:lvl>
    <w:lvl w:ilvl="6" w:tplc="04050001" w:tentative="1">
      <w:start w:val="1"/>
      <w:numFmt w:val="bullet"/>
      <w:lvlText w:val=""/>
      <w:lvlJc w:val="left"/>
      <w:pPr>
        <w:ind w:left="5610" w:hanging="360"/>
      </w:pPr>
      <w:rPr>
        <w:rFonts w:ascii="Symbol" w:hAnsi="Symbol" w:hint="default"/>
      </w:rPr>
    </w:lvl>
    <w:lvl w:ilvl="7" w:tplc="04050003" w:tentative="1">
      <w:start w:val="1"/>
      <w:numFmt w:val="bullet"/>
      <w:lvlText w:val="o"/>
      <w:lvlJc w:val="left"/>
      <w:pPr>
        <w:ind w:left="6330" w:hanging="360"/>
      </w:pPr>
      <w:rPr>
        <w:rFonts w:ascii="Courier New" w:hAnsi="Courier New" w:cs="Courier New" w:hint="default"/>
      </w:rPr>
    </w:lvl>
    <w:lvl w:ilvl="8" w:tplc="04050005" w:tentative="1">
      <w:start w:val="1"/>
      <w:numFmt w:val="bullet"/>
      <w:lvlText w:val=""/>
      <w:lvlJc w:val="left"/>
      <w:pPr>
        <w:ind w:left="705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352CE5"/>
    <w:multiLevelType w:val="hybridMultilevel"/>
    <w:tmpl w:val="1B7A980A"/>
    <w:lvl w:ilvl="0" w:tplc="587013E6">
      <w:start w:val="1"/>
      <w:numFmt w:val="decimal"/>
      <w:lvlText w:val="%1."/>
      <w:lvlJc w:val="left"/>
      <w:pPr>
        <w:ind w:left="720" w:hanging="360"/>
      </w:pPr>
      <w:rPr>
        <w:rFonts w:cs="Times New Roman"/>
      </w:rPr>
    </w:lvl>
    <w:lvl w:ilvl="1" w:tplc="A83C9FBA">
      <w:start w:val="1"/>
      <w:numFmt w:val="lowerLetter"/>
      <w:lvlText w:val="%2."/>
      <w:lvlJc w:val="left"/>
      <w:pPr>
        <w:ind w:left="1440" w:hanging="360"/>
      </w:pPr>
      <w:rPr>
        <w:rFonts w:cs="Times New Roman"/>
      </w:rPr>
    </w:lvl>
    <w:lvl w:ilvl="2" w:tplc="2BF0EBA8">
      <w:start w:val="1"/>
      <w:numFmt w:val="lowerRoman"/>
      <w:lvlText w:val="%3."/>
      <w:lvlJc w:val="right"/>
      <w:pPr>
        <w:ind w:left="2160" w:hanging="180"/>
      </w:pPr>
      <w:rPr>
        <w:rFonts w:cs="Times New Roman"/>
      </w:rPr>
    </w:lvl>
    <w:lvl w:ilvl="3" w:tplc="185E41C2">
      <w:start w:val="1"/>
      <w:numFmt w:val="decimal"/>
      <w:lvlText w:val="%4."/>
      <w:lvlJc w:val="left"/>
      <w:pPr>
        <w:ind w:left="2880" w:hanging="360"/>
      </w:pPr>
      <w:rPr>
        <w:rFonts w:cs="Times New Roman"/>
      </w:rPr>
    </w:lvl>
    <w:lvl w:ilvl="4" w:tplc="FE00065E">
      <w:start w:val="1"/>
      <w:numFmt w:val="lowerLetter"/>
      <w:lvlText w:val="%5."/>
      <w:lvlJc w:val="left"/>
      <w:pPr>
        <w:ind w:left="3600" w:hanging="360"/>
      </w:pPr>
      <w:rPr>
        <w:rFonts w:cs="Times New Roman"/>
      </w:rPr>
    </w:lvl>
    <w:lvl w:ilvl="5" w:tplc="86FE3A4A">
      <w:start w:val="1"/>
      <w:numFmt w:val="lowerRoman"/>
      <w:lvlText w:val="%6."/>
      <w:lvlJc w:val="right"/>
      <w:pPr>
        <w:ind w:left="4320" w:hanging="180"/>
      </w:pPr>
      <w:rPr>
        <w:rFonts w:cs="Times New Roman"/>
      </w:rPr>
    </w:lvl>
    <w:lvl w:ilvl="6" w:tplc="940C0F7E">
      <w:start w:val="1"/>
      <w:numFmt w:val="decimal"/>
      <w:lvlText w:val="%7."/>
      <w:lvlJc w:val="left"/>
      <w:pPr>
        <w:ind w:left="5040" w:hanging="360"/>
      </w:pPr>
      <w:rPr>
        <w:rFonts w:cs="Times New Roman"/>
      </w:rPr>
    </w:lvl>
    <w:lvl w:ilvl="7" w:tplc="9536BD6E">
      <w:start w:val="1"/>
      <w:numFmt w:val="lowerLetter"/>
      <w:lvlText w:val="%8."/>
      <w:lvlJc w:val="left"/>
      <w:pPr>
        <w:ind w:left="5760" w:hanging="360"/>
      </w:pPr>
      <w:rPr>
        <w:rFonts w:cs="Times New Roman"/>
      </w:rPr>
    </w:lvl>
    <w:lvl w:ilvl="8" w:tplc="B91024F4">
      <w:start w:val="1"/>
      <w:numFmt w:val="lowerRoman"/>
      <w:lvlText w:val="%9."/>
      <w:lvlJc w:val="right"/>
      <w:pPr>
        <w:ind w:left="6480" w:hanging="180"/>
      </w:pPr>
      <w:rPr>
        <w:rFonts w:cs="Times New Roman"/>
      </w:rPr>
    </w:lvl>
  </w:abstractNum>
  <w:abstractNum w:abstractNumId="15" w15:restartNumberingAfterBreak="0">
    <w:nsid w:val="16B559D4"/>
    <w:multiLevelType w:val="hybridMultilevel"/>
    <w:tmpl w:val="A8600A5C"/>
    <w:lvl w:ilvl="0" w:tplc="F9B40FA6">
      <w:start w:val="1"/>
      <w:numFmt w:val="decimal"/>
      <w:lvlText w:val="%1."/>
      <w:lvlJc w:val="left"/>
      <w:pPr>
        <w:ind w:left="1440" w:hanging="360"/>
      </w:pPr>
    </w:lvl>
    <w:lvl w:ilvl="1" w:tplc="A01CD322">
      <w:start w:val="1"/>
      <w:numFmt w:val="lowerLetter"/>
      <w:lvlText w:val="%2)"/>
      <w:lvlJc w:val="left"/>
      <w:pPr>
        <w:ind w:left="2160" w:hanging="360"/>
      </w:pPr>
      <w:rPr>
        <w:rFonts w:hint="default"/>
      </w:rPr>
    </w:lvl>
    <w:lvl w:ilvl="2" w:tplc="76D2F338" w:tentative="1">
      <w:start w:val="1"/>
      <w:numFmt w:val="lowerRoman"/>
      <w:lvlText w:val="%3."/>
      <w:lvlJc w:val="right"/>
      <w:pPr>
        <w:ind w:left="2880" w:hanging="180"/>
      </w:pPr>
    </w:lvl>
    <w:lvl w:ilvl="3" w:tplc="6B02A27E" w:tentative="1">
      <w:start w:val="1"/>
      <w:numFmt w:val="decimal"/>
      <w:lvlText w:val="%4."/>
      <w:lvlJc w:val="left"/>
      <w:pPr>
        <w:ind w:left="3600" w:hanging="360"/>
      </w:pPr>
    </w:lvl>
    <w:lvl w:ilvl="4" w:tplc="31C6DDFC" w:tentative="1">
      <w:start w:val="1"/>
      <w:numFmt w:val="lowerLetter"/>
      <w:lvlText w:val="%5."/>
      <w:lvlJc w:val="left"/>
      <w:pPr>
        <w:ind w:left="4320" w:hanging="360"/>
      </w:pPr>
    </w:lvl>
    <w:lvl w:ilvl="5" w:tplc="CA1C43C4" w:tentative="1">
      <w:start w:val="1"/>
      <w:numFmt w:val="lowerRoman"/>
      <w:lvlText w:val="%6."/>
      <w:lvlJc w:val="right"/>
      <w:pPr>
        <w:ind w:left="5040" w:hanging="180"/>
      </w:pPr>
    </w:lvl>
    <w:lvl w:ilvl="6" w:tplc="23B2B97E" w:tentative="1">
      <w:start w:val="1"/>
      <w:numFmt w:val="decimal"/>
      <w:lvlText w:val="%7."/>
      <w:lvlJc w:val="left"/>
      <w:pPr>
        <w:ind w:left="5760" w:hanging="360"/>
      </w:pPr>
    </w:lvl>
    <w:lvl w:ilvl="7" w:tplc="AA42286C" w:tentative="1">
      <w:start w:val="1"/>
      <w:numFmt w:val="lowerLetter"/>
      <w:lvlText w:val="%8."/>
      <w:lvlJc w:val="left"/>
      <w:pPr>
        <w:ind w:left="6480" w:hanging="360"/>
      </w:pPr>
    </w:lvl>
    <w:lvl w:ilvl="8" w:tplc="0FBC1B6C" w:tentative="1">
      <w:start w:val="1"/>
      <w:numFmt w:val="lowerRoman"/>
      <w:lvlText w:val="%9."/>
      <w:lvlJc w:val="right"/>
      <w:pPr>
        <w:ind w:left="7200" w:hanging="180"/>
      </w:pPr>
    </w:lvl>
  </w:abstractNum>
  <w:abstractNum w:abstractNumId="16" w15:restartNumberingAfterBreak="0">
    <w:nsid w:val="1B8B68A4"/>
    <w:multiLevelType w:val="hybridMultilevel"/>
    <w:tmpl w:val="2FCC2B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FA9571E"/>
    <w:multiLevelType w:val="hybridMultilevel"/>
    <w:tmpl w:val="E818823A"/>
    <w:lvl w:ilvl="0" w:tplc="08E495FC">
      <w:start w:val="1"/>
      <w:numFmt w:val="bullet"/>
      <w:lvlText w:val=""/>
      <w:lvlJc w:val="left"/>
      <w:pPr>
        <w:ind w:left="720" w:hanging="360"/>
      </w:pPr>
      <w:rPr>
        <w:rFonts w:ascii="Symbol" w:hAnsi="Symbol" w:hint="default"/>
      </w:rPr>
    </w:lvl>
    <w:lvl w:ilvl="1" w:tplc="77F689AE" w:tentative="1">
      <w:start w:val="1"/>
      <w:numFmt w:val="bullet"/>
      <w:lvlText w:val="o"/>
      <w:lvlJc w:val="left"/>
      <w:pPr>
        <w:ind w:left="1440" w:hanging="360"/>
      </w:pPr>
      <w:rPr>
        <w:rFonts w:ascii="Courier New" w:hAnsi="Courier New" w:cs="Courier New" w:hint="default"/>
      </w:rPr>
    </w:lvl>
    <w:lvl w:ilvl="2" w:tplc="773CDCE8" w:tentative="1">
      <w:start w:val="1"/>
      <w:numFmt w:val="bullet"/>
      <w:lvlText w:val=""/>
      <w:lvlJc w:val="left"/>
      <w:pPr>
        <w:ind w:left="2160" w:hanging="360"/>
      </w:pPr>
      <w:rPr>
        <w:rFonts w:ascii="Wingdings" w:hAnsi="Wingdings" w:hint="default"/>
      </w:rPr>
    </w:lvl>
    <w:lvl w:ilvl="3" w:tplc="3E4C778E" w:tentative="1">
      <w:start w:val="1"/>
      <w:numFmt w:val="bullet"/>
      <w:lvlText w:val=""/>
      <w:lvlJc w:val="left"/>
      <w:pPr>
        <w:ind w:left="2880" w:hanging="360"/>
      </w:pPr>
      <w:rPr>
        <w:rFonts w:ascii="Symbol" w:hAnsi="Symbol" w:hint="default"/>
      </w:rPr>
    </w:lvl>
    <w:lvl w:ilvl="4" w:tplc="FCB06E20" w:tentative="1">
      <w:start w:val="1"/>
      <w:numFmt w:val="bullet"/>
      <w:lvlText w:val="o"/>
      <w:lvlJc w:val="left"/>
      <w:pPr>
        <w:ind w:left="3600" w:hanging="360"/>
      </w:pPr>
      <w:rPr>
        <w:rFonts w:ascii="Courier New" w:hAnsi="Courier New" w:cs="Courier New" w:hint="default"/>
      </w:rPr>
    </w:lvl>
    <w:lvl w:ilvl="5" w:tplc="1B3EA3AE" w:tentative="1">
      <w:start w:val="1"/>
      <w:numFmt w:val="bullet"/>
      <w:lvlText w:val=""/>
      <w:lvlJc w:val="left"/>
      <w:pPr>
        <w:ind w:left="4320" w:hanging="360"/>
      </w:pPr>
      <w:rPr>
        <w:rFonts w:ascii="Wingdings" w:hAnsi="Wingdings" w:hint="default"/>
      </w:rPr>
    </w:lvl>
    <w:lvl w:ilvl="6" w:tplc="FAD69FF0" w:tentative="1">
      <w:start w:val="1"/>
      <w:numFmt w:val="bullet"/>
      <w:lvlText w:val=""/>
      <w:lvlJc w:val="left"/>
      <w:pPr>
        <w:ind w:left="5040" w:hanging="360"/>
      </w:pPr>
      <w:rPr>
        <w:rFonts w:ascii="Symbol" w:hAnsi="Symbol" w:hint="default"/>
      </w:rPr>
    </w:lvl>
    <w:lvl w:ilvl="7" w:tplc="2E90C1EA" w:tentative="1">
      <w:start w:val="1"/>
      <w:numFmt w:val="bullet"/>
      <w:lvlText w:val="o"/>
      <w:lvlJc w:val="left"/>
      <w:pPr>
        <w:ind w:left="5760" w:hanging="360"/>
      </w:pPr>
      <w:rPr>
        <w:rFonts w:ascii="Courier New" w:hAnsi="Courier New" w:cs="Courier New" w:hint="default"/>
      </w:rPr>
    </w:lvl>
    <w:lvl w:ilvl="8" w:tplc="E8E05CB0" w:tentative="1">
      <w:start w:val="1"/>
      <w:numFmt w:val="bullet"/>
      <w:lvlText w:val=""/>
      <w:lvlJc w:val="left"/>
      <w:pPr>
        <w:ind w:left="6480" w:hanging="360"/>
      </w:pPr>
      <w:rPr>
        <w:rFonts w:ascii="Wingdings" w:hAnsi="Wingdings" w:hint="default"/>
      </w:rPr>
    </w:lvl>
  </w:abstractNum>
  <w:abstractNum w:abstractNumId="18" w15:restartNumberingAfterBreak="0">
    <w:nsid w:val="22106AD6"/>
    <w:multiLevelType w:val="hybridMultilevel"/>
    <w:tmpl w:val="C21682E4"/>
    <w:lvl w:ilvl="0" w:tplc="BFA6EA5C">
      <w:start w:val="1"/>
      <w:numFmt w:val="bullet"/>
      <w:lvlText w:val=""/>
      <w:lvlJc w:val="left"/>
      <w:pPr>
        <w:ind w:left="1179" w:hanging="360"/>
      </w:pPr>
      <w:rPr>
        <w:rFonts w:ascii="Symbol" w:hAnsi="Symbol" w:hint="default"/>
      </w:rPr>
    </w:lvl>
    <w:lvl w:ilvl="1" w:tplc="9250A028" w:tentative="1">
      <w:start w:val="1"/>
      <w:numFmt w:val="bullet"/>
      <w:lvlText w:val="o"/>
      <w:lvlJc w:val="left"/>
      <w:pPr>
        <w:ind w:left="1899" w:hanging="360"/>
      </w:pPr>
      <w:rPr>
        <w:rFonts w:ascii="Courier New" w:hAnsi="Courier New" w:cs="Courier New" w:hint="default"/>
      </w:rPr>
    </w:lvl>
    <w:lvl w:ilvl="2" w:tplc="A2807A04" w:tentative="1">
      <w:start w:val="1"/>
      <w:numFmt w:val="bullet"/>
      <w:lvlText w:val=""/>
      <w:lvlJc w:val="left"/>
      <w:pPr>
        <w:ind w:left="2619" w:hanging="360"/>
      </w:pPr>
      <w:rPr>
        <w:rFonts w:ascii="Wingdings" w:hAnsi="Wingdings" w:hint="default"/>
      </w:rPr>
    </w:lvl>
    <w:lvl w:ilvl="3" w:tplc="670EE898" w:tentative="1">
      <w:start w:val="1"/>
      <w:numFmt w:val="bullet"/>
      <w:lvlText w:val=""/>
      <w:lvlJc w:val="left"/>
      <w:pPr>
        <w:ind w:left="3339" w:hanging="360"/>
      </w:pPr>
      <w:rPr>
        <w:rFonts w:ascii="Symbol" w:hAnsi="Symbol" w:hint="default"/>
      </w:rPr>
    </w:lvl>
    <w:lvl w:ilvl="4" w:tplc="B796824A" w:tentative="1">
      <w:start w:val="1"/>
      <w:numFmt w:val="bullet"/>
      <w:lvlText w:val="o"/>
      <w:lvlJc w:val="left"/>
      <w:pPr>
        <w:ind w:left="4059" w:hanging="360"/>
      </w:pPr>
      <w:rPr>
        <w:rFonts w:ascii="Courier New" w:hAnsi="Courier New" w:cs="Courier New" w:hint="default"/>
      </w:rPr>
    </w:lvl>
    <w:lvl w:ilvl="5" w:tplc="F0E41FA6" w:tentative="1">
      <w:start w:val="1"/>
      <w:numFmt w:val="bullet"/>
      <w:lvlText w:val=""/>
      <w:lvlJc w:val="left"/>
      <w:pPr>
        <w:ind w:left="4779" w:hanging="360"/>
      </w:pPr>
      <w:rPr>
        <w:rFonts w:ascii="Wingdings" w:hAnsi="Wingdings" w:hint="default"/>
      </w:rPr>
    </w:lvl>
    <w:lvl w:ilvl="6" w:tplc="7AC2F14A" w:tentative="1">
      <w:start w:val="1"/>
      <w:numFmt w:val="bullet"/>
      <w:lvlText w:val=""/>
      <w:lvlJc w:val="left"/>
      <w:pPr>
        <w:ind w:left="5499" w:hanging="360"/>
      </w:pPr>
      <w:rPr>
        <w:rFonts w:ascii="Symbol" w:hAnsi="Symbol" w:hint="default"/>
      </w:rPr>
    </w:lvl>
    <w:lvl w:ilvl="7" w:tplc="57A83E7A" w:tentative="1">
      <w:start w:val="1"/>
      <w:numFmt w:val="bullet"/>
      <w:lvlText w:val="o"/>
      <w:lvlJc w:val="left"/>
      <w:pPr>
        <w:ind w:left="6219" w:hanging="360"/>
      </w:pPr>
      <w:rPr>
        <w:rFonts w:ascii="Courier New" w:hAnsi="Courier New" w:cs="Courier New" w:hint="default"/>
      </w:rPr>
    </w:lvl>
    <w:lvl w:ilvl="8" w:tplc="422E3580" w:tentative="1">
      <w:start w:val="1"/>
      <w:numFmt w:val="bullet"/>
      <w:lvlText w:val=""/>
      <w:lvlJc w:val="left"/>
      <w:pPr>
        <w:ind w:left="6939" w:hanging="360"/>
      </w:pPr>
      <w:rPr>
        <w:rFonts w:ascii="Wingdings" w:hAnsi="Wingdings" w:hint="default"/>
      </w:rPr>
    </w:lvl>
  </w:abstractNum>
  <w:abstractNum w:abstractNumId="19" w15:restartNumberingAfterBreak="0">
    <w:nsid w:val="2395495F"/>
    <w:multiLevelType w:val="hybridMultilevel"/>
    <w:tmpl w:val="F1D888C2"/>
    <w:lvl w:ilvl="0" w:tplc="AAF038A2">
      <w:start w:val="1"/>
      <w:numFmt w:val="bullet"/>
      <w:lvlText w:val=""/>
      <w:lvlJc w:val="left"/>
      <w:pPr>
        <w:ind w:left="720" w:hanging="360"/>
      </w:pPr>
      <w:rPr>
        <w:rFonts w:ascii="Symbol" w:hAnsi="Symbol" w:hint="default"/>
      </w:rPr>
    </w:lvl>
    <w:lvl w:ilvl="1" w:tplc="FC98E588" w:tentative="1">
      <w:start w:val="1"/>
      <w:numFmt w:val="bullet"/>
      <w:lvlText w:val="o"/>
      <w:lvlJc w:val="left"/>
      <w:pPr>
        <w:ind w:left="1440" w:hanging="360"/>
      </w:pPr>
      <w:rPr>
        <w:rFonts w:ascii="Courier New" w:hAnsi="Courier New" w:cs="Courier New" w:hint="default"/>
      </w:rPr>
    </w:lvl>
    <w:lvl w:ilvl="2" w:tplc="1BFE4A16" w:tentative="1">
      <w:start w:val="1"/>
      <w:numFmt w:val="bullet"/>
      <w:lvlText w:val=""/>
      <w:lvlJc w:val="left"/>
      <w:pPr>
        <w:ind w:left="2160" w:hanging="360"/>
      </w:pPr>
      <w:rPr>
        <w:rFonts w:ascii="Wingdings" w:hAnsi="Wingdings" w:hint="default"/>
      </w:rPr>
    </w:lvl>
    <w:lvl w:ilvl="3" w:tplc="85F4691E" w:tentative="1">
      <w:start w:val="1"/>
      <w:numFmt w:val="bullet"/>
      <w:lvlText w:val=""/>
      <w:lvlJc w:val="left"/>
      <w:pPr>
        <w:ind w:left="2880" w:hanging="360"/>
      </w:pPr>
      <w:rPr>
        <w:rFonts w:ascii="Symbol" w:hAnsi="Symbol" w:hint="default"/>
      </w:rPr>
    </w:lvl>
    <w:lvl w:ilvl="4" w:tplc="FC06FEFA" w:tentative="1">
      <w:start w:val="1"/>
      <w:numFmt w:val="bullet"/>
      <w:lvlText w:val="o"/>
      <w:lvlJc w:val="left"/>
      <w:pPr>
        <w:ind w:left="3600" w:hanging="360"/>
      </w:pPr>
      <w:rPr>
        <w:rFonts w:ascii="Courier New" w:hAnsi="Courier New" w:cs="Courier New" w:hint="default"/>
      </w:rPr>
    </w:lvl>
    <w:lvl w:ilvl="5" w:tplc="7F265E6A" w:tentative="1">
      <w:start w:val="1"/>
      <w:numFmt w:val="bullet"/>
      <w:lvlText w:val=""/>
      <w:lvlJc w:val="left"/>
      <w:pPr>
        <w:ind w:left="4320" w:hanging="360"/>
      </w:pPr>
      <w:rPr>
        <w:rFonts w:ascii="Wingdings" w:hAnsi="Wingdings" w:hint="default"/>
      </w:rPr>
    </w:lvl>
    <w:lvl w:ilvl="6" w:tplc="A5C29026" w:tentative="1">
      <w:start w:val="1"/>
      <w:numFmt w:val="bullet"/>
      <w:lvlText w:val=""/>
      <w:lvlJc w:val="left"/>
      <w:pPr>
        <w:ind w:left="5040" w:hanging="360"/>
      </w:pPr>
      <w:rPr>
        <w:rFonts w:ascii="Symbol" w:hAnsi="Symbol" w:hint="default"/>
      </w:rPr>
    </w:lvl>
    <w:lvl w:ilvl="7" w:tplc="82A44AD6" w:tentative="1">
      <w:start w:val="1"/>
      <w:numFmt w:val="bullet"/>
      <w:lvlText w:val="o"/>
      <w:lvlJc w:val="left"/>
      <w:pPr>
        <w:ind w:left="5760" w:hanging="360"/>
      </w:pPr>
      <w:rPr>
        <w:rFonts w:ascii="Courier New" w:hAnsi="Courier New" w:cs="Courier New" w:hint="default"/>
      </w:rPr>
    </w:lvl>
    <w:lvl w:ilvl="8" w:tplc="516C1418" w:tentative="1">
      <w:start w:val="1"/>
      <w:numFmt w:val="bullet"/>
      <w:lvlText w:val=""/>
      <w:lvlJc w:val="left"/>
      <w:pPr>
        <w:ind w:left="6480" w:hanging="360"/>
      </w:pPr>
      <w:rPr>
        <w:rFonts w:ascii="Wingdings" w:hAnsi="Wingdings" w:hint="default"/>
      </w:rPr>
    </w:lvl>
  </w:abstractNum>
  <w:abstractNum w:abstractNumId="20" w15:restartNumberingAfterBreak="0">
    <w:nsid w:val="25932C08"/>
    <w:multiLevelType w:val="hybridMultilevel"/>
    <w:tmpl w:val="F7D2D500"/>
    <w:lvl w:ilvl="0" w:tplc="29F029BA">
      <w:start w:val="1"/>
      <w:numFmt w:val="bullet"/>
      <w:lvlText w:val=""/>
      <w:lvlJc w:val="left"/>
      <w:pPr>
        <w:ind w:left="720" w:hanging="360"/>
      </w:pPr>
      <w:rPr>
        <w:rFonts w:ascii="Symbol" w:hAnsi="Symbol" w:hint="default"/>
      </w:rPr>
    </w:lvl>
    <w:lvl w:ilvl="1" w:tplc="27AAF6D6" w:tentative="1">
      <w:start w:val="1"/>
      <w:numFmt w:val="bullet"/>
      <w:lvlText w:val="o"/>
      <w:lvlJc w:val="left"/>
      <w:pPr>
        <w:ind w:left="1440" w:hanging="360"/>
      </w:pPr>
      <w:rPr>
        <w:rFonts w:ascii="Courier New" w:hAnsi="Courier New" w:cs="Courier New" w:hint="default"/>
      </w:rPr>
    </w:lvl>
    <w:lvl w:ilvl="2" w:tplc="0D84031E" w:tentative="1">
      <w:start w:val="1"/>
      <w:numFmt w:val="bullet"/>
      <w:lvlText w:val=""/>
      <w:lvlJc w:val="left"/>
      <w:pPr>
        <w:ind w:left="2160" w:hanging="360"/>
      </w:pPr>
      <w:rPr>
        <w:rFonts w:ascii="Wingdings" w:hAnsi="Wingdings" w:hint="default"/>
      </w:rPr>
    </w:lvl>
    <w:lvl w:ilvl="3" w:tplc="D15415DE" w:tentative="1">
      <w:start w:val="1"/>
      <w:numFmt w:val="bullet"/>
      <w:lvlText w:val=""/>
      <w:lvlJc w:val="left"/>
      <w:pPr>
        <w:ind w:left="2880" w:hanging="360"/>
      </w:pPr>
      <w:rPr>
        <w:rFonts w:ascii="Symbol" w:hAnsi="Symbol" w:hint="default"/>
      </w:rPr>
    </w:lvl>
    <w:lvl w:ilvl="4" w:tplc="6B0E8056" w:tentative="1">
      <w:start w:val="1"/>
      <w:numFmt w:val="bullet"/>
      <w:lvlText w:val="o"/>
      <w:lvlJc w:val="left"/>
      <w:pPr>
        <w:ind w:left="3600" w:hanging="360"/>
      </w:pPr>
      <w:rPr>
        <w:rFonts w:ascii="Courier New" w:hAnsi="Courier New" w:cs="Courier New" w:hint="default"/>
      </w:rPr>
    </w:lvl>
    <w:lvl w:ilvl="5" w:tplc="078A7C22" w:tentative="1">
      <w:start w:val="1"/>
      <w:numFmt w:val="bullet"/>
      <w:lvlText w:val=""/>
      <w:lvlJc w:val="left"/>
      <w:pPr>
        <w:ind w:left="4320" w:hanging="360"/>
      </w:pPr>
      <w:rPr>
        <w:rFonts w:ascii="Wingdings" w:hAnsi="Wingdings" w:hint="default"/>
      </w:rPr>
    </w:lvl>
    <w:lvl w:ilvl="6" w:tplc="B3569CA0" w:tentative="1">
      <w:start w:val="1"/>
      <w:numFmt w:val="bullet"/>
      <w:lvlText w:val=""/>
      <w:lvlJc w:val="left"/>
      <w:pPr>
        <w:ind w:left="5040" w:hanging="360"/>
      </w:pPr>
      <w:rPr>
        <w:rFonts w:ascii="Symbol" w:hAnsi="Symbol" w:hint="default"/>
      </w:rPr>
    </w:lvl>
    <w:lvl w:ilvl="7" w:tplc="22AEB7FA" w:tentative="1">
      <w:start w:val="1"/>
      <w:numFmt w:val="bullet"/>
      <w:lvlText w:val="o"/>
      <w:lvlJc w:val="left"/>
      <w:pPr>
        <w:ind w:left="5760" w:hanging="360"/>
      </w:pPr>
      <w:rPr>
        <w:rFonts w:ascii="Courier New" w:hAnsi="Courier New" w:cs="Courier New" w:hint="default"/>
      </w:rPr>
    </w:lvl>
    <w:lvl w:ilvl="8" w:tplc="A45E147A" w:tentative="1">
      <w:start w:val="1"/>
      <w:numFmt w:val="bullet"/>
      <w:lvlText w:val=""/>
      <w:lvlJc w:val="left"/>
      <w:pPr>
        <w:ind w:left="6480" w:hanging="360"/>
      </w:pPr>
      <w:rPr>
        <w:rFonts w:ascii="Wingdings" w:hAnsi="Wingdings" w:hint="default"/>
      </w:rPr>
    </w:lvl>
  </w:abstractNum>
  <w:abstractNum w:abstractNumId="21" w15:restartNumberingAfterBreak="0">
    <w:nsid w:val="29142E3A"/>
    <w:multiLevelType w:val="hybridMultilevel"/>
    <w:tmpl w:val="CF30ECFE"/>
    <w:lvl w:ilvl="0" w:tplc="2DCAFEEA">
      <w:start w:val="1"/>
      <w:numFmt w:val="bullet"/>
      <w:lvlText w:val=""/>
      <w:lvlJc w:val="left"/>
      <w:pPr>
        <w:ind w:left="720" w:hanging="360"/>
      </w:pPr>
      <w:rPr>
        <w:rFonts w:ascii="Symbol" w:hAnsi="Symbol" w:hint="default"/>
      </w:rPr>
    </w:lvl>
    <w:lvl w:ilvl="1" w:tplc="DD2A1B66" w:tentative="1">
      <w:start w:val="1"/>
      <w:numFmt w:val="bullet"/>
      <w:lvlText w:val="o"/>
      <w:lvlJc w:val="left"/>
      <w:pPr>
        <w:ind w:left="1440" w:hanging="360"/>
      </w:pPr>
      <w:rPr>
        <w:rFonts w:ascii="Courier New" w:hAnsi="Courier New" w:cs="Courier New" w:hint="default"/>
      </w:rPr>
    </w:lvl>
    <w:lvl w:ilvl="2" w:tplc="88EC5EEE" w:tentative="1">
      <w:start w:val="1"/>
      <w:numFmt w:val="bullet"/>
      <w:lvlText w:val=""/>
      <w:lvlJc w:val="left"/>
      <w:pPr>
        <w:ind w:left="2160" w:hanging="360"/>
      </w:pPr>
      <w:rPr>
        <w:rFonts w:ascii="Wingdings" w:hAnsi="Wingdings" w:hint="default"/>
      </w:rPr>
    </w:lvl>
    <w:lvl w:ilvl="3" w:tplc="3C0622A2" w:tentative="1">
      <w:start w:val="1"/>
      <w:numFmt w:val="bullet"/>
      <w:lvlText w:val=""/>
      <w:lvlJc w:val="left"/>
      <w:pPr>
        <w:ind w:left="2880" w:hanging="360"/>
      </w:pPr>
      <w:rPr>
        <w:rFonts w:ascii="Symbol" w:hAnsi="Symbol" w:hint="default"/>
      </w:rPr>
    </w:lvl>
    <w:lvl w:ilvl="4" w:tplc="EF0E810E" w:tentative="1">
      <w:start w:val="1"/>
      <w:numFmt w:val="bullet"/>
      <w:lvlText w:val="o"/>
      <w:lvlJc w:val="left"/>
      <w:pPr>
        <w:ind w:left="3600" w:hanging="360"/>
      </w:pPr>
      <w:rPr>
        <w:rFonts w:ascii="Courier New" w:hAnsi="Courier New" w:cs="Courier New" w:hint="default"/>
      </w:rPr>
    </w:lvl>
    <w:lvl w:ilvl="5" w:tplc="5516C754" w:tentative="1">
      <w:start w:val="1"/>
      <w:numFmt w:val="bullet"/>
      <w:lvlText w:val=""/>
      <w:lvlJc w:val="left"/>
      <w:pPr>
        <w:ind w:left="4320" w:hanging="360"/>
      </w:pPr>
      <w:rPr>
        <w:rFonts w:ascii="Wingdings" w:hAnsi="Wingdings" w:hint="default"/>
      </w:rPr>
    </w:lvl>
    <w:lvl w:ilvl="6" w:tplc="793C774C" w:tentative="1">
      <w:start w:val="1"/>
      <w:numFmt w:val="bullet"/>
      <w:lvlText w:val=""/>
      <w:lvlJc w:val="left"/>
      <w:pPr>
        <w:ind w:left="5040" w:hanging="360"/>
      </w:pPr>
      <w:rPr>
        <w:rFonts w:ascii="Symbol" w:hAnsi="Symbol" w:hint="default"/>
      </w:rPr>
    </w:lvl>
    <w:lvl w:ilvl="7" w:tplc="112402E6" w:tentative="1">
      <w:start w:val="1"/>
      <w:numFmt w:val="bullet"/>
      <w:lvlText w:val="o"/>
      <w:lvlJc w:val="left"/>
      <w:pPr>
        <w:ind w:left="5760" w:hanging="360"/>
      </w:pPr>
      <w:rPr>
        <w:rFonts w:ascii="Courier New" w:hAnsi="Courier New" w:cs="Courier New" w:hint="default"/>
      </w:rPr>
    </w:lvl>
    <w:lvl w:ilvl="8" w:tplc="9EBE81E4" w:tentative="1">
      <w:start w:val="1"/>
      <w:numFmt w:val="bullet"/>
      <w:lvlText w:val=""/>
      <w:lvlJc w:val="left"/>
      <w:pPr>
        <w:ind w:left="6480" w:hanging="360"/>
      </w:pPr>
      <w:rPr>
        <w:rFonts w:ascii="Wingdings" w:hAnsi="Wingdings" w:hint="default"/>
      </w:rPr>
    </w:lvl>
  </w:abstractNum>
  <w:abstractNum w:abstractNumId="22" w15:restartNumberingAfterBreak="0">
    <w:nsid w:val="2F2C5EB8"/>
    <w:multiLevelType w:val="hybridMultilevel"/>
    <w:tmpl w:val="F5FEB3F2"/>
    <w:lvl w:ilvl="0" w:tplc="69E625FA">
      <w:start w:val="1"/>
      <w:numFmt w:val="bullet"/>
      <w:lvlText w:val=""/>
      <w:lvlJc w:val="left"/>
      <w:pPr>
        <w:ind w:left="720" w:hanging="360"/>
      </w:pPr>
      <w:rPr>
        <w:rFonts w:ascii="Symbol" w:hAnsi="Symbol" w:hint="default"/>
      </w:rPr>
    </w:lvl>
    <w:lvl w:ilvl="1" w:tplc="3FB0CE6E" w:tentative="1">
      <w:start w:val="1"/>
      <w:numFmt w:val="bullet"/>
      <w:lvlText w:val="o"/>
      <w:lvlJc w:val="left"/>
      <w:pPr>
        <w:ind w:left="1440" w:hanging="360"/>
      </w:pPr>
      <w:rPr>
        <w:rFonts w:ascii="Courier New" w:hAnsi="Courier New" w:cs="Courier New" w:hint="default"/>
      </w:rPr>
    </w:lvl>
    <w:lvl w:ilvl="2" w:tplc="00227756" w:tentative="1">
      <w:start w:val="1"/>
      <w:numFmt w:val="bullet"/>
      <w:lvlText w:val=""/>
      <w:lvlJc w:val="left"/>
      <w:pPr>
        <w:ind w:left="2160" w:hanging="360"/>
      </w:pPr>
      <w:rPr>
        <w:rFonts w:ascii="Wingdings" w:hAnsi="Wingdings" w:hint="default"/>
      </w:rPr>
    </w:lvl>
    <w:lvl w:ilvl="3" w:tplc="B3F073E0" w:tentative="1">
      <w:start w:val="1"/>
      <w:numFmt w:val="bullet"/>
      <w:lvlText w:val=""/>
      <w:lvlJc w:val="left"/>
      <w:pPr>
        <w:ind w:left="2880" w:hanging="360"/>
      </w:pPr>
      <w:rPr>
        <w:rFonts w:ascii="Symbol" w:hAnsi="Symbol" w:hint="default"/>
      </w:rPr>
    </w:lvl>
    <w:lvl w:ilvl="4" w:tplc="E17AA480" w:tentative="1">
      <w:start w:val="1"/>
      <w:numFmt w:val="bullet"/>
      <w:lvlText w:val="o"/>
      <w:lvlJc w:val="left"/>
      <w:pPr>
        <w:ind w:left="3600" w:hanging="360"/>
      </w:pPr>
      <w:rPr>
        <w:rFonts w:ascii="Courier New" w:hAnsi="Courier New" w:cs="Courier New" w:hint="default"/>
      </w:rPr>
    </w:lvl>
    <w:lvl w:ilvl="5" w:tplc="63FC2ED2" w:tentative="1">
      <w:start w:val="1"/>
      <w:numFmt w:val="bullet"/>
      <w:lvlText w:val=""/>
      <w:lvlJc w:val="left"/>
      <w:pPr>
        <w:ind w:left="4320" w:hanging="360"/>
      </w:pPr>
      <w:rPr>
        <w:rFonts w:ascii="Wingdings" w:hAnsi="Wingdings" w:hint="default"/>
      </w:rPr>
    </w:lvl>
    <w:lvl w:ilvl="6" w:tplc="BD44843E" w:tentative="1">
      <w:start w:val="1"/>
      <w:numFmt w:val="bullet"/>
      <w:lvlText w:val=""/>
      <w:lvlJc w:val="left"/>
      <w:pPr>
        <w:ind w:left="5040" w:hanging="360"/>
      </w:pPr>
      <w:rPr>
        <w:rFonts w:ascii="Symbol" w:hAnsi="Symbol" w:hint="default"/>
      </w:rPr>
    </w:lvl>
    <w:lvl w:ilvl="7" w:tplc="A0686064" w:tentative="1">
      <w:start w:val="1"/>
      <w:numFmt w:val="bullet"/>
      <w:lvlText w:val="o"/>
      <w:lvlJc w:val="left"/>
      <w:pPr>
        <w:ind w:left="5760" w:hanging="360"/>
      </w:pPr>
      <w:rPr>
        <w:rFonts w:ascii="Courier New" w:hAnsi="Courier New" w:cs="Courier New" w:hint="default"/>
      </w:rPr>
    </w:lvl>
    <w:lvl w:ilvl="8" w:tplc="4D0E66F0" w:tentative="1">
      <w:start w:val="1"/>
      <w:numFmt w:val="bullet"/>
      <w:lvlText w:val=""/>
      <w:lvlJc w:val="left"/>
      <w:pPr>
        <w:ind w:left="6480" w:hanging="360"/>
      </w:pPr>
      <w:rPr>
        <w:rFonts w:ascii="Wingdings" w:hAnsi="Wingdings" w:hint="default"/>
      </w:rPr>
    </w:lvl>
  </w:abstractNum>
  <w:abstractNum w:abstractNumId="23" w15:restartNumberingAfterBreak="0">
    <w:nsid w:val="3E3D79D6"/>
    <w:multiLevelType w:val="hybridMultilevel"/>
    <w:tmpl w:val="B1E2A612"/>
    <w:lvl w:ilvl="0" w:tplc="2080522A">
      <w:start w:val="85"/>
      <w:numFmt w:val="decimal"/>
      <w:lvlText w:val="%1."/>
      <w:lvlJc w:val="left"/>
      <w:pPr>
        <w:ind w:left="720" w:hanging="360"/>
      </w:pPr>
      <w:rPr>
        <w:rFonts w:hint="default"/>
        <w:b w:val="0"/>
      </w:rPr>
    </w:lvl>
    <w:lvl w:ilvl="1" w:tplc="ACC206F6" w:tentative="1">
      <w:start w:val="1"/>
      <w:numFmt w:val="lowerLetter"/>
      <w:lvlText w:val="%2."/>
      <w:lvlJc w:val="left"/>
      <w:pPr>
        <w:ind w:left="1440" w:hanging="360"/>
      </w:pPr>
    </w:lvl>
    <w:lvl w:ilvl="2" w:tplc="5F12BB66" w:tentative="1">
      <w:start w:val="1"/>
      <w:numFmt w:val="lowerRoman"/>
      <w:lvlText w:val="%3."/>
      <w:lvlJc w:val="right"/>
      <w:pPr>
        <w:ind w:left="2160" w:hanging="180"/>
      </w:pPr>
    </w:lvl>
    <w:lvl w:ilvl="3" w:tplc="BC9638FE" w:tentative="1">
      <w:start w:val="1"/>
      <w:numFmt w:val="decimal"/>
      <w:lvlText w:val="%4."/>
      <w:lvlJc w:val="left"/>
      <w:pPr>
        <w:ind w:left="2880" w:hanging="360"/>
      </w:pPr>
    </w:lvl>
    <w:lvl w:ilvl="4" w:tplc="D6ECA212" w:tentative="1">
      <w:start w:val="1"/>
      <w:numFmt w:val="lowerLetter"/>
      <w:lvlText w:val="%5."/>
      <w:lvlJc w:val="left"/>
      <w:pPr>
        <w:ind w:left="3600" w:hanging="360"/>
      </w:pPr>
    </w:lvl>
    <w:lvl w:ilvl="5" w:tplc="39D65016" w:tentative="1">
      <w:start w:val="1"/>
      <w:numFmt w:val="lowerRoman"/>
      <w:lvlText w:val="%6."/>
      <w:lvlJc w:val="right"/>
      <w:pPr>
        <w:ind w:left="4320" w:hanging="180"/>
      </w:pPr>
    </w:lvl>
    <w:lvl w:ilvl="6" w:tplc="F06C12D2" w:tentative="1">
      <w:start w:val="1"/>
      <w:numFmt w:val="decimal"/>
      <w:lvlText w:val="%7."/>
      <w:lvlJc w:val="left"/>
      <w:pPr>
        <w:ind w:left="5040" w:hanging="360"/>
      </w:pPr>
    </w:lvl>
    <w:lvl w:ilvl="7" w:tplc="7B54A572" w:tentative="1">
      <w:start w:val="1"/>
      <w:numFmt w:val="lowerLetter"/>
      <w:lvlText w:val="%8."/>
      <w:lvlJc w:val="left"/>
      <w:pPr>
        <w:ind w:left="5760" w:hanging="360"/>
      </w:pPr>
    </w:lvl>
    <w:lvl w:ilvl="8" w:tplc="7D42E6FE" w:tentative="1">
      <w:start w:val="1"/>
      <w:numFmt w:val="lowerRoman"/>
      <w:lvlText w:val="%9."/>
      <w:lvlJc w:val="right"/>
      <w:pPr>
        <w:ind w:left="6480" w:hanging="180"/>
      </w:pPr>
    </w:lvl>
  </w:abstractNum>
  <w:abstractNum w:abstractNumId="24" w15:restartNumberingAfterBreak="0">
    <w:nsid w:val="4C830F1F"/>
    <w:multiLevelType w:val="hybridMultilevel"/>
    <w:tmpl w:val="AA7870BC"/>
    <w:lvl w:ilvl="0" w:tplc="E912F66E">
      <w:start w:val="1"/>
      <w:numFmt w:val="bullet"/>
      <w:lvlText w:val=""/>
      <w:lvlJc w:val="left"/>
      <w:pPr>
        <w:ind w:left="720" w:hanging="360"/>
      </w:pPr>
      <w:rPr>
        <w:rFonts w:ascii="Symbol" w:hAnsi="Symbol" w:hint="default"/>
      </w:rPr>
    </w:lvl>
    <w:lvl w:ilvl="1" w:tplc="7E1A108A" w:tentative="1">
      <w:start w:val="1"/>
      <w:numFmt w:val="bullet"/>
      <w:lvlText w:val="o"/>
      <w:lvlJc w:val="left"/>
      <w:pPr>
        <w:ind w:left="1440" w:hanging="360"/>
      </w:pPr>
      <w:rPr>
        <w:rFonts w:ascii="Courier New" w:hAnsi="Courier New" w:cs="Courier New" w:hint="default"/>
      </w:rPr>
    </w:lvl>
    <w:lvl w:ilvl="2" w:tplc="E702FC6C" w:tentative="1">
      <w:start w:val="1"/>
      <w:numFmt w:val="bullet"/>
      <w:lvlText w:val=""/>
      <w:lvlJc w:val="left"/>
      <w:pPr>
        <w:ind w:left="2160" w:hanging="360"/>
      </w:pPr>
      <w:rPr>
        <w:rFonts w:ascii="Wingdings" w:hAnsi="Wingdings" w:hint="default"/>
      </w:rPr>
    </w:lvl>
    <w:lvl w:ilvl="3" w:tplc="40DA6AC6" w:tentative="1">
      <w:start w:val="1"/>
      <w:numFmt w:val="bullet"/>
      <w:lvlText w:val=""/>
      <w:lvlJc w:val="left"/>
      <w:pPr>
        <w:ind w:left="2880" w:hanging="360"/>
      </w:pPr>
      <w:rPr>
        <w:rFonts w:ascii="Symbol" w:hAnsi="Symbol" w:hint="default"/>
      </w:rPr>
    </w:lvl>
    <w:lvl w:ilvl="4" w:tplc="C636A884" w:tentative="1">
      <w:start w:val="1"/>
      <w:numFmt w:val="bullet"/>
      <w:lvlText w:val="o"/>
      <w:lvlJc w:val="left"/>
      <w:pPr>
        <w:ind w:left="3600" w:hanging="360"/>
      </w:pPr>
      <w:rPr>
        <w:rFonts w:ascii="Courier New" w:hAnsi="Courier New" w:cs="Courier New" w:hint="default"/>
      </w:rPr>
    </w:lvl>
    <w:lvl w:ilvl="5" w:tplc="62AA9BD8" w:tentative="1">
      <w:start w:val="1"/>
      <w:numFmt w:val="bullet"/>
      <w:lvlText w:val=""/>
      <w:lvlJc w:val="left"/>
      <w:pPr>
        <w:ind w:left="4320" w:hanging="360"/>
      </w:pPr>
      <w:rPr>
        <w:rFonts w:ascii="Wingdings" w:hAnsi="Wingdings" w:hint="default"/>
      </w:rPr>
    </w:lvl>
    <w:lvl w:ilvl="6" w:tplc="3F40D34C" w:tentative="1">
      <w:start w:val="1"/>
      <w:numFmt w:val="bullet"/>
      <w:lvlText w:val=""/>
      <w:lvlJc w:val="left"/>
      <w:pPr>
        <w:ind w:left="5040" w:hanging="360"/>
      </w:pPr>
      <w:rPr>
        <w:rFonts w:ascii="Symbol" w:hAnsi="Symbol" w:hint="default"/>
      </w:rPr>
    </w:lvl>
    <w:lvl w:ilvl="7" w:tplc="ABDA52D0" w:tentative="1">
      <w:start w:val="1"/>
      <w:numFmt w:val="bullet"/>
      <w:lvlText w:val="o"/>
      <w:lvlJc w:val="left"/>
      <w:pPr>
        <w:ind w:left="5760" w:hanging="360"/>
      </w:pPr>
      <w:rPr>
        <w:rFonts w:ascii="Courier New" w:hAnsi="Courier New" w:cs="Courier New" w:hint="default"/>
      </w:rPr>
    </w:lvl>
    <w:lvl w:ilvl="8" w:tplc="451E18AC" w:tentative="1">
      <w:start w:val="1"/>
      <w:numFmt w:val="bullet"/>
      <w:lvlText w:val=""/>
      <w:lvlJc w:val="left"/>
      <w:pPr>
        <w:ind w:left="6480" w:hanging="360"/>
      </w:pPr>
      <w:rPr>
        <w:rFonts w:ascii="Wingdings" w:hAnsi="Wingdings" w:hint="default"/>
      </w:rPr>
    </w:lvl>
  </w:abstractNum>
  <w:abstractNum w:abstractNumId="25" w15:restartNumberingAfterBreak="0">
    <w:nsid w:val="4D18696A"/>
    <w:multiLevelType w:val="hybridMultilevel"/>
    <w:tmpl w:val="A8D8094A"/>
    <w:lvl w:ilvl="0" w:tplc="82580358">
      <w:start w:val="1"/>
      <w:numFmt w:val="bullet"/>
      <w:lvlText w:val=""/>
      <w:lvlJc w:val="left"/>
      <w:pPr>
        <w:ind w:left="720" w:hanging="360"/>
      </w:pPr>
      <w:rPr>
        <w:rFonts w:ascii="Symbol" w:hAnsi="Symbol" w:hint="default"/>
      </w:rPr>
    </w:lvl>
    <w:lvl w:ilvl="1" w:tplc="A1FCB4C8" w:tentative="1">
      <w:start w:val="1"/>
      <w:numFmt w:val="bullet"/>
      <w:lvlText w:val="o"/>
      <w:lvlJc w:val="left"/>
      <w:pPr>
        <w:ind w:left="1440" w:hanging="360"/>
      </w:pPr>
      <w:rPr>
        <w:rFonts w:ascii="Courier New" w:hAnsi="Courier New" w:cs="Courier New" w:hint="default"/>
      </w:rPr>
    </w:lvl>
    <w:lvl w:ilvl="2" w:tplc="CD3AD6D2" w:tentative="1">
      <w:start w:val="1"/>
      <w:numFmt w:val="bullet"/>
      <w:lvlText w:val=""/>
      <w:lvlJc w:val="left"/>
      <w:pPr>
        <w:ind w:left="2160" w:hanging="360"/>
      </w:pPr>
      <w:rPr>
        <w:rFonts w:ascii="Wingdings" w:hAnsi="Wingdings" w:hint="default"/>
      </w:rPr>
    </w:lvl>
    <w:lvl w:ilvl="3" w:tplc="AD32F3FE" w:tentative="1">
      <w:start w:val="1"/>
      <w:numFmt w:val="bullet"/>
      <w:lvlText w:val=""/>
      <w:lvlJc w:val="left"/>
      <w:pPr>
        <w:ind w:left="2880" w:hanging="360"/>
      </w:pPr>
      <w:rPr>
        <w:rFonts w:ascii="Symbol" w:hAnsi="Symbol" w:hint="default"/>
      </w:rPr>
    </w:lvl>
    <w:lvl w:ilvl="4" w:tplc="E73683DC" w:tentative="1">
      <w:start w:val="1"/>
      <w:numFmt w:val="bullet"/>
      <w:lvlText w:val="o"/>
      <w:lvlJc w:val="left"/>
      <w:pPr>
        <w:ind w:left="3600" w:hanging="360"/>
      </w:pPr>
      <w:rPr>
        <w:rFonts w:ascii="Courier New" w:hAnsi="Courier New" w:cs="Courier New" w:hint="default"/>
      </w:rPr>
    </w:lvl>
    <w:lvl w:ilvl="5" w:tplc="048A834C" w:tentative="1">
      <w:start w:val="1"/>
      <w:numFmt w:val="bullet"/>
      <w:lvlText w:val=""/>
      <w:lvlJc w:val="left"/>
      <w:pPr>
        <w:ind w:left="4320" w:hanging="360"/>
      </w:pPr>
      <w:rPr>
        <w:rFonts w:ascii="Wingdings" w:hAnsi="Wingdings" w:hint="default"/>
      </w:rPr>
    </w:lvl>
    <w:lvl w:ilvl="6" w:tplc="6E40F68A" w:tentative="1">
      <w:start w:val="1"/>
      <w:numFmt w:val="bullet"/>
      <w:lvlText w:val=""/>
      <w:lvlJc w:val="left"/>
      <w:pPr>
        <w:ind w:left="5040" w:hanging="360"/>
      </w:pPr>
      <w:rPr>
        <w:rFonts w:ascii="Symbol" w:hAnsi="Symbol" w:hint="default"/>
      </w:rPr>
    </w:lvl>
    <w:lvl w:ilvl="7" w:tplc="9962E87A" w:tentative="1">
      <w:start w:val="1"/>
      <w:numFmt w:val="bullet"/>
      <w:lvlText w:val="o"/>
      <w:lvlJc w:val="left"/>
      <w:pPr>
        <w:ind w:left="5760" w:hanging="360"/>
      </w:pPr>
      <w:rPr>
        <w:rFonts w:ascii="Courier New" w:hAnsi="Courier New" w:cs="Courier New" w:hint="default"/>
      </w:rPr>
    </w:lvl>
    <w:lvl w:ilvl="8" w:tplc="4FD625EA" w:tentative="1">
      <w:start w:val="1"/>
      <w:numFmt w:val="bullet"/>
      <w:lvlText w:val=""/>
      <w:lvlJc w:val="left"/>
      <w:pPr>
        <w:ind w:left="6480" w:hanging="360"/>
      </w:pPr>
      <w:rPr>
        <w:rFonts w:ascii="Wingdings" w:hAnsi="Wingdings" w:hint="default"/>
      </w:rPr>
    </w:lvl>
  </w:abstractNum>
  <w:abstractNum w:abstractNumId="26" w15:restartNumberingAfterBreak="0">
    <w:nsid w:val="4DE20A4D"/>
    <w:multiLevelType w:val="hybridMultilevel"/>
    <w:tmpl w:val="09660AC0"/>
    <w:lvl w:ilvl="0" w:tplc="FF947E3E">
      <w:start w:val="1"/>
      <w:numFmt w:val="bullet"/>
      <w:lvlText w:val=""/>
      <w:lvlJc w:val="left"/>
      <w:pPr>
        <w:ind w:left="720" w:hanging="360"/>
      </w:pPr>
      <w:rPr>
        <w:rFonts w:ascii="Symbol" w:hAnsi="Symbol" w:hint="default"/>
      </w:rPr>
    </w:lvl>
    <w:lvl w:ilvl="1" w:tplc="A7DC5328" w:tentative="1">
      <w:start w:val="1"/>
      <w:numFmt w:val="bullet"/>
      <w:lvlText w:val="o"/>
      <w:lvlJc w:val="left"/>
      <w:pPr>
        <w:ind w:left="1440" w:hanging="360"/>
      </w:pPr>
      <w:rPr>
        <w:rFonts w:ascii="Courier New" w:hAnsi="Courier New" w:cs="Courier New" w:hint="default"/>
      </w:rPr>
    </w:lvl>
    <w:lvl w:ilvl="2" w:tplc="8BC80782" w:tentative="1">
      <w:start w:val="1"/>
      <w:numFmt w:val="bullet"/>
      <w:lvlText w:val=""/>
      <w:lvlJc w:val="left"/>
      <w:pPr>
        <w:ind w:left="2160" w:hanging="360"/>
      </w:pPr>
      <w:rPr>
        <w:rFonts w:ascii="Wingdings" w:hAnsi="Wingdings" w:hint="default"/>
      </w:rPr>
    </w:lvl>
    <w:lvl w:ilvl="3" w:tplc="65587D2C" w:tentative="1">
      <w:start w:val="1"/>
      <w:numFmt w:val="bullet"/>
      <w:lvlText w:val=""/>
      <w:lvlJc w:val="left"/>
      <w:pPr>
        <w:ind w:left="2880" w:hanging="360"/>
      </w:pPr>
      <w:rPr>
        <w:rFonts w:ascii="Symbol" w:hAnsi="Symbol" w:hint="default"/>
      </w:rPr>
    </w:lvl>
    <w:lvl w:ilvl="4" w:tplc="77928C04" w:tentative="1">
      <w:start w:val="1"/>
      <w:numFmt w:val="bullet"/>
      <w:lvlText w:val="o"/>
      <w:lvlJc w:val="left"/>
      <w:pPr>
        <w:ind w:left="3600" w:hanging="360"/>
      </w:pPr>
      <w:rPr>
        <w:rFonts w:ascii="Courier New" w:hAnsi="Courier New" w:cs="Courier New" w:hint="default"/>
      </w:rPr>
    </w:lvl>
    <w:lvl w:ilvl="5" w:tplc="E0E8D638" w:tentative="1">
      <w:start w:val="1"/>
      <w:numFmt w:val="bullet"/>
      <w:lvlText w:val=""/>
      <w:lvlJc w:val="left"/>
      <w:pPr>
        <w:ind w:left="4320" w:hanging="360"/>
      </w:pPr>
      <w:rPr>
        <w:rFonts w:ascii="Wingdings" w:hAnsi="Wingdings" w:hint="default"/>
      </w:rPr>
    </w:lvl>
    <w:lvl w:ilvl="6" w:tplc="CBE6D73E" w:tentative="1">
      <w:start w:val="1"/>
      <w:numFmt w:val="bullet"/>
      <w:lvlText w:val=""/>
      <w:lvlJc w:val="left"/>
      <w:pPr>
        <w:ind w:left="5040" w:hanging="360"/>
      </w:pPr>
      <w:rPr>
        <w:rFonts w:ascii="Symbol" w:hAnsi="Symbol" w:hint="default"/>
      </w:rPr>
    </w:lvl>
    <w:lvl w:ilvl="7" w:tplc="0B5E8C12" w:tentative="1">
      <w:start w:val="1"/>
      <w:numFmt w:val="bullet"/>
      <w:lvlText w:val="o"/>
      <w:lvlJc w:val="left"/>
      <w:pPr>
        <w:ind w:left="5760" w:hanging="360"/>
      </w:pPr>
      <w:rPr>
        <w:rFonts w:ascii="Courier New" w:hAnsi="Courier New" w:cs="Courier New" w:hint="default"/>
      </w:rPr>
    </w:lvl>
    <w:lvl w:ilvl="8" w:tplc="2DAED576" w:tentative="1">
      <w:start w:val="1"/>
      <w:numFmt w:val="bullet"/>
      <w:lvlText w:val=""/>
      <w:lvlJc w:val="left"/>
      <w:pPr>
        <w:ind w:left="6480" w:hanging="360"/>
      </w:pPr>
      <w:rPr>
        <w:rFonts w:ascii="Wingdings" w:hAnsi="Wingdings" w:hint="default"/>
      </w:rPr>
    </w:lvl>
  </w:abstractNum>
  <w:abstractNum w:abstractNumId="27" w15:restartNumberingAfterBreak="0">
    <w:nsid w:val="4FE6671D"/>
    <w:multiLevelType w:val="hybridMultilevel"/>
    <w:tmpl w:val="2C2CDF68"/>
    <w:lvl w:ilvl="0" w:tplc="C3E0EB9C">
      <w:start w:val="1"/>
      <w:numFmt w:val="bullet"/>
      <w:lvlText w:val=""/>
      <w:lvlJc w:val="left"/>
      <w:pPr>
        <w:ind w:left="720" w:hanging="360"/>
      </w:pPr>
      <w:rPr>
        <w:rFonts w:ascii="Symbol" w:hAnsi="Symbol" w:hint="default"/>
      </w:rPr>
    </w:lvl>
    <w:lvl w:ilvl="1" w:tplc="6CBCBFC4" w:tentative="1">
      <w:start w:val="1"/>
      <w:numFmt w:val="bullet"/>
      <w:lvlText w:val="o"/>
      <w:lvlJc w:val="left"/>
      <w:pPr>
        <w:ind w:left="1440" w:hanging="360"/>
      </w:pPr>
      <w:rPr>
        <w:rFonts w:ascii="Courier New" w:hAnsi="Courier New" w:cs="Courier New" w:hint="default"/>
      </w:rPr>
    </w:lvl>
    <w:lvl w:ilvl="2" w:tplc="45846744" w:tentative="1">
      <w:start w:val="1"/>
      <w:numFmt w:val="bullet"/>
      <w:lvlText w:val=""/>
      <w:lvlJc w:val="left"/>
      <w:pPr>
        <w:ind w:left="2160" w:hanging="360"/>
      </w:pPr>
      <w:rPr>
        <w:rFonts w:ascii="Wingdings" w:hAnsi="Wingdings" w:hint="default"/>
      </w:rPr>
    </w:lvl>
    <w:lvl w:ilvl="3" w:tplc="3110B626" w:tentative="1">
      <w:start w:val="1"/>
      <w:numFmt w:val="bullet"/>
      <w:lvlText w:val=""/>
      <w:lvlJc w:val="left"/>
      <w:pPr>
        <w:ind w:left="2880" w:hanging="360"/>
      </w:pPr>
      <w:rPr>
        <w:rFonts w:ascii="Symbol" w:hAnsi="Symbol" w:hint="default"/>
      </w:rPr>
    </w:lvl>
    <w:lvl w:ilvl="4" w:tplc="6128B466" w:tentative="1">
      <w:start w:val="1"/>
      <w:numFmt w:val="bullet"/>
      <w:lvlText w:val="o"/>
      <w:lvlJc w:val="left"/>
      <w:pPr>
        <w:ind w:left="3600" w:hanging="360"/>
      </w:pPr>
      <w:rPr>
        <w:rFonts w:ascii="Courier New" w:hAnsi="Courier New" w:cs="Courier New" w:hint="default"/>
      </w:rPr>
    </w:lvl>
    <w:lvl w:ilvl="5" w:tplc="5EB6DA04" w:tentative="1">
      <w:start w:val="1"/>
      <w:numFmt w:val="bullet"/>
      <w:lvlText w:val=""/>
      <w:lvlJc w:val="left"/>
      <w:pPr>
        <w:ind w:left="4320" w:hanging="360"/>
      </w:pPr>
      <w:rPr>
        <w:rFonts w:ascii="Wingdings" w:hAnsi="Wingdings" w:hint="default"/>
      </w:rPr>
    </w:lvl>
    <w:lvl w:ilvl="6" w:tplc="7D940780" w:tentative="1">
      <w:start w:val="1"/>
      <w:numFmt w:val="bullet"/>
      <w:lvlText w:val=""/>
      <w:lvlJc w:val="left"/>
      <w:pPr>
        <w:ind w:left="5040" w:hanging="360"/>
      </w:pPr>
      <w:rPr>
        <w:rFonts w:ascii="Symbol" w:hAnsi="Symbol" w:hint="default"/>
      </w:rPr>
    </w:lvl>
    <w:lvl w:ilvl="7" w:tplc="28AA49D6" w:tentative="1">
      <w:start w:val="1"/>
      <w:numFmt w:val="bullet"/>
      <w:lvlText w:val="o"/>
      <w:lvlJc w:val="left"/>
      <w:pPr>
        <w:ind w:left="5760" w:hanging="360"/>
      </w:pPr>
      <w:rPr>
        <w:rFonts w:ascii="Courier New" w:hAnsi="Courier New" w:cs="Courier New" w:hint="default"/>
      </w:rPr>
    </w:lvl>
    <w:lvl w:ilvl="8" w:tplc="FFC0FB16" w:tentative="1">
      <w:start w:val="1"/>
      <w:numFmt w:val="bullet"/>
      <w:lvlText w:val=""/>
      <w:lvlJc w:val="left"/>
      <w:pPr>
        <w:ind w:left="6480" w:hanging="360"/>
      </w:pPr>
      <w:rPr>
        <w:rFonts w:ascii="Wingdings" w:hAnsi="Wingdings" w:hint="default"/>
      </w:rPr>
    </w:lvl>
  </w:abstractNum>
  <w:abstractNum w:abstractNumId="28"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9" w15:restartNumberingAfterBreak="0">
    <w:nsid w:val="54616269"/>
    <w:multiLevelType w:val="hybridMultilevel"/>
    <w:tmpl w:val="633C5296"/>
    <w:lvl w:ilvl="0" w:tplc="38964474">
      <w:start w:val="1"/>
      <w:numFmt w:val="bullet"/>
      <w:lvlText w:val=""/>
      <w:lvlJc w:val="left"/>
      <w:pPr>
        <w:ind w:left="720" w:hanging="360"/>
      </w:pPr>
      <w:rPr>
        <w:rFonts w:ascii="Symbol" w:hAnsi="Symbol" w:hint="default"/>
      </w:rPr>
    </w:lvl>
    <w:lvl w:ilvl="1" w:tplc="A65A3B12" w:tentative="1">
      <w:start w:val="1"/>
      <w:numFmt w:val="bullet"/>
      <w:lvlText w:val="o"/>
      <w:lvlJc w:val="left"/>
      <w:pPr>
        <w:ind w:left="1440" w:hanging="360"/>
      </w:pPr>
      <w:rPr>
        <w:rFonts w:ascii="Courier New" w:hAnsi="Courier New" w:cs="Courier New" w:hint="default"/>
      </w:rPr>
    </w:lvl>
    <w:lvl w:ilvl="2" w:tplc="A7F4C6AA" w:tentative="1">
      <w:start w:val="1"/>
      <w:numFmt w:val="bullet"/>
      <w:lvlText w:val=""/>
      <w:lvlJc w:val="left"/>
      <w:pPr>
        <w:ind w:left="2160" w:hanging="360"/>
      </w:pPr>
      <w:rPr>
        <w:rFonts w:ascii="Wingdings" w:hAnsi="Wingdings" w:hint="default"/>
      </w:rPr>
    </w:lvl>
    <w:lvl w:ilvl="3" w:tplc="1844483E" w:tentative="1">
      <w:start w:val="1"/>
      <w:numFmt w:val="bullet"/>
      <w:lvlText w:val=""/>
      <w:lvlJc w:val="left"/>
      <w:pPr>
        <w:ind w:left="2880" w:hanging="360"/>
      </w:pPr>
      <w:rPr>
        <w:rFonts w:ascii="Symbol" w:hAnsi="Symbol" w:hint="default"/>
      </w:rPr>
    </w:lvl>
    <w:lvl w:ilvl="4" w:tplc="DB54E52A" w:tentative="1">
      <w:start w:val="1"/>
      <w:numFmt w:val="bullet"/>
      <w:lvlText w:val="o"/>
      <w:lvlJc w:val="left"/>
      <w:pPr>
        <w:ind w:left="3600" w:hanging="360"/>
      </w:pPr>
      <w:rPr>
        <w:rFonts w:ascii="Courier New" w:hAnsi="Courier New" w:cs="Courier New" w:hint="default"/>
      </w:rPr>
    </w:lvl>
    <w:lvl w:ilvl="5" w:tplc="205E3A1C" w:tentative="1">
      <w:start w:val="1"/>
      <w:numFmt w:val="bullet"/>
      <w:lvlText w:val=""/>
      <w:lvlJc w:val="left"/>
      <w:pPr>
        <w:ind w:left="4320" w:hanging="360"/>
      </w:pPr>
      <w:rPr>
        <w:rFonts w:ascii="Wingdings" w:hAnsi="Wingdings" w:hint="default"/>
      </w:rPr>
    </w:lvl>
    <w:lvl w:ilvl="6" w:tplc="96C6CF72" w:tentative="1">
      <w:start w:val="1"/>
      <w:numFmt w:val="bullet"/>
      <w:lvlText w:val=""/>
      <w:lvlJc w:val="left"/>
      <w:pPr>
        <w:ind w:left="5040" w:hanging="360"/>
      </w:pPr>
      <w:rPr>
        <w:rFonts w:ascii="Symbol" w:hAnsi="Symbol" w:hint="default"/>
      </w:rPr>
    </w:lvl>
    <w:lvl w:ilvl="7" w:tplc="CF1CDED2" w:tentative="1">
      <w:start w:val="1"/>
      <w:numFmt w:val="bullet"/>
      <w:lvlText w:val="o"/>
      <w:lvlJc w:val="left"/>
      <w:pPr>
        <w:ind w:left="5760" w:hanging="360"/>
      </w:pPr>
      <w:rPr>
        <w:rFonts w:ascii="Courier New" w:hAnsi="Courier New" w:cs="Courier New" w:hint="default"/>
      </w:rPr>
    </w:lvl>
    <w:lvl w:ilvl="8" w:tplc="E25A5046" w:tentative="1">
      <w:start w:val="1"/>
      <w:numFmt w:val="bullet"/>
      <w:lvlText w:val=""/>
      <w:lvlJc w:val="left"/>
      <w:pPr>
        <w:ind w:left="6480" w:hanging="360"/>
      </w:pPr>
      <w:rPr>
        <w:rFonts w:ascii="Wingdings" w:hAnsi="Wingdings" w:hint="default"/>
      </w:rPr>
    </w:lvl>
  </w:abstractNum>
  <w:abstractNum w:abstractNumId="30" w15:restartNumberingAfterBreak="0">
    <w:nsid w:val="557240D2"/>
    <w:multiLevelType w:val="hybridMultilevel"/>
    <w:tmpl w:val="FE72FCB4"/>
    <w:lvl w:ilvl="0" w:tplc="CF06A938">
      <w:start w:val="1"/>
      <w:numFmt w:val="bullet"/>
      <w:lvlText w:val=""/>
      <w:lvlJc w:val="left"/>
      <w:pPr>
        <w:ind w:left="720" w:hanging="360"/>
      </w:pPr>
      <w:rPr>
        <w:rFonts w:ascii="Symbol" w:hAnsi="Symbol" w:hint="default"/>
      </w:rPr>
    </w:lvl>
    <w:lvl w:ilvl="1" w:tplc="7514FDFA" w:tentative="1">
      <w:start w:val="1"/>
      <w:numFmt w:val="bullet"/>
      <w:lvlText w:val="o"/>
      <w:lvlJc w:val="left"/>
      <w:pPr>
        <w:ind w:left="1440" w:hanging="360"/>
      </w:pPr>
      <w:rPr>
        <w:rFonts w:ascii="Courier New" w:hAnsi="Courier New" w:cs="Courier New" w:hint="default"/>
      </w:rPr>
    </w:lvl>
    <w:lvl w:ilvl="2" w:tplc="046E2846" w:tentative="1">
      <w:start w:val="1"/>
      <w:numFmt w:val="bullet"/>
      <w:lvlText w:val=""/>
      <w:lvlJc w:val="left"/>
      <w:pPr>
        <w:ind w:left="2160" w:hanging="360"/>
      </w:pPr>
      <w:rPr>
        <w:rFonts w:ascii="Wingdings" w:hAnsi="Wingdings" w:hint="default"/>
      </w:rPr>
    </w:lvl>
    <w:lvl w:ilvl="3" w:tplc="7D7A1B06" w:tentative="1">
      <w:start w:val="1"/>
      <w:numFmt w:val="bullet"/>
      <w:lvlText w:val=""/>
      <w:lvlJc w:val="left"/>
      <w:pPr>
        <w:ind w:left="2880" w:hanging="360"/>
      </w:pPr>
      <w:rPr>
        <w:rFonts w:ascii="Symbol" w:hAnsi="Symbol" w:hint="default"/>
      </w:rPr>
    </w:lvl>
    <w:lvl w:ilvl="4" w:tplc="3B188A06" w:tentative="1">
      <w:start w:val="1"/>
      <w:numFmt w:val="bullet"/>
      <w:lvlText w:val="o"/>
      <w:lvlJc w:val="left"/>
      <w:pPr>
        <w:ind w:left="3600" w:hanging="360"/>
      </w:pPr>
      <w:rPr>
        <w:rFonts w:ascii="Courier New" w:hAnsi="Courier New" w:cs="Courier New" w:hint="default"/>
      </w:rPr>
    </w:lvl>
    <w:lvl w:ilvl="5" w:tplc="6EA422C4" w:tentative="1">
      <w:start w:val="1"/>
      <w:numFmt w:val="bullet"/>
      <w:lvlText w:val=""/>
      <w:lvlJc w:val="left"/>
      <w:pPr>
        <w:ind w:left="4320" w:hanging="360"/>
      </w:pPr>
      <w:rPr>
        <w:rFonts w:ascii="Wingdings" w:hAnsi="Wingdings" w:hint="default"/>
      </w:rPr>
    </w:lvl>
    <w:lvl w:ilvl="6" w:tplc="26C23878" w:tentative="1">
      <w:start w:val="1"/>
      <w:numFmt w:val="bullet"/>
      <w:lvlText w:val=""/>
      <w:lvlJc w:val="left"/>
      <w:pPr>
        <w:ind w:left="5040" w:hanging="360"/>
      </w:pPr>
      <w:rPr>
        <w:rFonts w:ascii="Symbol" w:hAnsi="Symbol" w:hint="default"/>
      </w:rPr>
    </w:lvl>
    <w:lvl w:ilvl="7" w:tplc="C220F684" w:tentative="1">
      <w:start w:val="1"/>
      <w:numFmt w:val="bullet"/>
      <w:lvlText w:val="o"/>
      <w:lvlJc w:val="left"/>
      <w:pPr>
        <w:ind w:left="5760" w:hanging="360"/>
      </w:pPr>
      <w:rPr>
        <w:rFonts w:ascii="Courier New" w:hAnsi="Courier New" w:cs="Courier New" w:hint="default"/>
      </w:rPr>
    </w:lvl>
    <w:lvl w:ilvl="8" w:tplc="E1424BE8" w:tentative="1">
      <w:start w:val="1"/>
      <w:numFmt w:val="bullet"/>
      <w:lvlText w:val=""/>
      <w:lvlJc w:val="left"/>
      <w:pPr>
        <w:ind w:left="6480" w:hanging="360"/>
      </w:pPr>
      <w:rPr>
        <w:rFonts w:ascii="Wingdings" w:hAnsi="Wingdings" w:hint="default"/>
      </w:rPr>
    </w:lvl>
  </w:abstractNum>
  <w:abstractNum w:abstractNumId="31" w15:restartNumberingAfterBreak="0">
    <w:nsid w:val="55880524"/>
    <w:multiLevelType w:val="hybridMultilevel"/>
    <w:tmpl w:val="D5DAB296"/>
    <w:lvl w:ilvl="0" w:tplc="81FC3B4E">
      <w:start w:val="1"/>
      <w:numFmt w:val="decimal"/>
      <w:lvlText w:val="%1)"/>
      <w:lvlJc w:val="left"/>
      <w:pPr>
        <w:ind w:left="720" w:hanging="360"/>
      </w:pPr>
    </w:lvl>
    <w:lvl w:ilvl="1" w:tplc="92428F2A">
      <w:start w:val="1"/>
      <w:numFmt w:val="lowerLetter"/>
      <w:lvlText w:val="%2."/>
      <w:lvlJc w:val="left"/>
      <w:pPr>
        <w:ind w:left="1440" w:hanging="360"/>
      </w:pPr>
    </w:lvl>
    <w:lvl w:ilvl="2" w:tplc="DA68822A">
      <w:start w:val="1"/>
      <w:numFmt w:val="lowerRoman"/>
      <w:lvlText w:val="%3."/>
      <w:lvlJc w:val="right"/>
      <w:pPr>
        <w:ind w:left="2160" w:hanging="180"/>
      </w:pPr>
    </w:lvl>
    <w:lvl w:ilvl="3" w:tplc="298A129E">
      <w:start w:val="1"/>
      <w:numFmt w:val="decimal"/>
      <w:lvlText w:val="%4."/>
      <w:lvlJc w:val="left"/>
      <w:pPr>
        <w:ind w:left="2880" w:hanging="360"/>
      </w:pPr>
    </w:lvl>
    <w:lvl w:ilvl="4" w:tplc="A70ABA72">
      <w:start w:val="1"/>
      <w:numFmt w:val="lowerLetter"/>
      <w:lvlText w:val="%5."/>
      <w:lvlJc w:val="left"/>
      <w:pPr>
        <w:ind w:left="3600" w:hanging="360"/>
      </w:pPr>
    </w:lvl>
    <w:lvl w:ilvl="5" w:tplc="21BC7A2C">
      <w:start w:val="1"/>
      <w:numFmt w:val="lowerRoman"/>
      <w:lvlText w:val="%6."/>
      <w:lvlJc w:val="right"/>
      <w:pPr>
        <w:ind w:left="4320" w:hanging="180"/>
      </w:pPr>
    </w:lvl>
    <w:lvl w:ilvl="6" w:tplc="4F9A57CC">
      <w:start w:val="1"/>
      <w:numFmt w:val="decimal"/>
      <w:lvlText w:val="%7."/>
      <w:lvlJc w:val="left"/>
      <w:pPr>
        <w:ind w:left="5040" w:hanging="360"/>
      </w:pPr>
    </w:lvl>
    <w:lvl w:ilvl="7" w:tplc="A1F26390">
      <w:start w:val="1"/>
      <w:numFmt w:val="lowerLetter"/>
      <w:lvlText w:val="%8."/>
      <w:lvlJc w:val="left"/>
      <w:pPr>
        <w:ind w:left="5760" w:hanging="360"/>
      </w:pPr>
    </w:lvl>
    <w:lvl w:ilvl="8" w:tplc="08A8571E">
      <w:start w:val="1"/>
      <w:numFmt w:val="lowerRoman"/>
      <w:lvlText w:val="%9."/>
      <w:lvlJc w:val="right"/>
      <w:pPr>
        <w:ind w:left="6480" w:hanging="180"/>
      </w:pPr>
    </w:lvl>
  </w:abstractNum>
  <w:abstractNum w:abstractNumId="32" w15:restartNumberingAfterBreak="0">
    <w:nsid w:val="57400A91"/>
    <w:multiLevelType w:val="hybridMultilevel"/>
    <w:tmpl w:val="2272E4E2"/>
    <w:lvl w:ilvl="0" w:tplc="E8DE33C0">
      <w:start w:val="1"/>
      <w:numFmt w:val="upperLetter"/>
      <w:lvlText w:val="%1."/>
      <w:lvlJc w:val="left"/>
      <w:pPr>
        <w:ind w:left="1698"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3" w15:restartNumberingAfterBreak="0">
    <w:nsid w:val="58865908"/>
    <w:multiLevelType w:val="hybridMultilevel"/>
    <w:tmpl w:val="67383854"/>
    <w:lvl w:ilvl="0" w:tplc="AB8EF25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A582192"/>
    <w:multiLevelType w:val="hybridMultilevel"/>
    <w:tmpl w:val="DC647198"/>
    <w:lvl w:ilvl="0" w:tplc="864474CE">
      <w:start w:val="1"/>
      <w:numFmt w:val="bullet"/>
      <w:lvlText w:val=""/>
      <w:lvlJc w:val="left"/>
      <w:pPr>
        <w:ind w:left="720" w:hanging="360"/>
      </w:pPr>
      <w:rPr>
        <w:rFonts w:ascii="Symbol" w:hAnsi="Symbol" w:hint="default"/>
      </w:rPr>
    </w:lvl>
    <w:lvl w:ilvl="1" w:tplc="62944C2A" w:tentative="1">
      <w:start w:val="1"/>
      <w:numFmt w:val="bullet"/>
      <w:lvlText w:val="o"/>
      <w:lvlJc w:val="left"/>
      <w:pPr>
        <w:ind w:left="1440" w:hanging="360"/>
      </w:pPr>
      <w:rPr>
        <w:rFonts w:ascii="Courier New" w:hAnsi="Courier New" w:cs="Courier New" w:hint="default"/>
      </w:rPr>
    </w:lvl>
    <w:lvl w:ilvl="2" w:tplc="5A76B896" w:tentative="1">
      <w:start w:val="1"/>
      <w:numFmt w:val="bullet"/>
      <w:lvlText w:val=""/>
      <w:lvlJc w:val="left"/>
      <w:pPr>
        <w:ind w:left="2160" w:hanging="360"/>
      </w:pPr>
      <w:rPr>
        <w:rFonts w:ascii="Wingdings" w:hAnsi="Wingdings" w:hint="default"/>
      </w:rPr>
    </w:lvl>
    <w:lvl w:ilvl="3" w:tplc="DCC2B220" w:tentative="1">
      <w:start w:val="1"/>
      <w:numFmt w:val="bullet"/>
      <w:lvlText w:val=""/>
      <w:lvlJc w:val="left"/>
      <w:pPr>
        <w:ind w:left="2880" w:hanging="360"/>
      </w:pPr>
      <w:rPr>
        <w:rFonts w:ascii="Symbol" w:hAnsi="Symbol" w:hint="default"/>
      </w:rPr>
    </w:lvl>
    <w:lvl w:ilvl="4" w:tplc="299EFB42" w:tentative="1">
      <w:start w:val="1"/>
      <w:numFmt w:val="bullet"/>
      <w:lvlText w:val="o"/>
      <w:lvlJc w:val="left"/>
      <w:pPr>
        <w:ind w:left="3600" w:hanging="360"/>
      </w:pPr>
      <w:rPr>
        <w:rFonts w:ascii="Courier New" w:hAnsi="Courier New" w:cs="Courier New" w:hint="default"/>
      </w:rPr>
    </w:lvl>
    <w:lvl w:ilvl="5" w:tplc="AB763C34" w:tentative="1">
      <w:start w:val="1"/>
      <w:numFmt w:val="bullet"/>
      <w:lvlText w:val=""/>
      <w:lvlJc w:val="left"/>
      <w:pPr>
        <w:ind w:left="4320" w:hanging="360"/>
      </w:pPr>
      <w:rPr>
        <w:rFonts w:ascii="Wingdings" w:hAnsi="Wingdings" w:hint="default"/>
      </w:rPr>
    </w:lvl>
    <w:lvl w:ilvl="6" w:tplc="2460E15A" w:tentative="1">
      <w:start w:val="1"/>
      <w:numFmt w:val="bullet"/>
      <w:lvlText w:val=""/>
      <w:lvlJc w:val="left"/>
      <w:pPr>
        <w:ind w:left="5040" w:hanging="360"/>
      </w:pPr>
      <w:rPr>
        <w:rFonts w:ascii="Symbol" w:hAnsi="Symbol" w:hint="default"/>
      </w:rPr>
    </w:lvl>
    <w:lvl w:ilvl="7" w:tplc="E6DAD7C8" w:tentative="1">
      <w:start w:val="1"/>
      <w:numFmt w:val="bullet"/>
      <w:lvlText w:val="o"/>
      <w:lvlJc w:val="left"/>
      <w:pPr>
        <w:ind w:left="5760" w:hanging="360"/>
      </w:pPr>
      <w:rPr>
        <w:rFonts w:ascii="Courier New" w:hAnsi="Courier New" w:cs="Courier New" w:hint="default"/>
      </w:rPr>
    </w:lvl>
    <w:lvl w:ilvl="8" w:tplc="9246322C" w:tentative="1">
      <w:start w:val="1"/>
      <w:numFmt w:val="bullet"/>
      <w:lvlText w:val=""/>
      <w:lvlJc w:val="left"/>
      <w:pPr>
        <w:ind w:left="6480" w:hanging="360"/>
      </w:pPr>
      <w:rPr>
        <w:rFonts w:ascii="Wingdings" w:hAnsi="Wingdings" w:hint="default"/>
      </w:rPr>
    </w:lvl>
  </w:abstractNum>
  <w:abstractNum w:abstractNumId="35" w15:restartNumberingAfterBreak="0">
    <w:nsid w:val="5F881EB4"/>
    <w:multiLevelType w:val="hybridMultilevel"/>
    <w:tmpl w:val="4C9461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2CA3AC8"/>
    <w:multiLevelType w:val="hybridMultilevel"/>
    <w:tmpl w:val="B9F2218E"/>
    <w:lvl w:ilvl="0" w:tplc="1D20C00C">
      <w:start w:val="1"/>
      <w:numFmt w:val="bullet"/>
      <w:lvlText w:val=""/>
      <w:lvlJc w:val="left"/>
      <w:pPr>
        <w:ind w:left="900" w:hanging="360"/>
      </w:pPr>
      <w:rPr>
        <w:rFonts w:ascii="Symbol" w:hAnsi="Symbol" w:hint="default"/>
      </w:rPr>
    </w:lvl>
    <w:lvl w:ilvl="1" w:tplc="35BCD18C" w:tentative="1">
      <w:start w:val="1"/>
      <w:numFmt w:val="bullet"/>
      <w:lvlText w:val="o"/>
      <w:lvlJc w:val="left"/>
      <w:pPr>
        <w:ind w:left="1620" w:hanging="360"/>
      </w:pPr>
      <w:rPr>
        <w:rFonts w:ascii="Courier New" w:hAnsi="Courier New" w:cs="Courier New" w:hint="default"/>
      </w:rPr>
    </w:lvl>
    <w:lvl w:ilvl="2" w:tplc="9BACC4D6" w:tentative="1">
      <w:start w:val="1"/>
      <w:numFmt w:val="bullet"/>
      <w:lvlText w:val=""/>
      <w:lvlJc w:val="left"/>
      <w:pPr>
        <w:ind w:left="2340" w:hanging="360"/>
      </w:pPr>
      <w:rPr>
        <w:rFonts w:ascii="Wingdings" w:hAnsi="Wingdings" w:hint="default"/>
      </w:rPr>
    </w:lvl>
    <w:lvl w:ilvl="3" w:tplc="B6E27270" w:tentative="1">
      <w:start w:val="1"/>
      <w:numFmt w:val="bullet"/>
      <w:lvlText w:val=""/>
      <w:lvlJc w:val="left"/>
      <w:pPr>
        <w:ind w:left="3060" w:hanging="360"/>
      </w:pPr>
      <w:rPr>
        <w:rFonts w:ascii="Symbol" w:hAnsi="Symbol" w:hint="default"/>
      </w:rPr>
    </w:lvl>
    <w:lvl w:ilvl="4" w:tplc="D7BAB5AC" w:tentative="1">
      <w:start w:val="1"/>
      <w:numFmt w:val="bullet"/>
      <w:lvlText w:val="o"/>
      <w:lvlJc w:val="left"/>
      <w:pPr>
        <w:ind w:left="3780" w:hanging="360"/>
      </w:pPr>
      <w:rPr>
        <w:rFonts w:ascii="Courier New" w:hAnsi="Courier New" w:cs="Courier New" w:hint="default"/>
      </w:rPr>
    </w:lvl>
    <w:lvl w:ilvl="5" w:tplc="FFBEB45C" w:tentative="1">
      <w:start w:val="1"/>
      <w:numFmt w:val="bullet"/>
      <w:lvlText w:val=""/>
      <w:lvlJc w:val="left"/>
      <w:pPr>
        <w:ind w:left="4500" w:hanging="360"/>
      </w:pPr>
      <w:rPr>
        <w:rFonts w:ascii="Wingdings" w:hAnsi="Wingdings" w:hint="default"/>
      </w:rPr>
    </w:lvl>
    <w:lvl w:ilvl="6" w:tplc="E3FCF1CA" w:tentative="1">
      <w:start w:val="1"/>
      <w:numFmt w:val="bullet"/>
      <w:lvlText w:val=""/>
      <w:lvlJc w:val="left"/>
      <w:pPr>
        <w:ind w:left="5220" w:hanging="360"/>
      </w:pPr>
      <w:rPr>
        <w:rFonts w:ascii="Symbol" w:hAnsi="Symbol" w:hint="default"/>
      </w:rPr>
    </w:lvl>
    <w:lvl w:ilvl="7" w:tplc="88582706" w:tentative="1">
      <w:start w:val="1"/>
      <w:numFmt w:val="bullet"/>
      <w:lvlText w:val="o"/>
      <w:lvlJc w:val="left"/>
      <w:pPr>
        <w:ind w:left="5940" w:hanging="360"/>
      </w:pPr>
      <w:rPr>
        <w:rFonts w:ascii="Courier New" w:hAnsi="Courier New" w:cs="Courier New" w:hint="default"/>
      </w:rPr>
    </w:lvl>
    <w:lvl w:ilvl="8" w:tplc="91E6BAAA" w:tentative="1">
      <w:start w:val="1"/>
      <w:numFmt w:val="bullet"/>
      <w:lvlText w:val=""/>
      <w:lvlJc w:val="left"/>
      <w:pPr>
        <w:ind w:left="6660" w:hanging="360"/>
      </w:pPr>
      <w:rPr>
        <w:rFonts w:ascii="Wingdings" w:hAnsi="Wingdings" w:hint="default"/>
      </w:rPr>
    </w:lvl>
  </w:abstractNum>
  <w:abstractNum w:abstractNumId="37" w15:restartNumberingAfterBreak="0">
    <w:nsid w:val="62F94714"/>
    <w:multiLevelType w:val="hybridMultilevel"/>
    <w:tmpl w:val="6C30084C"/>
    <w:lvl w:ilvl="0" w:tplc="DE4A7C48">
      <w:start w:val="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39" w15:restartNumberingAfterBreak="0">
    <w:nsid w:val="69E95A54"/>
    <w:multiLevelType w:val="hybridMultilevel"/>
    <w:tmpl w:val="EDE059A0"/>
    <w:lvl w:ilvl="0" w:tplc="66424E80">
      <w:start w:val="1"/>
      <w:numFmt w:val="bullet"/>
      <w:lvlText w:val=""/>
      <w:lvlJc w:val="left"/>
      <w:pPr>
        <w:tabs>
          <w:tab w:val="num" w:pos="397"/>
        </w:tabs>
        <w:ind w:left="397" w:hanging="397"/>
      </w:pPr>
      <w:rPr>
        <w:rFonts w:ascii="Symbol" w:hAnsi="Symbol" w:hint="default"/>
      </w:rPr>
    </w:lvl>
    <w:lvl w:ilvl="1" w:tplc="031ED864">
      <w:start w:val="1"/>
      <w:numFmt w:val="bullet"/>
      <w:lvlText w:val="o"/>
      <w:lvlJc w:val="left"/>
      <w:pPr>
        <w:tabs>
          <w:tab w:val="num" w:pos="1440"/>
        </w:tabs>
        <w:ind w:left="1440" w:hanging="360"/>
      </w:pPr>
      <w:rPr>
        <w:rFonts w:ascii="Courier New" w:hAnsi="Courier New" w:cs="Times New Roman" w:hint="default"/>
      </w:rPr>
    </w:lvl>
    <w:lvl w:ilvl="2" w:tplc="157EC472">
      <w:start w:val="1"/>
      <w:numFmt w:val="bullet"/>
      <w:lvlText w:val=""/>
      <w:lvlJc w:val="left"/>
      <w:pPr>
        <w:tabs>
          <w:tab w:val="num" w:pos="2160"/>
        </w:tabs>
        <w:ind w:left="2160" w:hanging="360"/>
      </w:pPr>
      <w:rPr>
        <w:rFonts w:ascii="Wingdings" w:hAnsi="Wingdings" w:hint="default"/>
      </w:rPr>
    </w:lvl>
    <w:lvl w:ilvl="3" w:tplc="C156B774">
      <w:start w:val="1"/>
      <w:numFmt w:val="bullet"/>
      <w:lvlText w:val=""/>
      <w:lvlJc w:val="left"/>
      <w:pPr>
        <w:tabs>
          <w:tab w:val="num" w:pos="2880"/>
        </w:tabs>
        <w:ind w:left="2880" w:hanging="360"/>
      </w:pPr>
      <w:rPr>
        <w:rFonts w:ascii="Symbol" w:hAnsi="Symbol" w:hint="default"/>
      </w:rPr>
    </w:lvl>
    <w:lvl w:ilvl="4" w:tplc="8BE8A766">
      <w:start w:val="1"/>
      <w:numFmt w:val="bullet"/>
      <w:lvlText w:val="o"/>
      <w:lvlJc w:val="left"/>
      <w:pPr>
        <w:tabs>
          <w:tab w:val="num" w:pos="3600"/>
        </w:tabs>
        <w:ind w:left="3600" w:hanging="360"/>
      </w:pPr>
      <w:rPr>
        <w:rFonts w:ascii="Courier New" w:hAnsi="Courier New" w:cs="Times New Roman" w:hint="default"/>
      </w:rPr>
    </w:lvl>
    <w:lvl w:ilvl="5" w:tplc="603E8990">
      <w:start w:val="1"/>
      <w:numFmt w:val="bullet"/>
      <w:lvlText w:val=""/>
      <w:lvlJc w:val="left"/>
      <w:pPr>
        <w:tabs>
          <w:tab w:val="num" w:pos="4320"/>
        </w:tabs>
        <w:ind w:left="4320" w:hanging="360"/>
      </w:pPr>
      <w:rPr>
        <w:rFonts w:ascii="Wingdings" w:hAnsi="Wingdings" w:hint="default"/>
      </w:rPr>
    </w:lvl>
    <w:lvl w:ilvl="6" w:tplc="0296A876">
      <w:start w:val="1"/>
      <w:numFmt w:val="bullet"/>
      <w:lvlText w:val=""/>
      <w:lvlJc w:val="left"/>
      <w:pPr>
        <w:tabs>
          <w:tab w:val="num" w:pos="5040"/>
        </w:tabs>
        <w:ind w:left="5040" w:hanging="360"/>
      </w:pPr>
      <w:rPr>
        <w:rFonts w:ascii="Symbol" w:hAnsi="Symbol" w:hint="default"/>
      </w:rPr>
    </w:lvl>
    <w:lvl w:ilvl="7" w:tplc="4ACCFE38">
      <w:start w:val="1"/>
      <w:numFmt w:val="bullet"/>
      <w:lvlText w:val="o"/>
      <w:lvlJc w:val="left"/>
      <w:pPr>
        <w:tabs>
          <w:tab w:val="num" w:pos="5760"/>
        </w:tabs>
        <w:ind w:left="5760" w:hanging="360"/>
      </w:pPr>
      <w:rPr>
        <w:rFonts w:ascii="Courier New" w:hAnsi="Courier New" w:cs="Times New Roman" w:hint="default"/>
      </w:rPr>
    </w:lvl>
    <w:lvl w:ilvl="8" w:tplc="7532830C">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1B0670"/>
    <w:multiLevelType w:val="hybridMultilevel"/>
    <w:tmpl w:val="81E47C4E"/>
    <w:lvl w:ilvl="0" w:tplc="DE4A7C48">
      <w:start w:val="5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F9337D0"/>
    <w:multiLevelType w:val="hybridMultilevel"/>
    <w:tmpl w:val="E7A06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A659AA"/>
    <w:multiLevelType w:val="hybridMultilevel"/>
    <w:tmpl w:val="CB76108C"/>
    <w:lvl w:ilvl="0" w:tplc="9594FBF8">
      <w:start w:val="1"/>
      <w:numFmt w:val="bullet"/>
      <w:lvlText w:val=""/>
      <w:lvlJc w:val="left"/>
      <w:pPr>
        <w:ind w:left="720" w:hanging="360"/>
      </w:pPr>
      <w:rPr>
        <w:rFonts w:ascii="Symbol" w:hAnsi="Symbol" w:hint="default"/>
      </w:rPr>
    </w:lvl>
    <w:lvl w:ilvl="1" w:tplc="0BD66DFE" w:tentative="1">
      <w:start w:val="1"/>
      <w:numFmt w:val="bullet"/>
      <w:lvlText w:val="o"/>
      <w:lvlJc w:val="left"/>
      <w:pPr>
        <w:ind w:left="1440" w:hanging="360"/>
      </w:pPr>
      <w:rPr>
        <w:rFonts w:ascii="Courier New" w:hAnsi="Courier New" w:cs="Courier New" w:hint="default"/>
      </w:rPr>
    </w:lvl>
    <w:lvl w:ilvl="2" w:tplc="454A796C" w:tentative="1">
      <w:start w:val="1"/>
      <w:numFmt w:val="bullet"/>
      <w:lvlText w:val=""/>
      <w:lvlJc w:val="left"/>
      <w:pPr>
        <w:ind w:left="2160" w:hanging="360"/>
      </w:pPr>
      <w:rPr>
        <w:rFonts w:ascii="Wingdings" w:hAnsi="Wingdings" w:hint="default"/>
      </w:rPr>
    </w:lvl>
    <w:lvl w:ilvl="3" w:tplc="A7F26BB2" w:tentative="1">
      <w:start w:val="1"/>
      <w:numFmt w:val="bullet"/>
      <w:lvlText w:val=""/>
      <w:lvlJc w:val="left"/>
      <w:pPr>
        <w:ind w:left="2880" w:hanging="360"/>
      </w:pPr>
      <w:rPr>
        <w:rFonts w:ascii="Symbol" w:hAnsi="Symbol" w:hint="default"/>
      </w:rPr>
    </w:lvl>
    <w:lvl w:ilvl="4" w:tplc="2A207852" w:tentative="1">
      <w:start w:val="1"/>
      <w:numFmt w:val="bullet"/>
      <w:lvlText w:val="o"/>
      <w:lvlJc w:val="left"/>
      <w:pPr>
        <w:ind w:left="3600" w:hanging="360"/>
      </w:pPr>
      <w:rPr>
        <w:rFonts w:ascii="Courier New" w:hAnsi="Courier New" w:cs="Courier New" w:hint="default"/>
      </w:rPr>
    </w:lvl>
    <w:lvl w:ilvl="5" w:tplc="4E4C4EB8" w:tentative="1">
      <w:start w:val="1"/>
      <w:numFmt w:val="bullet"/>
      <w:lvlText w:val=""/>
      <w:lvlJc w:val="left"/>
      <w:pPr>
        <w:ind w:left="4320" w:hanging="360"/>
      </w:pPr>
      <w:rPr>
        <w:rFonts w:ascii="Wingdings" w:hAnsi="Wingdings" w:hint="default"/>
      </w:rPr>
    </w:lvl>
    <w:lvl w:ilvl="6" w:tplc="46C69424" w:tentative="1">
      <w:start w:val="1"/>
      <w:numFmt w:val="bullet"/>
      <w:lvlText w:val=""/>
      <w:lvlJc w:val="left"/>
      <w:pPr>
        <w:ind w:left="5040" w:hanging="360"/>
      </w:pPr>
      <w:rPr>
        <w:rFonts w:ascii="Symbol" w:hAnsi="Symbol" w:hint="default"/>
      </w:rPr>
    </w:lvl>
    <w:lvl w:ilvl="7" w:tplc="8BCA5156" w:tentative="1">
      <w:start w:val="1"/>
      <w:numFmt w:val="bullet"/>
      <w:lvlText w:val="o"/>
      <w:lvlJc w:val="left"/>
      <w:pPr>
        <w:ind w:left="5760" w:hanging="360"/>
      </w:pPr>
      <w:rPr>
        <w:rFonts w:ascii="Courier New" w:hAnsi="Courier New" w:cs="Courier New" w:hint="default"/>
      </w:rPr>
    </w:lvl>
    <w:lvl w:ilvl="8" w:tplc="B46E710E" w:tentative="1">
      <w:start w:val="1"/>
      <w:numFmt w:val="bullet"/>
      <w:lvlText w:val=""/>
      <w:lvlJc w:val="left"/>
      <w:pPr>
        <w:ind w:left="6480" w:hanging="360"/>
      </w:pPr>
      <w:rPr>
        <w:rFonts w:ascii="Wingdings" w:hAnsi="Wingdings" w:hint="default"/>
      </w:rPr>
    </w:lvl>
  </w:abstractNum>
  <w:abstractNum w:abstractNumId="43" w15:restartNumberingAfterBreak="0">
    <w:nsid w:val="70B5285F"/>
    <w:multiLevelType w:val="hybridMultilevel"/>
    <w:tmpl w:val="EFA2CB70"/>
    <w:lvl w:ilvl="0" w:tplc="A37419DC">
      <w:start w:val="1"/>
      <w:numFmt w:val="bullet"/>
      <w:lvlText w:val=""/>
      <w:lvlJc w:val="left"/>
      <w:pPr>
        <w:ind w:left="720" w:hanging="360"/>
      </w:pPr>
      <w:rPr>
        <w:rFonts w:ascii="Symbol" w:hAnsi="Symbol" w:hint="default"/>
      </w:rPr>
    </w:lvl>
    <w:lvl w:ilvl="1" w:tplc="4B9C30F0" w:tentative="1">
      <w:start w:val="1"/>
      <w:numFmt w:val="bullet"/>
      <w:lvlText w:val="o"/>
      <w:lvlJc w:val="left"/>
      <w:pPr>
        <w:ind w:left="1440" w:hanging="360"/>
      </w:pPr>
      <w:rPr>
        <w:rFonts w:ascii="Courier New" w:hAnsi="Courier New" w:cs="Courier New" w:hint="default"/>
      </w:rPr>
    </w:lvl>
    <w:lvl w:ilvl="2" w:tplc="EF3A373C" w:tentative="1">
      <w:start w:val="1"/>
      <w:numFmt w:val="bullet"/>
      <w:lvlText w:val=""/>
      <w:lvlJc w:val="left"/>
      <w:pPr>
        <w:ind w:left="2160" w:hanging="360"/>
      </w:pPr>
      <w:rPr>
        <w:rFonts w:ascii="Wingdings" w:hAnsi="Wingdings" w:hint="default"/>
      </w:rPr>
    </w:lvl>
    <w:lvl w:ilvl="3" w:tplc="637E5784" w:tentative="1">
      <w:start w:val="1"/>
      <w:numFmt w:val="bullet"/>
      <w:lvlText w:val=""/>
      <w:lvlJc w:val="left"/>
      <w:pPr>
        <w:ind w:left="2880" w:hanging="360"/>
      </w:pPr>
      <w:rPr>
        <w:rFonts w:ascii="Symbol" w:hAnsi="Symbol" w:hint="default"/>
      </w:rPr>
    </w:lvl>
    <w:lvl w:ilvl="4" w:tplc="FEF22AC0" w:tentative="1">
      <w:start w:val="1"/>
      <w:numFmt w:val="bullet"/>
      <w:lvlText w:val="o"/>
      <w:lvlJc w:val="left"/>
      <w:pPr>
        <w:ind w:left="3600" w:hanging="360"/>
      </w:pPr>
      <w:rPr>
        <w:rFonts w:ascii="Courier New" w:hAnsi="Courier New" w:cs="Courier New" w:hint="default"/>
      </w:rPr>
    </w:lvl>
    <w:lvl w:ilvl="5" w:tplc="5366DC4A" w:tentative="1">
      <w:start w:val="1"/>
      <w:numFmt w:val="bullet"/>
      <w:lvlText w:val=""/>
      <w:lvlJc w:val="left"/>
      <w:pPr>
        <w:ind w:left="4320" w:hanging="360"/>
      </w:pPr>
      <w:rPr>
        <w:rFonts w:ascii="Wingdings" w:hAnsi="Wingdings" w:hint="default"/>
      </w:rPr>
    </w:lvl>
    <w:lvl w:ilvl="6" w:tplc="8D5ECBAC" w:tentative="1">
      <w:start w:val="1"/>
      <w:numFmt w:val="bullet"/>
      <w:lvlText w:val=""/>
      <w:lvlJc w:val="left"/>
      <w:pPr>
        <w:ind w:left="5040" w:hanging="360"/>
      </w:pPr>
      <w:rPr>
        <w:rFonts w:ascii="Symbol" w:hAnsi="Symbol" w:hint="default"/>
      </w:rPr>
    </w:lvl>
    <w:lvl w:ilvl="7" w:tplc="1F96194C" w:tentative="1">
      <w:start w:val="1"/>
      <w:numFmt w:val="bullet"/>
      <w:lvlText w:val="o"/>
      <w:lvlJc w:val="left"/>
      <w:pPr>
        <w:ind w:left="5760" w:hanging="360"/>
      </w:pPr>
      <w:rPr>
        <w:rFonts w:ascii="Courier New" w:hAnsi="Courier New" w:cs="Courier New" w:hint="default"/>
      </w:rPr>
    </w:lvl>
    <w:lvl w:ilvl="8" w:tplc="F3B87BE2" w:tentative="1">
      <w:start w:val="1"/>
      <w:numFmt w:val="bullet"/>
      <w:lvlText w:val=""/>
      <w:lvlJc w:val="left"/>
      <w:pPr>
        <w:ind w:left="6480" w:hanging="360"/>
      </w:pPr>
      <w:rPr>
        <w:rFonts w:ascii="Wingdings" w:hAnsi="Wingdings" w:hint="default"/>
      </w:rPr>
    </w:lvl>
  </w:abstractNum>
  <w:abstractNum w:abstractNumId="44" w15:restartNumberingAfterBreak="0">
    <w:nsid w:val="737525AA"/>
    <w:multiLevelType w:val="hybridMultilevel"/>
    <w:tmpl w:val="D5DAB296"/>
    <w:lvl w:ilvl="0" w:tplc="D5DAAC8E">
      <w:start w:val="1"/>
      <w:numFmt w:val="decimal"/>
      <w:lvlText w:val="%1)"/>
      <w:lvlJc w:val="left"/>
      <w:pPr>
        <w:ind w:left="720" w:hanging="360"/>
      </w:pPr>
    </w:lvl>
    <w:lvl w:ilvl="1" w:tplc="358473AC">
      <w:start w:val="1"/>
      <w:numFmt w:val="lowerLetter"/>
      <w:lvlText w:val="%2."/>
      <w:lvlJc w:val="left"/>
      <w:pPr>
        <w:ind w:left="1440" w:hanging="360"/>
      </w:pPr>
    </w:lvl>
    <w:lvl w:ilvl="2" w:tplc="EA7AF622">
      <w:start w:val="1"/>
      <w:numFmt w:val="lowerRoman"/>
      <w:lvlText w:val="%3."/>
      <w:lvlJc w:val="right"/>
      <w:pPr>
        <w:ind w:left="2160" w:hanging="180"/>
      </w:pPr>
    </w:lvl>
    <w:lvl w:ilvl="3" w:tplc="1C788F56">
      <w:start w:val="1"/>
      <w:numFmt w:val="decimal"/>
      <w:lvlText w:val="%4."/>
      <w:lvlJc w:val="left"/>
      <w:pPr>
        <w:ind w:left="2880" w:hanging="360"/>
      </w:pPr>
    </w:lvl>
    <w:lvl w:ilvl="4" w:tplc="6686ADEC">
      <w:start w:val="1"/>
      <w:numFmt w:val="lowerLetter"/>
      <w:lvlText w:val="%5."/>
      <w:lvlJc w:val="left"/>
      <w:pPr>
        <w:ind w:left="3600" w:hanging="360"/>
      </w:pPr>
    </w:lvl>
    <w:lvl w:ilvl="5" w:tplc="EC12F94E">
      <w:start w:val="1"/>
      <w:numFmt w:val="lowerRoman"/>
      <w:lvlText w:val="%6."/>
      <w:lvlJc w:val="right"/>
      <w:pPr>
        <w:ind w:left="4320" w:hanging="180"/>
      </w:pPr>
    </w:lvl>
    <w:lvl w:ilvl="6" w:tplc="A9F48A88">
      <w:start w:val="1"/>
      <w:numFmt w:val="decimal"/>
      <w:lvlText w:val="%7."/>
      <w:lvlJc w:val="left"/>
      <w:pPr>
        <w:ind w:left="5040" w:hanging="360"/>
      </w:pPr>
    </w:lvl>
    <w:lvl w:ilvl="7" w:tplc="F15634B4">
      <w:start w:val="1"/>
      <w:numFmt w:val="lowerLetter"/>
      <w:lvlText w:val="%8."/>
      <w:lvlJc w:val="left"/>
      <w:pPr>
        <w:ind w:left="5760" w:hanging="360"/>
      </w:pPr>
    </w:lvl>
    <w:lvl w:ilvl="8" w:tplc="65CC99D0">
      <w:start w:val="1"/>
      <w:numFmt w:val="lowerRoman"/>
      <w:lvlText w:val="%9."/>
      <w:lvlJc w:val="right"/>
      <w:pPr>
        <w:ind w:left="6480" w:hanging="180"/>
      </w:pPr>
    </w:lvl>
  </w:abstractNum>
  <w:abstractNum w:abstractNumId="45" w15:restartNumberingAfterBreak="0">
    <w:nsid w:val="75074E23"/>
    <w:multiLevelType w:val="hybridMultilevel"/>
    <w:tmpl w:val="AED0E756"/>
    <w:lvl w:ilvl="0" w:tplc="C1F67B36">
      <w:start w:val="1"/>
      <w:numFmt w:val="decimal"/>
      <w:lvlText w:val="%1."/>
      <w:lvlJc w:val="left"/>
      <w:pPr>
        <w:ind w:left="720" w:hanging="360"/>
      </w:pPr>
    </w:lvl>
    <w:lvl w:ilvl="1" w:tplc="50146CE8" w:tentative="1">
      <w:start w:val="1"/>
      <w:numFmt w:val="lowerLetter"/>
      <w:lvlText w:val="%2."/>
      <w:lvlJc w:val="left"/>
      <w:pPr>
        <w:ind w:left="1440" w:hanging="360"/>
      </w:pPr>
    </w:lvl>
    <w:lvl w:ilvl="2" w:tplc="77D81C82" w:tentative="1">
      <w:start w:val="1"/>
      <w:numFmt w:val="lowerRoman"/>
      <w:lvlText w:val="%3."/>
      <w:lvlJc w:val="right"/>
      <w:pPr>
        <w:ind w:left="2160" w:hanging="180"/>
      </w:pPr>
    </w:lvl>
    <w:lvl w:ilvl="3" w:tplc="2B5E41F8" w:tentative="1">
      <w:start w:val="1"/>
      <w:numFmt w:val="decimal"/>
      <w:lvlText w:val="%4."/>
      <w:lvlJc w:val="left"/>
      <w:pPr>
        <w:ind w:left="2880" w:hanging="360"/>
      </w:pPr>
    </w:lvl>
    <w:lvl w:ilvl="4" w:tplc="3280B43E" w:tentative="1">
      <w:start w:val="1"/>
      <w:numFmt w:val="lowerLetter"/>
      <w:lvlText w:val="%5."/>
      <w:lvlJc w:val="left"/>
      <w:pPr>
        <w:ind w:left="3600" w:hanging="360"/>
      </w:pPr>
    </w:lvl>
    <w:lvl w:ilvl="5" w:tplc="352E7526" w:tentative="1">
      <w:start w:val="1"/>
      <w:numFmt w:val="lowerRoman"/>
      <w:lvlText w:val="%6."/>
      <w:lvlJc w:val="right"/>
      <w:pPr>
        <w:ind w:left="4320" w:hanging="180"/>
      </w:pPr>
    </w:lvl>
    <w:lvl w:ilvl="6" w:tplc="A6AC931E" w:tentative="1">
      <w:start w:val="1"/>
      <w:numFmt w:val="decimal"/>
      <w:lvlText w:val="%7."/>
      <w:lvlJc w:val="left"/>
      <w:pPr>
        <w:ind w:left="5040" w:hanging="360"/>
      </w:pPr>
    </w:lvl>
    <w:lvl w:ilvl="7" w:tplc="90020B6A" w:tentative="1">
      <w:start w:val="1"/>
      <w:numFmt w:val="lowerLetter"/>
      <w:lvlText w:val="%8."/>
      <w:lvlJc w:val="left"/>
      <w:pPr>
        <w:ind w:left="5760" w:hanging="360"/>
      </w:pPr>
    </w:lvl>
    <w:lvl w:ilvl="8" w:tplc="670A7294" w:tentative="1">
      <w:start w:val="1"/>
      <w:numFmt w:val="lowerRoman"/>
      <w:lvlText w:val="%9."/>
      <w:lvlJc w:val="right"/>
      <w:pPr>
        <w:ind w:left="6480" w:hanging="180"/>
      </w:pPr>
    </w:lvl>
  </w:abstractNum>
  <w:abstractNum w:abstractNumId="46" w15:restartNumberingAfterBreak="0">
    <w:nsid w:val="77067DF1"/>
    <w:multiLevelType w:val="hybridMultilevel"/>
    <w:tmpl w:val="DAD6E3FA"/>
    <w:lvl w:ilvl="0" w:tplc="E826A5B2">
      <w:start w:val="1"/>
      <w:numFmt w:val="bullet"/>
      <w:lvlText w:val=""/>
      <w:lvlJc w:val="left"/>
      <w:pPr>
        <w:ind w:left="720" w:hanging="360"/>
      </w:pPr>
      <w:rPr>
        <w:rFonts w:ascii="Symbol" w:hAnsi="Symbol" w:hint="default"/>
      </w:rPr>
    </w:lvl>
    <w:lvl w:ilvl="1" w:tplc="3F0411F8" w:tentative="1">
      <w:start w:val="1"/>
      <w:numFmt w:val="bullet"/>
      <w:lvlText w:val="o"/>
      <w:lvlJc w:val="left"/>
      <w:pPr>
        <w:ind w:left="1440" w:hanging="360"/>
      </w:pPr>
      <w:rPr>
        <w:rFonts w:ascii="Courier New" w:hAnsi="Courier New" w:cs="Courier New" w:hint="default"/>
      </w:rPr>
    </w:lvl>
    <w:lvl w:ilvl="2" w:tplc="DA1E2E16" w:tentative="1">
      <w:start w:val="1"/>
      <w:numFmt w:val="bullet"/>
      <w:lvlText w:val=""/>
      <w:lvlJc w:val="left"/>
      <w:pPr>
        <w:ind w:left="2160" w:hanging="360"/>
      </w:pPr>
      <w:rPr>
        <w:rFonts w:ascii="Wingdings" w:hAnsi="Wingdings" w:hint="default"/>
      </w:rPr>
    </w:lvl>
    <w:lvl w:ilvl="3" w:tplc="672ED9FA" w:tentative="1">
      <w:start w:val="1"/>
      <w:numFmt w:val="bullet"/>
      <w:lvlText w:val=""/>
      <w:lvlJc w:val="left"/>
      <w:pPr>
        <w:ind w:left="2880" w:hanging="360"/>
      </w:pPr>
      <w:rPr>
        <w:rFonts w:ascii="Symbol" w:hAnsi="Symbol" w:hint="default"/>
      </w:rPr>
    </w:lvl>
    <w:lvl w:ilvl="4" w:tplc="002C07A4" w:tentative="1">
      <w:start w:val="1"/>
      <w:numFmt w:val="bullet"/>
      <w:lvlText w:val="o"/>
      <w:lvlJc w:val="left"/>
      <w:pPr>
        <w:ind w:left="3600" w:hanging="360"/>
      </w:pPr>
      <w:rPr>
        <w:rFonts w:ascii="Courier New" w:hAnsi="Courier New" w:cs="Courier New" w:hint="default"/>
      </w:rPr>
    </w:lvl>
    <w:lvl w:ilvl="5" w:tplc="79D0AC94" w:tentative="1">
      <w:start w:val="1"/>
      <w:numFmt w:val="bullet"/>
      <w:lvlText w:val=""/>
      <w:lvlJc w:val="left"/>
      <w:pPr>
        <w:ind w:left="4320" w:hanging="360"/>
      </w:pPr>
      <w:rPr>
        <w:rFonts w:ascii="Wingdings" w:hAnsi="Wingdings" w:hint="default"/>
      </w:rPr>
    </w:lvl>
    <w:lvl w:ilvl="6" w:tplc="4F5023D8" w:tentative="1">
      <w:start w:val="1"/>
      <w:numFmt w:val="bullet"/>
      <w:lvlText w:val=""/>
      <w:lvlJc w:val="left"/>
      <w:pPr>
        <w:ind w:left="5040" w:hanging="360"/>
      </w:pPr>
      <w:rPr>
        <w:rFonts w:ascii="Symbol" w:hAnsi="Symbol" w:hint="default"/>
      </w:rPr>
    </w:lvl>
    <w:lvl w:ilvl="7" w:tplc="6A6AFF2C" w:tentative="1">
      <w:start w:val="1"/>
      <w:numFmt w:val="bullet"/>
      <w:lvlText w:val="o"/>
      <w:lvlJc w:val="left"/>
      <w:pPr>
        <w:ind w:left="5760" w:hanging="360"/>
      </w:pPr>
      <w:rPr>
        <w:rFonts w:ascii="Courier New" w:hAnsi="Courier New" w:cs="Courier New" w:hint="default"/>
      </w:rPr>
    </w:lvl>
    <w:lvl w:ilvl="8" w:tplc="DA44EDF4" w:tentative="1">
      <w:start w:val="1"/>
      <w:numFmt w:val="bullet"/>
      <w:lvlText w:val=""/>
      <w:lvlJc w:val="left"/>
      <w:pPr>
        <w:ind w:left="6480" w:hanging="360"/>
      </w:pPr>
      <w:rPr>
        <w:rFonts w:ascii="Wingdings" w:hAnsi="Wingdings" w:hint="default"/>
      </w:rPr>
    </w:lvl>
  </w:abstractNum>
  <w:abstractNum w:abstractNumId="47" w15:restartNumberingAfterBreak="0">
    <w:nsid w:val="777A57BF"/>
    <w:multiLevelType w:val="hybridMultilevel"/>
    <w:tmpl w:val="409642B6"/>
    <w:lvl w:ilvl="0" w:tplc="5686AFB4">
      <w:start w:val="1"/>
      <w:numFmt w:val="bullet"/>
      <w:lvlText w:val=""/>
      <w:lvlJc w:val="left"/>
      <w:pPr>
        <w:ind w:left="720" w:hanging="360"/>
      </w:pPr>
      <w:rPr>
        <w:rFonts w:ascii="Symbol" w:hAnsi="Symbol" w:hint="default"/>
      </w:rPr>
    </w:lvl>
    <w:lvl w:ilvl="1" w:tplc="FDCE7A34" w:tentative="1">
      <w:start w:val="1"/>
      <w:numFmt w:val="bullet"/>
      <w:lvlText w:val="o"/>
      <w:lvlJc w:val="left"/>
      <w:pPr>
        <w:ind w:left="1440" w:hanging="360"/>
      </w:pPr>
      <w:rPr>
        <w:rFonts w:ascii="Courier New" w:hAnsi="Courier New" w:cs="Courier New" w:hint="default"/>
      </w:rPr>
    </w:lvl>
    <w:lvl w:ilvl="2" w:tplc="9ACAD27A" w:tentative="1">
      <w:start w:val="1"/>
      <w:numFmt w:val="bullet"/>
      <w:lvlText w:val=""/>
      <w:lvlJc w:val="left"/>
      <w:pPr>
        <w:ind w:left="2160" w:hanging="360"/>
      </w:pPr>
      <w:rPr>
        <w:rFonts w:ascii="Wingdings" w:hAnsi="Wingdings" w:hint="default"/>
      </w:rPr>
    </w:lvl>
    <w:lvl w:ilvl="3" w:tplc="10D87166" w:tentative="1">
      <w:start w:val="1"/>
      <w:numFmt w:val="bullet"/>
      <w:lvlText w:val=""/>
      <w:lvlJc w:val="left"/>
      <w:pPr>
        <w:ind w:left="2880" w:hanging="360"/>
      </w:pPr>
      <w:rPr>
        <w:rFonts w:ascii="Symbol" w:hAnsi="Symbol" w:hint="default"/>
      </w:rPr>
    </w:lvl>
    <w:lvl w:ilvl="4" w:tplc="BA00315E" w:tentative="1">
      <w:start w:val="1"/>
      <w:numFmt w:val="bullet"/>
      <w:lvlText w:val="o"/>
      <w:lvlJc w:val="left"/>
      <w:pPr>
        <w:ind w:left="3600" w:hanging="360"/>
      </w:pPr>
      <w:rPr>
        <w:rFonts w:ascii="Courier New" w:hAnsi="Courier New" w:cs="Courier New" w:hint="default"/>
      </w:rPr>
    </w:lvl>
    <w:lvl w:ilvl="5" w:tplc="6DF60E00" w:tentative="1">
      <w:start w:val="1"/>
      <w:numFmt w:val="bullet"/>
      <w:lvlText w:val=""/>
      <w:lvlJc w:val="left"/>
      <w:pPr>
        <w:ind w:left="4320" w:hanging="360"/>
      </w:pPr>
      <w:rPr>
        <w:rFonts w:ascii="Wingdings" w:hAnsi="Wingdings" w:hint="default"/>
      </w:rPr>
    </w:lvl>
    <w:lvl w:ilvl="6" w:tplc="5B903E40" w:tentative="1">
      <w:start w:val="1"/>
      <w:numFmt w:val="bullet"/>
      <w:lvlText w:val=""/>
      <w:lvlJc w:val="left"/>
      <w:pPr>
        <w:ind w:left="5040" w:hanging="360"/>
      </w:pPr>
      <w:rPr>
        <w:rFonts w:ascii="Symbol" w:hAnsi="Symbol" w:hint="default"/>
      </w:rPr>
    </w:lvl>
    <w:lvl w:ilvl="7" w:tplc="A7B6940A" w:tentative="1">
      <w:start w:val="1"/>
      <w:numFmt w:val="bullet"/>
      <w:lvlText w:val="o"/>
      <w:lvlJc w:val="left"/>
      <w:pPr>
        <w:ind w:left="5760" w:hanging="360"/>
      </w:pPr>
      <w:rPr>
        <w:rFonts w:ascii="Courier New" w:hAnsi="Courier New" w:cs="Courier New" w:hint="default"/>
      </w:rPr>
    </w:lvl>
    <w:lvl w:ilvl="8" w:tplc="CF74250E" w:tentative="1">
      <w:start w:val="1"/>
      <w:numFmt w:val="bullet"/>
      <w:lvlText w:val=""/>
      <w:lvlJc w:val="left"/>
      <w:pPr>
        <w:ind w:left="6480" w:hanging="360"/>
      </w:pPr>
      <w:rPr>
        <w:rFonts w:ascii="Wingdings" w:hAnsi="Wingdings" w:hint="default"/>
      </w:rPr>
    </w:lvl>
  </w:abstractNum>
  <w:abstractNum w:abstractNumId="48" w15:restartNumberingAfterBreak="0">
    <w:nsid w:val="78C5664F"/>
    <w:multiLevelType w:val="hybridMultilevel"/>
    <w:tmpl w:val="6E4E21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A100D28"/>
    <w:multiLevelType w:val="hybridMultilevel"/>
    <w:tmpl w:val="E1E0E292"/>
    <w:lvl w:ilvl="0" w:tplc="832C9EFE">
      <w:start w:val="1"/>
      <w:numFmt w:val="upperLetter"/>
      <w:pStyle w:val="TitleB"/>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0" w15:restartNumberingAfterBreak="0">
    <w:nsid w:val="7AE457A2"/>
    <w:multiLevelType w:val="hybridMultilevel"/>
    <w:tmpl w:val="51B4E2C6"/>
    <w:lvl w:ilvl="0" w:tplc="A8FC3836">
      <w:start w:val="1"/>
      <w:numFmt w:val="bullet"/>
      <w:lvlText w:val=""/>
      <w:lvlJc w:val="left"/>
      <w:pPr>
        <w:ind w:left="720" w:hanging="360"/>
      </w:pPr>
      <w:rPr>
        <w:rFonts w:ascii="Symbol" w:hAnsi="Symbol" w:hint="default"/>
      </w:rPr>
    </w:lvl>
    <w:lvl w:ilvl="1" w:tplc="D248B46E" w:tentative="1">
      <w:start w:val="1"/>
      <w:numFmt w:val="bullet"/>
      <w:lvlText w:val="o"/>
      <w:lvlJc w:val="left"/>
      <w:pPr>
        <w:ind w:left="1440" w:hanging="360"/>
      </w:pPr>
      <w:rPr>
        <w:rFonts w:ascii="Courier New" w:hAnsi="Courier New" w:cs="Courier New" w:hint="default"/>
      </w:rPr>
    </w:lvl>
    <w:lvl w:ilvl="2" w:tplc="813E9B06" w:tentative="1">
      <w:start w:val="1"/>
      <w:numFmt w:val="bullet"/>
      <w:lvlText w:val=""/>
      <w:lvlJc w:val="left"/>
      <w:pPr>
        <w:ind w:left="2160" w:hanging="360"/>
      </w:pPr>
      <w:rPr>
        <w:rFonts w:ascii="Wingdings" w:hAnsi="Wingdings" w:hint="default"/>
      </w:rPr>
    </w:lvl>
    <w:lvl w:ilvl="3" w:tplc="CF2685DA" w:tentative="1">
      <w:start w:val="1"/>
      <w:numFmt w:val="bullet"/>
      <w:lvlText w:val=""/>
      <w:lvlJc w:val="left"/>
      <w:pPr>
        <w:ind w:left="2880" w:hanging="360"/>
      </w:pPr>
      <w:rPr>
        <w:rFonts w:ascii="Symbol" w:hAnsi="Symbol" w:hint="default"/>
      </w:rPr>
    </w:lvl>
    <w:lvl w:ilvl="4" w:tplc="5D2CDA16" w:tentative="1">
      <w:start w:val="1"/>
      <w:numFmt w:val="bullet"/>
      <w:lvlText w:val="o"/>
      <w:lvlJc w:val="left"/>
      <w:pPr>
        <w:ind w:left="3600" w:hanging="360"/>
      </w:pPr>
      <w:rPr>
        <w:rFonts w:ascii="Courier New" w:hAnsi="Courier New" w:cs="Courier New" w:hint="default"/>
      </w:rPr>
    </w:lvl>
    <w:lvl w:ilvl="5" w:tplc="1B26CCAA" w:tentative="1">
      <w:start w:val="1"/>
      <w:numFmt w:val="bullet"/>
      <w:lvlText w:val=""/>
      <w:lvlJc w:val="left"/>
      <w:pPr>
        <w:ind w:left="4320" w:hanging="360"/>
      </w:pPr>
      <w:rPr>
        <w:rFonts w:ascii="Wingdings" w:hAnsi="Wingdings" w:hint="default"/>
      </w:rPr>
    </w:lvl>
    <w:lvl w:ilvl="6" w:tplc="539A90AC" w:tentative="1">
      <w:start w:val="1"/>
      <w:numFmt w:val="bullet"/>
      <w:lvlText w:val=""/>
      <w:lvlJc w:val="left"/>
      <w:pPr>
        <w:ind w:left="5040" w:hanging="360"/>
      </w:pPr>
      <w:rPr>
        <w:rFonts w:ascii="Symbol" w:hAnsi="Symbol" w:hint="default"/>
      </w:rPr>
    </w:lvl>
    <w:lvl w:ilvl="7" w:tplc="A190B0AE" w:tentative="1">
      <w:start w:val="1"/>
      <w:numFmt w:val="bullet"/>
      <w:lvlText w:val="o"/>
      <w:lvlJc w:val="left"/>
      <w:pPr>
        <w:ind w:left="5760" w:hanging="360"/>
      </w:pPr>
      <w:rPr>
        <w:rFonts w:ascii="Courier New" w:hAnsi="Courier New" w:cs="Courier New" w:hint="default"/>
      </w:rPr>
    </w:lvl>
    <w:lvl w:ilvl="8" w:tplc="70747350" w:tentative="1">
      <w:start w:val="1"/>
      <w:numFmt w:val="bullet"/>
      <w:lvlText w:val=""/>
      <w:lvlJc w:val="left"/>
      <w:pPr>
        <w:ind w:left="6480" w:hanging="360"/>
      </w:pPr>
      <w:rPr>
        <w:rFonts w:ascii="Wingdings" w:hAnsi="Wingdings" w:hint="default"/>
      </w:rPr>
    </w:lvl>
  </w:abstractNum>
  <w:abstractNum w:abstractNumId="51" w15:restartNumberingAfterBreak="0">
    <w:nsid w:val="7D22469E"/>
    <w:multiLevelType w:val="hybridMultilevel"/>
    <w:tmpl w:val="BCCED2CA"/>
    <w:lvl w:ilvl="0" w:tplc="589A9F58">
      <w:start w:val="1"/>
      <w:numFmt w:val="bullet"/>
      <w:lvlText w:val=""/>
      <w:lvlJc w:val="left"/>
      <w:pPr>
        <w:ind w:left="927" w:hanging="360"/>
      </w:pPr>
      <w:rPr>
        <w:rFonts w:ascii="Symbol" w:hAnsi="Symbol" w:hint="default"/>
      </w:rPr>
    </w:lvl>
    <w:lvl w:ilvl="1" w:tplc="A1BA0A8A" w:tentative="1">
      <w:start w:val="1"/>
      <w:numFmt w:val="bullet"/>
      <w:lvlText w:val="o"/>
      <w:lvlJc w:val="left"/>
      <w:pPr>
        <w:ind w:left="1647" w:hanging="360"/>
      </w:pPr>
      <w:rPr>
        <w:rFonts w:ascii="Courier New" w:hAnsi="Courier New" w:cs="Courier New" w:hint="default"/>
      </w:rPr>
    </w:lvl>
    <w:lvl w:ilvl="2" w:tplc="C1464A66" w:tentative="1">
      <w:start w:val="1"/>
      <w:numFmt w:val="bullet"/>
      <w:lvlText w:val=""/>
      <w:lvlJc w:val="left"/>
      <w:pPr>
        <w:ind w:left="2367" w:hanging="360"/>
      </w:pPr>
      <w:rPr>
        <w:rFonts w:ascii="Wingdings" w:hAnsi="Wingdings" w:hint="default"/>
      </w:rPr>
    </w:lvl>
    <w:lvl w:ilvl="3" w:tplc="7FD22778" w:tentative="1">
      <w:start w:val="1"/>
      <w:numFmt w:val="bullet"/>
      <w:lvlText w:val=""/>
      <w:lvlJc w:val="left"/>
      <w:pPr>
        <w:ind w:left="3087" w:hanging="360"/>
      </w:pPr>
      <w:rPr>
        <w:rFonts w:ascii="Symbol" w:hAnsi="Symbol" w:hint="default"/>
      </w:rPr>
    </w:lvl>
    <w:lvl w:ilvl="4" w:tplc="97C024F2" w:tentative="1">
      <w:start w:val="1"/>
      <w:numFmt w:val="bullet"/>
      <w:lvlText w:val="o"/>
      <w:lvlJc w:val="left"/>
      <w:pPr>
        <w:ind w:left="3807" w:hanging="360"/>
      </w:pPr>
      <w:rPr>
        <w:rFonts w:ascii="Courier New" w:hAnsi="Courier New" w:cs="Courier New" w:hint="default"/>
      </w:rPr>
    </w:lvl>
    <w:lvl w:ilvl="5" w:tplc="AF305F9A" w:tentative="1">
      <w:start w:val="1"/>
      <w:numFmt w:val="bullet"/>
      <w:lvlText w:val=""/>
      <w:lvlJc w:val="left"/>
      <w:pPr>
        <w:ind w:left="4527" w:hanging="360"/>
      </w:pPr>
      <w:rPr>
        <w:rFonts w:ascii="Wingdings" w:hAnsi="Wingdings" w:hint="default"/>
      </w:rPr>
    </w:lvl>
    <w:lvl w:ilvl="6" w:tplc="1130D618" w:tentative="1">
      <w:start w:val="1"/>
      <w:numFmt w:val="bullet"/>
      <w:lvlText w:val=""/>
      <w:lvlJc w:val="left"/>
      <w:pPr>
        <w:ind w:left="5247" w:hanging="360"/>
      </w:pPr>
      <w:rPr>
        <w:rFonts w:ascii="Symbol" w:hAnsi="Symbol" w:hint="default"/>
      </w:rPr>
    </w:lvl>
    <w:lvl w:ilvl="7" w:tplc="D07A6F66" w:tentative="1">
      <w:start w:val="1"/>
      <w:numFmt w:val="bullet"/>
      <w:lvlText w:val="o"/>
      <w:lvlJc w:val="left"/>
      <w:pPr>
        <w:ind w:left="5967" w:hanging="360"/>
      </w:pPr>
      <w:rPr>
        <w:rFonts w:ascii="Courier New" w:hAnsi="Courier New" w:cs="Courier New" w:hint="default"/>
      </w:rPr>
    </w:lvl>
    <w:lvl w:ilvl="8" w:tplc="1A129182" w:tentative="1">
      <w:start w:val="1"/>
      <w:numFmt w:val="bullet"/>
      <w:lvlText w:val=""/>
      <w:lvlJc w:val="left"/>
      <w:pPr>
        <w:ind w:left="6687" w:hanging="360"/>
      </w:pPr>
      <w:rPr>
        <w:rFonts w:ascii="Wingdings" w:hAnsi="Wingdings" w:hint="default"/>
      </w:rPr>
    </w:lvl>
  </w:abstractNum>
  <w:num w:numId="1" w16cid:durableId="1894736449">
    <w:abstractNumId w:val="10"/>
    <w:lvlOverride w:ilvl="0">
      <w:lvl w:ilvl="0">
        <w:start w:val="1"/>
        <w:numFmt w:val="bullet"/>
        <w:lvlText w:val="-"/>
        <w:lvlJc w:val="left"/>
        <w:pPr>
          <w:ind w:left="720" w:hanging="360"/>
        </w:pPr>
      </w:lvl>
    </w:lvlOverride>
  </w:num>
  <w:num w:numId="2" w16cid:durableId="1800806839">
    <w:abstractNumId w:val="10"/>
    <w:lvlOverride w:ilvl="0">
      <w:lvl w:ilvl="0">
        <w:start w:val="1"/>
        <w:numFmt w:val="bullet"/>
        <w:lvlText w:val="-"/>
        <w:legacy w:legacy="1" w:legacySpace="0" w:legacyIndent="360"/>
        <w:lvlJc w:val="left"/>
        <w:pPr>
          <w:ind w:left="360" w:hanging="360"/>
        </w:pPr>
      </w:lvl>
    </w:lvlOverride>
  </w:num>
  <w:num w:numId="3" w16cid:durableId="11079646">
    <w:abstractNumId w:val="38"/>
  </w:num>
  <w:num w:numId="4" w16cid:durableId="703990457">
    <w:abstractNumId w:val="20"/>
  </w:num>
  <w:num w:numId="5" w16cid:durableId="981077189">
    <w:abstractNumId w:val="21"/>
  </w:num>
  <w:num w:numId="6" w16cid:durableId="990787080">
    <w:abstractNumId w:val="18"/>
  </w:num>
  <w:num w:numId="7" w16cid:durableId="1427001258">
    <w:abstractNumId w:val="51"/>
  </w:num>
  <w:num w:numId="8" w16cid:durableId="1175850028">
    <w:abstractNumId w:val="22"/>
  </w:num>
  <w:num w:numId="9" w16cid:durableId="10956067">
    <w:abstractNumId w:val="26"/>
  </w:num>
  <w:num w:numId="10" w16cid:durableId="2028096917">
    <w:abstractNumId w:val="47"/>
  </w:num>
  <w:num w:numId="11" w16cid:durableId="1343975644">
    <w:abstractNumId w:val="17"/>
  </w:num>
  <w:num w:numId="12" w16cid:durableId="1961840581">
    <w:abstractNumId w:val="9"/>
  </w:num>
  <w:num w:numId="13" w16cid:durableId="1731340795">
    <w:abstractNumId w:val="7"/>
  </w:num>
  <w:num w:numId="14" w16cid:durableId="265626595">
    <w:abstractNumId w:val="6"/>
  </w:num>
  <w:num w:numId="15" w16cid:durableId="830218226">
    <w:abstractNumId w:val="5"/>
  </w:num>
  <w:num w:numId="16" w16cid:durableId="175927630">
    <w:abstractNumId w:val="4"/>
  </w:num>
  <w:num w:numId="17" w16cid:durableId="1184326542">
    <w:abstractNumId w:val="8"/>
  </w:num>
  <w:num w:numId="18" w16cid:durableId="883836709">
    <w:abstractNumId w:val="3"/>
  </w:num>
  <w:num w:numId="19" w16cid:durableId="1103841690">
    <w:abstractNumId w:val="2"/>
  </w:num>
  <w:num w:numId="20" w16cid:durableId="1469276176">
    <w:abstractNumId w:val="1"/>
  </w:num>
  <w:num w:numId="21" w16cid:durableId="2097315045">
    <w:abstractNumId w:val="0"/>
  </w:num>
  <w:num w:numId="22" w16cid:durableId="2104177444">
    <w:abstractNumId w:val="42"/>
  </w:num>
  <w:num w:numId="23" w16cid:durableId="323901552">
    <w:abstractNumId w:val="45"/>
  </w:num>
  <w:num w:numId="24" w16cid:durableId="1508908812">
    <w:abstractNumId w:val="29"/>
  </w:num>
  <w:num w:numId="25" w16cid:durableId="2015523260">
    <w:abstractNumId w:val="24"/>
  </w:num>
  <w:num w:numId="26" w16cid:durableId="525560428">
    <w:abstractNumId w:val="46"/>
  </w:num>
  <w:num w:numId="27" w16cid:durableId="1407726597">
    <w:abstractNumId w:val="43"/>
  </w:num>
  <w:num w:numId="28" w16cid:durableId="502865003">
    <w:abstractNumId w:val="27"/>
  </w:num>
  <w:num w:numId="29" w16cid:durableId="654340411">
    <w:abstractNumId w:val="34"/>
  </w:num>
  <w:num w:numId="30" w16cid:durableId="2104717706">
    <w:abstractNumId w:val="19"/>
  </w:num>
  <w:num w:numId="31" w16cid:durableId="1115101631">
    <w:abstractNumId w:val="30"/>
  </w:num>
  <w:num w:numId="32" w16cid:durableId="1402219539">
    <w:abstractNumId w:val="50"/>
  </w:num>
  <w:num w:numId="33" w16cid:durableId="14527019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62210179">
    <w:abstractNumId w:val="44"/>
  </w:num>
  <w:num w:numId="35" w16cid:durableId="894779172">
    <w:abstractNumId w:val="31"/>
  </w:num>
  <w:num w:numId="36" w16cid:durableId="738480840">
    <w:abstractNumId w:val="23"/>
  </w:num>
  <w:num w:numId="37" w16cid:durableId="2133596572">
    <w:abstractNumId w:val="15"/>
  </w:num>
  <w:num w:numId="38" w16cid:durableId="467012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7175904">
    <w:abstractNumId w:val="14"/>
  </w:num>
  <w:num w:numId="40" w16cid:durableId="859439374">
    <w:abstractNumId w:val="25"/>
  </w:num>
  <w:num w:numId="41" w16cid:durableId="1681933734">
    <w:abstractNumId w:val="36"/>
  </w:num>
  <w:num w:numId="42" w16cid:durableId="1982270892">
    <w:abstractNumId w:val="13"/>
  </w:num>
  <w:num w:numId="43" w16cid:durableId="1525704657">
    <w:abstractNumId w:val="41"/>
  </w:num>
  <w:num w:numId="44" w16cid:durableId="728504820">
    <w:abstractNumId w:val="32"/>
  </w:num>
  <w:num w:numId="45" w16cid:durableId="758259823">
    <w:abstractNumId w:val="49"/>
  </w:num>
  <w:num w:numId="46" w16cid:durableId="1232231640">
    <w:abstractNumId w:val="37"/>
  </w:num>
  <w:num w:numId="47" w16cid:durableId="478112206">
    <w:abstractNumId w:val="49"/>
  </w:num>
  <w:num w:numId="48" w16cid:durableId="495465137">
    <w:abstractNumId w:val="49"/>
  </w:num>
  <w:num w:numId="49" w16cid:durableId="1983541859">
    <w:abstractNumId w:val="49"/>
  </w:num>
  <w:num w:numId="50" w16cid:durableId="1871449738">
    <w:abstractNumId w:val="35"/>
  </w:num>
  <w:num w:numId="51" w16cid:durableId="848252083">
    <w:abstractNumId w:val="11"/>
  </w:num>
  <w:num w:numId="52" w16cid:durableId="1343777911">
    <w:abstractNumId w:val="28"/>
  </w:num>
  <w:num w:numId="53" w16cid:durableId="435365045">
    <w:abstractNumId w:val="48"/>
  </w:num>
  <w:num w:numId="54" w16cid:durableId="1896431656">
    <w:abstractNumId w:val="16"/>
  </w:num>
  <w:num w:numId="55" w16cid:durableId="1574583546">
    <w:abstractNumId w:val="39"/>
  </w:num>
  <w:num w:numId="56" w16cid:durableId="1873611698">
    <w:abstractNumId w:val="12"/>
  </w:num>
  <w:num w:numId="57" w16cid:durableId="893390730">
    <w:abstractNumId w:val="33"/>
  </w:num>
  <w:num w:numId="58" w16cid:durableId="536355479">
    <w:abstractNumId w:val="4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1bf9d2a5-7734-4b81-95cc-1380090b2847" w:val=" "/>
    <w:docVar w:name="vault_nd_3997e6cd-8621-4597-aeff-252328992aaa" w:val=" "/>
    <w:docVar w:name="VAULT_ND_414e8004-5145-472e-8eb3-6cee12cc82d3" w:val=" "/>
    <w:docVar w:name="VAULT_ND_52c4a737-9fde-4e07-97cc-87dccd638625" w:val=" "/>
    <w:docVar w:name="VAULT_ND_7bb9d2a4-94cf-4c98-8c76-6e6a90a3b0d5" w:val=" "/>
    <w:docVar w:name="VAULT_ND_9d391606-c9cd-41dc-af22-b38af63ced9e" w:val=" "/>
    <w:docVar w:name="VAULT_ND_ade8cce2-535c-46b7-816f-a72943730f04" w:val=" "/>
    <w:docVar w:name="VAULT_ND_b6a13354-98a9-45fa-b516-2d9affdc6299" w:val=" "/>
    <w:docVar w:name="VAULT_ND_b73d0316-3118-4c8a-b526-3a6679176b82" w:val=" "/>
    <w:docVar w:name="VAULT_ND_da866f6a-e4e8-44c7-aba5-304285ff31cb" w:val=" "/>
    <w:docVar w:name="vault_nd_e2fb4f0b-f139-42d7-a605-53779b57bc46" w:val=" "/>
    <w:docVar w:name="vault_nd_eaab64ad-f464-4b78-8d50-86e0fc2eaf8f" w:val=" "/>
    <w:docVar w:name="Version" w:val="0"/>
  </w:docVars>
  <w:rsids>
    <w:rsidRoot w:val="0025744D"/>
    <w:rsid w:val="0000046C"/>
    <w:rsid w:val="0000064E"/>
    <w:rsid w:val="00001F24"/>
    <w:rsid w:val="000022DF"/>
    <w:rsid w:val="00005622"/>
    <w:rsid w:val="000105F4"/>
    <w:rsid w:val="0001128B"/>
    <w:rsid w:val="00012A27"/>
    <w:rsid w:val="000144FD"/>
    <w:rsid w:val="00023BAB"/>
    <w:rsid w:val="00027482"/>
    <w:rsid w:val="00027B53"/>
    <w:rsid w:val="000320DA"/>
    <w:rsid w:val="0003553F"/>
    <w:rsid w:val="00035555"/>
    <w:rsid w:val="00035A05"/>
    <w:rsid w:val="00036417"/>
    <w:rsid w:val="00051F94"/>
    <w:rsid w:val="000520D4"/>
    <w:rsid w:val="00053C0D"/>
    <w:rsid w:val="00054827"/>
    <w:rsid w:val="00055168"/>
    <w:rsid w:val="00056366"/>
    <w:rsid w:val="000569BD"/>
    <w:rsid w:val="00057029"/>
    <w:rsid w:val="000633FF"/>
    <w:rsid w:val="00063743"/>
    <w:rsid w:val="0006764B"/>
    <w:rsid w:val="000706D9"/>
    <w:rsid w:val="000737E3"/>
    <w:rsid w:val="00082256"/>
    <w:rsid w:val="00085023"/>
    <w:rsid w:val="00087565"/>
    <w:rsid w:val="0009755C"/>
    <w:rsid w:val="000A0AC2"/>
    <w:rsid w:val="000A4829"/>
    <w:rsid w:val="000A61EA"/>
    <w:rsid w:val="000B044B"/>
    <w:rsid w:val="000B13BC"/>
    <w:rsid w:val="000B182F"/>
    <w:rsid w:val="000B3B41"/>
    <w:rsid w:val="000B60BF"/>
    <w:rsid w:val="000C1277"/>
    <w:rsid w:val="000C297B"/>
    <w:rsid w:val="000C48F5"/>
    <w:rsid w:val="000C54E1"/>
    <w:rsid w:val="000D05F5"/>
    <w:rsid w:val="000D0CA7"/>
    <w:rsid w:val="000D303B"/>
    <w:rsid w:val="000D34B9"/>
    <w:rsid w:val="000E1E38"/>
    <w:rsid w:val="000E1EDD"/>
    <w:rsid w:val="000E5184"/>
    <w:rsid w:val="000E6396"/>
    <w:rsid w:val="000E746A"/>
    <w:rsid w:val="000F0D2F"/>
    <w:rsid w:val="000F29FC"/>
    <w:rsid w:val="000F304A"/>
    <w:rsid w:val="000F6FB5"/>
    <w:rsid w:val="001003DF"/>
    <w:rsid w:val="001029E6"/>
    <w:rsid w:val="00102ADB"/>
    <w:rsid w:val="001042D7"/>
    <w:rsid w:val="0010464A"/>
    <w:rsid w:val="0011047C"/>
    <w:rsid w:val="001137FD"/>
    <w:rsid w:val="00113AFC"/>
    <w:rsid w:val="00114D3D"/>
    <w:rsid w:val="00120C96"/>
    <w:rsid w:val="001210F0"/>
    <w:rsid w:val="001243A2"/>
    <w:rsid w:val="00126CD6"/>
    <w:rsid w:val="00130958"/>
    <w:rsid w:val="0013398A"/>
    <w:rsid w:val="0013438D"/>
    <w:rsid w:val="00134560"/>
    <w:rsid w:val="00135FD7"/>
    <w:rsid w:val="001415F7"/>
    <w:rsid w:val="00143964"/>
    <w:rsid w:val="00143CFB"/>
    <w:rsid w:val="001467A3"/>
    <w:rsid w:val="00146975"/>
    <w:rsid w:val="001472A4"/>
    <w:rsid w:val="00147A1F"/>
    <w:rsid w:val="00154130"/>
    <w:rsid w:val="0015461D"/>
    <w:rsid w:val="001552B6"/>
    <w:rsid w:val="00156B57"/>
    <w:rsid w:val="0016028A"/>
    <w:rsid w:val="001610CA"/>
    <w:rsid w:val="001627D9"/>
    <w:rsid w:val="0016366F"/>
    <w:rsid w:val="00166EC2"/>
    <w:rsid w:val="00167755"/>
    <w:rsid w:val="0016781F"/>
    <w:rsid w:val="001701C1"/>
    <w:rsid w:val="0017759F"/>
    <w:rsid w:val="0017775B"/>
    <w:rsid w:val="00182EEF"/>
    <w:rsid w:val="00183CD6"/>
    <w:rsid w:val="001841BF"/>
    <w:rsid w:val="001843EB"/>
    <w:rsid w:val="00184432"/>
    <w:rsid w:val="001926DE"/>
    <w:rsid w:val="00195925"/>
    <w:rsid w:val="00195C8A"/>
    <w:rsid w:val="001A0919"/>
    <w:rsid w:val="001A1134"/>
    <w:rsid w:val="001A47E6"/>
    <w:rsid w:val="001A499D"/>
    <w:rsid w:val="001B066B"/>
    <w:rsid w:val="001B4B0E"/>
    <w:rsid w:val="001C1294"/>
    <w:rsid w:val="001C215B"/>
    <w:rsid w:val="001C4991"/>
    <w:rsid w:val="001C7A14"/>
    <w:rsid w:val="001D00C1"/>
    <w:rsid w:val="001D2A44"/>
    <w:rsid w:val="001D78ED"/>
    <w:rsid w:val="001D7C7B"/>
    <w:rsid w:val="001E07F5"/>
    <w:rsid w:val="001E0AC3"/>
    <w:rsid w:val="001E493A"/>
    <w:rsid w:val="001F02CD"/>
    <w:rsid w:val="001F582B"/>
    <w:rsid w:val="001F6C73"/>
    <w:rsid w:val="00202833"/>
    <w:rsid w:val="00202A60"/>
    <w:rsid w:val="00202AB5"/>
    <w:rsid w:val="002063F9"/>
    <w:rsid w:val="00206DE8"/>
    <w:rsid w:val="00212441"/>
    <w:rsid w:val="002136D1"/>
    <w:rsid w:val="00213757"/>
    <w:rsid w:val="00220B09"/>
    <w:rsid w:val="00226387"/>
    <w:rsid w:val="002336CF"/>
    <w:rsid w:val="0023574B"/>
    <w:rsid w:val="002359CD"/>
    <w:rsid w:val="002462DB"/>
    <w:rsid w:val="00246EB9"/>
    <w:rsid w:val="0025417B"/>
    <w:rsid w:val="00254497"/>
    <w:rsid w:val="0025744D"/>
    <w:rsid w:val="00262ECE"/>
    <w:rsid w:val="00267CE4"/>
    <w:rsid w:val="00270CDC"/>
    <w:rsid w:val="00272207"/>
    <w:rsid w:val="0027233C"/>
    <w:rsid w:val="00274991"/>
    <w:rsid w:val="0027583E"/>
    <w:rsid w:val="00276F3B"/>
    <w:rsid w:val="00277835"/>
    <w:rsid w:val="002803B0"/>
    <w:rsid w:val="0028136E"/>
    <w:rsid w:val="002844AA"/>
    <w:rsid w:val="002844AF"/>
    <w:rsid w:val="00290B18"/>
    <w:rsid w:val="00291617"/>
    <w:rsid w:val="002A0EBD"/>
    <w:rsid w:val="002A1D89"/>
    <w:rsid w:val="002A45D0"/>
    <w:rsid w:val="002A5FE7"/>
    <w:rsid w:val="002A6051"/>
    <w:rsid w:val="002A6A34"/>
    <w:rsid w:val="002B08D8"/>
    <w:rsid w:val="002B3143"/>
    <w:rsid w:val="002B37A8"/>
    <w:rsid w:val="002B432E"/>
    <w:rsid w:val="002B5E2E"/>
    <w:rsid w:val="002B6322"/>
    <w:rsid w:val="002B65E8"/>
    <w:rsid w:val="002C49C3"/>
    <w:rsid w:val="002C67C5"/>
    <w:rsid w:val="002C75E5"/>
    <w:rsid w:val="002D162A"/>
    <w:rsid w:val="002D18CB"/>
    <w:rsid w:val="002D4F8A"/>
    <w:rsid w:val="002E31FE"/>
    <w:rsid w:val="002E3950"/>
    <w:rsid w:val="002E3B8F"/>
    <w:rsid w:val="002E4737"/>
    <w:rsid w:val="002E6985"/>
    <w:rsid w:val="002E69E0"/>
    <w:rsid w:val="002F0D44"/>
    <w:rsid w:val="002F1131"/>
    <w:rsid w:val="002F2555"/>
    <w:rsid w:val="002F3CB6"/>
    <w:rsid w:val="002F470C"/>
    <w:rsid w:val="002F545F"/>
    <w:rsid w:val="002F5F7F"/>
    <w:rsid w:val="002F6892"/>
    <w:rsid w:val="00300109"/>
    <w:rsid w:val="00302425"/>
    <w:rsid w:val="003058B2"/>
    <w:rsid w:val="00305B00"/>
    <w:rsid w:val="00313703"/>
    <w:rsid w:val="00315ADA"/>
    <w:rsid w:val="00316648"/>
    <w:rsid w:val="0031728D"/>
    <w:rsid w:val="0031760C"/>
    <w:rsid w:val="00320B6F"/>
    <w:rsid w:val="00330801"/>
    <w:rsid w:val="00331A2D"/>
    <w:rsid w:val="00332712"/>
    <w:rsid w:val="00333FE8"/>
    <w:rsid w:val="00342AFF"/>
    <w:rsid w:val="00350410"/>
    <w:rsid w:val="00352000"/>
    <w:rsid w:val="003525F0"/>
    <w:rsid w:val="003541D3"/>
    <w:rsid w:val="00354C53"/>
    <w:rsid w:val="003550F8"/>
    <w:rsid w:val="00357512"/>
    <w:rsid w:val="003611AF"/>
    <w:rsid w:val="0036137F"/>
    <w:rsid w:val="0036139C"/>
    <w:rsid w:val="00364DF4"/>
    <w:rsid w:val="003659B2"/>
    <w:rsid w:val="00366DA8"/>
    <w:rsid w:val="00367132"/>
    <w:rsid w:val="00367B94"/>
    <w:rsid w:val="003821B9"/>
    <w:rsid w:val="00382D85"/>
    <w:rsid w:val="00382D9C"/>
    <w:rsid w:val="003849C9"/>
    <w:rsid w:val="00396C58"/>
    <w:rsid w:val="003A59AF"/>
    <w:rsid w:val="003A7347"/>
    <w:rsid w:val="003B4252"/>
    <w:rsid w:val="003B5562"/>
    <w:rsid w:val="003B7AF0"/>
    <w:rsid w:val="003C52DF"/>
    <w:rsid w:val="003C5C2D"/>
    <w:rsid w:val="003D11E8"/>
    <w:rsid w:val="003D150C"/>
    <w:rsid w:val="003D23B2"/>
    <w:rsid w:val="003D2625"/>
    <w:rsid w:val="003D2ADF"/>
    <w:rsid w:val="003D408B"/>
    <w:rsid w:val="003E331F"/>
    <w:rsid w:val="003E3328"/>
    <w:rsid w:val="003E5812"/>
    <w:rsid w:val="003F0E27"/>
    <w:rsid w:val="003F11BF"/>
    <w:rsid w:val="003F23DA"/>
    <w:rsid w:val="003F6F28"/>
    <w:rsid w:val="00402294"/>
    <w:rsid w:val="00410171"/>
    <w:rsid w:val="004131BD"/>
    <w:rsid w:val="0041344B"/>
    <w:rsid w:val="004143E9"/>
    <w:rsid w:val="00415ACD"/>
    <w:rsid w:val="00415B11"/>
    <w:rsid w:val="00421AC5"/>
    <w:rsid w:val="00426FD1"/>
    <w:rsid w:val="00430582"/>
    <w:rsid w:val="00432B29"/>
    <w:rsid w:val="004445D5"/>
    <w:rsid w:val="00446940"/>
    <w:rsid w:val="00450840"/>
    <w:rsid w:val="00454D76"/>
    <w:rsid w:val="00456C6A"/>
    <w:rsid w:val="0046034A"/>
    <w:rsid w:val="00460522"/>
    <w:rsid w:val="00461295"/>
    <w:rsid w:val="004633C5"/>
    <w:rsid w:val="00464BE7"/>
    <w:rsid w:val="004705EA"/>
    <w:rsid w:val="00471710"/>
    <w:rsid w:val="004720F6"/>
    <w:rsid w:val="00472E77"/>
    <w:rsid w:val="00472E96"/>
    <w:rsid w:val="00481C5E"/>
    <w:rsid w:val="00482E76"/>
    <w:rsid w:val="00487CBC"/>
    <w:rsid w:val="00487D25"/>
    <w:rsid w:val="00494CC6"/>
    <w:rsid w:val="004955DA"/>
    <w:rsid w:val="00496CDC"/>
    <w:rsid w:val="004A0F15"/>
    <w:rsid w:val="004A1F84"/>
    <w:rsid w:val="004A6286"/>
    <w:rsid w:val="004A680B"/>
    <w:rsid w:val="004A7A38"/>
    <w:rsid w:val="004B2598"/>
    <w:rsid w:val="004B3BD6"/>
    <w:rsid w:val="004B7E71"/>
    <w:rsid w:val="004C1A55"/>
    <w:rsid w:val="004C3247"/>
    <w:rsid w:val="004C3E05"/>
    <w:rsid w:val="004C4981"/>
    <w:rsid w:val="004C63E9"/>
    <w:rsid w:val="004D02DB"/>
    <w:rsid w:val="004D17F8"/>
    <w:rsid w:val="004D5B18"/>
    <w:rsid w:val="004D7A92"/>
    <w:rsid w:val="004E1D9A"/>
    <w:rsid w:val="004E5799"/>
    <w:rsid w:val="004E7673"/>
    <w:rsid w:val="004F7C1A"/>
    <w:rsid w:val="00500372"/>
    <w:rsid w:val="00506730"/>
    <w:rsid w:val="0050741B"/>
    <w:rsid w:val="00511030"/>
    <w:rsid w:val="005134B9"/>
    <w:rsid w:val="005136CC"/>
    <w:rsid w:val="00514912"/>
    <w:rsid w:val="00514D3D"/>
    <w:rsid w:val="00520B98"/>
    <w:rsid w:val="005238EA"/>
    <w:rsid w:val="005254A4"/>
    <w:rsid w:val="005258D0"/>
    <w:rsid w:val="00527A05"/>
    <w:rsid w:val="00533FD3"/>
    <w:rsid w:val="00534C19"/>
    <w:rsid w:val="00537135"/>
    <w:rsid w:val="005373AD"/>
    <w:rsid w:val="00543D61"/>
    <w:rsid w:val="00545762"/>
    <w:rsid w:val="00553913"/>
    <w:rsid w:val="00553BF2"/>
    <w:rsid w:val="00556E16"/>
    <w:rsid w:val="005631D2"/>
    <w:rsid w:val="00563919"/>
    <w:rsid w:val="00564D24"/>
    <w:rsid w:val="00575384"/>
    <w:rsid w:val="00576CFB"/>
    <w:rsid w:val="00583DDA"/>
    <w:rsid w:val="005858E2"/>
    <w:rsid w:val="00587385"/>
    <w:rsid w:val="00591113"/>
    <w:rsid w:val="005915F8"/>
    <w:rsid w:val="005923D7"/>
    <w:rsid w:val="00592AD4"/>
    <w:rsid w:val="0059633C"/>
    <w:rsid w:val="005A23CD"/>
    <w:rsid w:val="005A333D"/>
    <w:rsid w:val="005A44AD"/>
    <w:rsid w:val="005B7F69"/>
    <w:rsid w:val="005C4164"/>
    <w:rsid w:val="005D44E1"/>
    <w:rsid w:val="005E205D"/>
    <w:rsid w:val="005E3BCA"/>
    <w:rsid w:val="005E4E9A"/>
    <w:rsid w:val="005E644A"/>
    <w:rsid w:val="005E7C94"/>
    <w:rsid w:val="005F2E89"/>
    <w:rsid w:val="00601C7B"/>
    <w:rsid w:val="0060743E"/>
    <w:rsid w:val="0061169E"/>
    <w:rsid w:val="00612EDA"/>
    <w:rsid w:val="00613A4F"/>
    <w:rsid w:val="00613DA3"/>
    <w:rsid w:val="00615FA6"/>
    <w:rsid w:val="00617477"/>
    <w:rsid w:val="006206F0"/>
    <w:rsid w:val="0062232F"/>
    <w:rsid w:val="006246B4"/>
    <w:rsid w:val="00625719"/>
    <w:rsid w:val="00630AAC"/>
    <w:rsid w:val="006353C7"/>
    <w:rsid w:val="00637818"/>
    <w:rsid w:val="006407BF"/>
    <w:rsid w:val="00642493"/>
    <w:rsid w:val="00642908"/>
    <w:rsid w:val="0064380F"/>
    <w:rsid w:val="006476B6"/>
    <w:rsid w:val="00653B06"/>
    <w:rsid w:val="0065717E"/>
    <w:rsid w:val="006576C3"/>
    <w:rsid w:val="006609C0"/>
    <w:rsid w:val="006710DC"/>
    <w:rsid w:val="00671505"/>
    <w:rsid w:val="0067267D"/>
    <w:rsid w:val="006731C4"/>
    <w:rsid w:val="00673C96"/>
    <w:rsid w:val="006752F3"/>
    <w:rsid w:val="00676892"/>
    <w:rsid w:val="006802C5"/>
    <w:rsid w:val="00680BC1"/>
    <w:rsid w:val="00680E0A"/>
    <w:rsid w:val="006812B3"/>
    <w:rsid w:val="00682CE8"/>
    <w:rsid w:val="0069464F"/>
    <w:rsid w:val="006B2181"/>
    <w:rsid w:val="006B5B7F"/>
    <w:rsid w:val="006B6935"/>
    <w:rsid w:val="006B7694"/>
    <w:rsid w:val="006C1120"/>
    <w:rsid w:val="006C1D7C"/>
    <w:rsid w:val="006C505E"/>
    <w:rsid w:val="006C6D38"/>
    <w:rsid w:val="006D711A"/>
    <w:rsid w:val="006E574A"/>
    <w:rsid w:val="006E5FFC"/>
    <w:rsid w:val="006E7A68"/>
    <w:rsid w:val="006F23C8"/>
    <w:rsid w:val="006F480B"/>
    <w:rsid w:val="006F740C"/>
    <w:rsid w:val="00701001"/>
    <w:rsid w:val="00702540"/>
    <w:rsid w:val="0070783A"/>
    <w:rsid w:val="00710D11"/>
    <w:rsid w:val="00711AEE"/>
    <w:rsid w:val="007138A5"/>
    <w:rsid w:val="00715198"/>
    <w:rsid w:val="00715F91"/>
    <w:rsid w:val="00716ECE"/>
    <w:rsid w:val="007176A8"/>
    <w:rsid w:val="00720B38"/>
    <w:rsid w:val="00724F22"/>
    <w:rsid w:val="00726600"/>
    <w:rsid w:val="0073176C"/>
    <w:rsid w:val="00736DBE"/>
    <w:rsid w:val="00740C5A"/>
    <w:rsid w:val="00744D46"/>
    <w:rsid w:val="00747ED2"/>
    <w:rsid w:val="007509F4"/>
    <w:rsid w:val="00752AE9"/>
    <w:rsid w:val="0075385D"/>
    <w:rsid w:val="00756A74"/>
    <w:rsid w:val="00763FD1"/>
    <w:rsid w:val="0076480D"/>
    <w:rsid w:val="00765317"/>
    <w:rsid w:val="00766243"/>
    <w:rsid w:val="00767DF5"/>
    <w:rsid w:val="00771DC3"/>
    <w:rsid w:val="00772D74"/>
    <w:rsid w:val="007744D7"/>
    <w:rsid w:val="0077509F"/>
    <w:rsid w:val="007802A3"/>
    <w:rsid w:val="00781219"/>
    <w:rsid w:val="007863B1"/>
    <w:rsid w:val="00787BB6"/>
    <w:rsid w:val="00790D7C"/>
    <w:rsid w:val="007956B9"/>
    <w:rsid w:val="007964EC"/>
    <w:rsid w:val="007A0622"/>
    <w:rsid w:val="007A16DD"/>
    <w:rsid w:val="007B40A1"/>
    <w:rsid w:val="007C0A6E"/>
    <w:rsid w:val="007C7E3E"/>
    <w:rsid w:val="007D149A"/>
    <w:rsid w:val="007E06DF"/>
    <w:rsid w:val="007E1398"/>
    <w:rsid w:val="007E2D94"/>
    <w:rsid w:val="007E5401"/>
    <w:rsid w:val="007E5F0F"/>
    <w:rsid w:val="007F125F"/>
    <w:rsid w:val="007F16A5"/>
    <w:rsid w:val="007F1A67"/>
    <w:rsid w:val="007F424E"/>
    <w:rsid w:val="00802151"/>
    <w:rsid w:val="0080671E"/>
    <w:rsid w:val="00806CB1"/>
    <w:rsid w:val="00807A16"/>
    <w:rsid w:val="008113C3"/>
    <w:rsid w:val="00812B91"/>
    <w:rsid w:val="00821EAE"/>
    <w:rsid w:val="0082444B"/>
    <w:rsid w:val="00826191"/>
    <w:rsid w:val="00831496"/>
    <w:rsid w:val="008317D4"/>
    <w:rsid w:val="008346D9"/>
    <w:rsid w:val="00835E8D"/>
    <w:rsid w:val="00835EAD"/>
    <w:rsid w:val="0084473D"/>
    <w:rsid w:val="0084582F"/>
    <w:rsid w:val="00850C28"/>
    <w:rsid w:val="0085466F"/>
    <w:rsid w:val="00854DBD"/>
    <w:rsid w:val="00854EF7"/>
    <w:rsid w:val="0085567A"/>
    <w:rsid w:val="00863326"/>
    <w:rsid w:val="00863561"/>
    <w:rsid w:val="0086780A"/>
    <w:rsid w:val="008751D5"/>
    <w:rsid w:val="00876A48"/>
    <w:rsid w:val="0088333D"/>
    <w:rsid w:val="008858D8"/>
    <w:rsid w:val="008869A9"/>
    <w:rsid w:val="00890F70"/>
    <w:rsid w:val="0089507A"/>
    <w:rsid w:val="008956F6"/>
    <w:rsid w:val="008A266F"/>
    <w:rsid w:val="008A4F61"/>
    <w:rsid w:val="008B2437"/>
    <w:rsid w:val="008B391A"/>
    <w:rsid w:val="008B4BDB"/>
    <w:rsid w:val="008C3A16"/>
    <w:rsid w:val="008C3E3D"/>
    <w:rsid w:val="008C42EC"/>
    <w:rsid w:val="008D391B"/>
    <w:rsid w:val="008D4E99"/>
    <w:rsid w:val="008D5E11"/>
    <w:rsid w:val="008E3CBF"/>
    <w:rsid w:val="008E4F50"/>
    <w:rsid w:val="008E6063"/>
    <w:rsid w:val="008E7879"/>
    <w:rsid w:val="008F017D"/>
    <w:rsid w:val="008F3A1C"/>
    <w:rsid w:val="008F6191"/>
    <w:rsid w:val="00905B05"/>
    <w:rsid w:val="00907CEA"/>
    <w:rsid w:val="00910307"/>
    <w:rsid w:val="00912231"/>
    <w:rsid w:val="009144E5"/>
    <w:rsid w:val="009147D4"/>
    <w:rsid w:val="00920A44"/>
    <w:rsid w:val="00922159"/>
    <w:rsid w:val="00925967"/>
    <w:rsid w:val="0092777F"/>
    <w:rsid w:val="00930535"/>
    <w:rsid w:val="00930E42"/>
    <w:rsid w:val="009428C3"/>
    <w:rsid w:val="00944EDA"/>
    <w:rsid w:val="00945902"/>
    <w:rsid w:val="0095110B"/>
    <w:rsid w:val="00955601"/>
    <w:rsid w:val="00963132"/>
    <w:rsid w:val="00964D75"/>
    <w:rsid w:val="009661E7"/>
    <w:rsid w:val="00966E3D"/>
    <w:rsid w:val="00966EE7"/>
    <w:rsid w:val="00967C26"/>
    <w:rsid w:val="00970876"/>
    <w:rsid w:val="00970D23"/>
    <w:rsid w:val="00971D37"/>
    <w:rsid w:val="0097483C"/>
    <w:rsid w:val="00977568"/>
    <w:rsid w:val="009779C7"/>
    <w:rsid w:val="009812F8"/>
    <w:rsid w:val="00981ACE"/>
    <w:rsid w:val="009874F9"/>
    <w:rsid w:val="009878DC"/>
    <w:rsid w:val="00990B4E"/>
    <w:rsid w:val="009910F2"/>
    <w:rsid w:val="0099236F"/>
    <w:rsid w:val="00994B83"/>
    <w:rsid w:val="00995204"/>
    <w:rsid w:val="00997EE5"/>
    <w:rsid w:val="009A1ED1"/>
    <w:rsid w:val="009A2223"/>
    <w:rsid w:val="009A3834"/>
    <w:rsid w:val="009A4910"/>
    <w:rsid w:val="009A581F"/>
    <w:rsid w:val="009A6004"/>
    <w:rsid w:val="009B2209"/>
    <w:rsid w:val="009B4421"/>
    <w:rsid w:val="009B45BD"/>
    <w:rsid w:val="009B7D6A"/>
    <w:rsid w:val="009C0C33"/>
    <w:rsid w:val="009C0DB6"/>
    <w:rsid w:val="009C2EDC"/>
    <w:rsid w:val="009C36D6"/>
    <w:rsid w:val="009C3B5C"/>
    <w:rsid w:val="009C3CA1"/>
    <w:rsid w:val="009C5D12"/>
    <w:rsid w:val="009C6CCC"/>
    <w:rsid w:val="009C7A20"/>
    <w:rsid w:val="009D18C7"/>
    <w:rsid w:val="009D523E"/>
    <w:rsid w:val="009D6B4F"/>
    <w:rsid w:val="009E01D6"/>
    <w:rsid w:val="009E0B74"/>
    <w:rsid w:val="009E15EF"/>
    <w:rsid w:val="009E4CEE"/>
    <w:rsid w:val="009E56B0"/>
    <w:rsid w:val="009E6D74"/>
    <w:rsid w:val="009E6F5B"/>
    <w:rsid w:val="009F2DF9"/>
    <w:rsid w:val="009F433F"/>
    <w:rsid w:val="009F5C5F"/>
    <w:rsid w:val="009F5CBC"/>
    <w:rsid w:val="00A00E0D"/>
    <w:rsid w:val="00A057D4"/>
    <w:rsid w:val="00A05A73"/>
    <w:rsid w:val="00A07347"/>
    <w:rsid w:val="00A22522"/>
    <w:rsid w:val="00A23043"/>
    <w:rsid w:val="00A24323"/>
    <w:rsid w:val="00A271FE"/>
    <w:rsid w:val="00A27DBC"/>
    <w:rsid w:val="00A310F2"/>
    <w:rsid w:val="00A33C28"/>
    <w:rsid w:val="00A33DB8"/>
    <w:rsid w:val="00A35934"/>
    <w:rsid w:val="00A427EC"/>
    <w:rsid w:val="00A43AC8"/>
    <w:rsid w:val="00A4507F"/>
    <w:rsid w:val="00A46D0C"/>
    <w:rsid w:val="00A502FD"/>
    <w:rsid w:val="00A514C7"/>
    <w:rsid w:val="00A52457"/>
    <w:rsid w:val="00A54259"/>
    <w:rsid w:val="00A57F6C"/>
    <w:rsid w:val="00A61BF0"/>
    <w:rsid w:val="00A62172"/>
    <w:rsid w:val="00A63704"/>
    <w:rsid w:val="00A64509"/>
    <w:rsid w:val="00A73E33"/>
    <w:rsid w:val="00A74943"/>
    <w:rsid w:val="00A757A4"/>
    <w:rsid w:val="00A84161"/>
    <w:rsid w:val="00A8565E"/>
    <w:rsid w:val="00A85789"/>
    <w:rsid w:val="00A9346A"/>
    <w:rsid w:val="00A93F02"/>
    <w:rsid w:val="00AA08B8"/>
    <w:rsid w:val="00AA358A"/>
    <w:rsid w:val="00AA5F05"/>
    <w:rsid w:val="00AA7317"/>
    <w:rsid w:val="00AB30E5"/>
    <w:rsid w:val="00AB55F0"/>
    <w:rsid w:val="00AB6563"/>
    <w:rsid w:val="00AB70F2"/>
    <w:rsid w:val="00AB7496"/>
    <w:rsid w:val="00AC0EA4"/>
    <w:rsid w:val="00AC5391"/>
    <w:rsid w:val="00AC6236"/>
    <w:rsid w:val="00AC7A6B"/>
    <w:rsid w:val="00AD38B9"/>
    <w:rsid w:val="00AD4BF5"/>
    <w:rsid w:val="00AD5ED0"/>
    <w:rsid w:val="00AD7799"/>
    <w:rsid w:val="00AE2064"/>
    <w:rsid w:val="00AE37F3"/>
    <w:rsid w:val="00AE4175"/>
    <w:rsid w:val="00AE4348"/>
    <w:rsid w:val="00AE6ACF"/>
    <w:rsid w:val="00AF1063"/>
    <w:rsid w:val="00AF4BA3"/>
    <w:rsid w:val="00AF5D74"/>
    <w:rsid w:val="00B014E4"/>
    <w:rsid w:val="00B01C08"/>
    <w:rsid w:val="00B0481D"/>
    <w:rsid w:val="00B13CA4"/>
    <w:rsid w:val="00B155A6"/>
    <w:rsid w:val="00B15B00"/>
    <w:rsid w:val="00B232F3"/>
    <w:rsid w:val="00B260F3"/>
    <w:rsid w:val="00B30861"/>
    <w:rsid w:val="00B35075"/>
    <w:rsid w:val="00B3515A"/>
    <w:rsid w:val="00B36855"/>
    <w:rsid w:val="00B37915"/>
    <w:rsid w:val="00B40D8D"/>
    <w:rsid w:val="00B4210A"/>
    <w:rsid w:val="00B44D1F"/>
    <w:rsid w:val="00B46295"/>
    <w:rsid w:val="00B476A6"/>
    <w:rsid w:val="00B50971"/>
    <w:rsid w:val="00B5130F"/>
    <w:rsid w:val="00B5236C"/>
    <w:rsid w:val="00B553EA"/>
    <w:rsid w:val="00B57B10"/>
    <w:rsid w:val="00B57EF2"/>
    <w:rsid w:val="00B60C3C"/>
    <w:rsid w:val="00B61305"/>
    <w:rsid w:val="00B633BB"/>
    <w:rsid w:val="00B6606F"/>
    <w:rsid w:val="00B66CFB"/>
    <w:rsid w:val="00B67F6E"/>
    <w:rsid w:val="00B70C38"/>
    <w:rsid w:val="00B71587"/>
    <w:rsid w:val="00B7597B"/>
    <w:rsid w:val="00B7621C"/>
    <w:rsid w:val="00B76C37"/>
    <w:rsid w:val="00B80859"/>
    <w:rsid w:val="00B81D7C"/>
    <w:rsid w:val="00B82B8E"/>
    <w:rsid w:val="00B84195"/>
    <w:rsid w:val="00B850BD"/>
    <w:rsid w:val="00B876B8"/>
    <w:rsid w:val="00B94CEE"/>
    <w:rsid w:val="00B95294"/>
    <w:rsid w:val="00BA008F"/>
    <w:rsid w:val="00BA2E30"/>
    <w:rsid w:val="00BA3D5E"/>
    <w:rsid w:val="00BA56EF"/>
    <w:rsid w:val="00BB447C"/>
    <w:rsid w:val="00BB5FBA"/>
    <w:rsid w:val="00BB73D3"/>
    <w:rsid w:val="00BC29F6"/>
    <w:rsid w:val="00BC2E04"/>
    <w:rsid w:val="00BC52AA"/>
    <w:rsid w:val="00BD2221"/>
    <w:rsid w:val="00BD7A23"/>
    <w:rsid w:val="00BE0E50"/>
    <w:rsid w:val="00BE1C02"/>
    <w:rsid w:val="00BE3384"/>
    <w:rsid w:val="00BE4FE9"/>
    <w:rsid w:val="00BF3FFA"/>
    <w:rsid w:val="00BF50D6"/>
    <w:rsid w:val="00BF682D"/>
    <w:rsid w:val="00BF6D13"/>
    <w:rsid w:val="00BF6FEC"/>
    <w:rsid w:val="00BF783A"/>
    <w:rsid w:val="00C015E7"/>
    <w:rsid w:val="00C01611"/>
    <w:rsid w:val="00C04712"/>
    <w:rsid w:val="00C05D6F"/>
    <w:rsid w:val="00C132ED"/>
    <w:rsid w:val="00C1694A"/>
    <w:rsid w:val="00C24DF7"/>
    <w:rsid w:val="00C31594"/>
    <w:rsid w:val="00C31B1B"/>
    <w:rsid w:val="00C37053"/>
    <w:rsid w:val="00C41865"/>
    <w:rsid w:val="00C41FEA"/>
    <w:rsid w:val="00C475A5"/>
    <w:rsid w:val="00C54BBA"/>
    <w:rsid w:val="00C57213"/>
    <w:rsid w:val="00C61668"/>
    <w:rsid w:val="00C61A1F"/>
    <w:rsid w:val="00C63B46"/>
    <w:rsid w:val="00C656B3"/>
    <w:rsid w:val="00C70AEF"/>
    <w:rsid w:val="00C71A5F"/>
    <w:rsid w:val="00C7485E"/>
    <w:rsid w:val="00C90D00"/>
    <w:rsid w:val="00CA0BAC"/>
    <w:rsid w:val="00CA18F4"/>
    <w:rsid w:val="00CA45B4"/>
    <w:rsid w:val="00CA523A"/>
    <w:rsid w:val="00CA5343"/>
    <w:rsid w:val="00CA5376"/>
    <w:rsid w:val="00CA5BA7"/>
    <w:rsid w:val="00CA7AD4"/>
    <w:rsid w:val="00CB108E"/>
    <w:rsid w:val="00CB4508"/>
    <w:rsid w:val="00CB4CEA"/>
    <w:rsid w:val="00CB4E50"/>
    <w:rsid w:val="00CC116D"/>
    <w:rsid w:val="00CC4D8E"/>
    <w:rsid w:val="00CD391D"/>
    <w:rsid w:val="00CD6DBF"/>
    <w:rsid w:val="00CE788B"/>
    <w:rsid w:val="00CE7D6F"/>
    <w:rsid w:val="00CF1FF2"/>
    <w:rsid w:val="00CF2B3E"/>
    <w:rsid w:val="00CF2CE1"/>
    <w:rsid w:val="00CF3A14"/>
    <w:rsid w:val="00CF70F2"/>
    <w:rsid w:val="00D01C32"/>
    <w:rsid w:val="00D01EE4"/>
    <w:rsid w:val="00D0248A"/>
    <w:rsid w:val="00D069AE"/>
    <w:rsid w:val="00D102FE"/>
    <w:rsid w:val="00D106FC"/>
    <w:rsid w:val="00D107C3"/>
    <w:rsid w:val="00D11EFE"/>
    <w:rsid w:val="00D12355"/>
    <w:rsid w:val="00D2095F"/>
    <w:rsid w:val="00D22966"/>
    <w:rsid w:val="00D2746B"/>
    <w:rsid w:val="00D31394"/>
    <w:rsid w:val="00D33A64"/>
    <w:rsid w:val="00D33B34"/>
    <w:rsid w:val="00D35135"/>
    <w:rsid w:val="00D37096"/>
    <w:rsid w:val="00D376BB"/>
    <w:rsid w:val="00D408AA"/>
    <w:rsid w:val="00D425ED"/>
    <w:rsid w:val="00D43661"/>
    <w:rsid w:val="00D43A66"/>
    <w:rsid w:val="00D44404"/>
    <w:rsid w:val="00D50B90"/>
    <w:rsid w:val="00D54098"/>
    <w:rsid w:val="00D54BD0"/>
    <w:rsid w:val="00D5624A"/>
    <w:rsid w:val="00D57334"/>
    <w:rsid w:val="00D57CBD"/>
    <w:rsid w:val="00D57CE6"/>
    <w:rsid w:val="00D60C16"/>
    <w:rsid w:val="00D63121"/>
    <w:rsid w:val="00D73BE0"/>
    <w:rsid w:val="00D74585"/>
    <w:rsid w:val="00D84266"/>
    <w:rsid w:val="00D8603C"/>
    <w:rsid w:val="00D8691A"/>
    <w:rsid w:val="00D91BB8"/>
    <w:rsid w:val="00D926F0"/>
    <w:rsid w:val="00D940CF"/>
    <w:rsid w:val="00D97F26"/>
    <w:rsid w:val="00DA019C"/>
    <w:rsid w:val="00DA0648"/>
    <w:rsid w:val="00DA09AC"/>
    <w:rsid w:val="00DA225F"/>
    <w:rsid w:val="00DA4126"/>
    <w:rsid w:val="00DA59C8"/>
    <w:rsid w:val="00DA7189"/>
    <w:rsid w:val="00DA7252"/>
    <w:rsid w:val="00DA77BC"/>
    <w:rsid w:val="00DB0AFB"/>
    <w:rsid w:val="00DB12CB"/>
    <w:rsid w:val="00DB302B"/>
    <w:rsid w:val="00DB4B11"/>
    <w:rsid w:val="00DB6F64"/>
    <w:rsid w:val="00DC1DED"/>
    <w:rsid w:val="00DC33D2"/>
    <w:rsid w:val="00DC38D8"/>
    <w:rsid w:val="00DD0F90"/>
    <w:rsid w:val="00DD2D7F"/>
    <w:rsid w:val="00DD3768"/>
    <w:rsid w:val="00DD6E40"/>
    <w:rsid w:val="00DE021A"/>
    <w:rsid w:val="00DE04CA"/>
    <w:rsid w:val="00DE4437"/>
    <w:rsid w:val="00DE4B0A"/>
    <w:rsid w:val="00DE5E70"/>
    <w:rsid w:val="00DE6B1F"/>
    <w:rsid w:val="00DE782A"/>
    <w:rsid w:val="00DF1428"/>
    <w:rsid w:val="00DF2DFE"/>
    <w:rsid w:val="00DF349E"/>
    <w:rsid w:val="00DF422C"/>
    <w:rsid w:val="00E0182E"/>
    <w:rsid w:val="00E025F3"/>
    <w:rsid w:val="00E04D2E"/>
    <w:rsid w:val="00E067B5"/>
    <w:rsid w:val="00E13AE9"/>
    <w:rsid w:val="00E17650"/>
    <w:rsid w:val="00E20379"/>
    <w:rsid w:val="00E2309D"/>
    <w:rsid w:val="00E233EB"/>
    <w:rsid w:val="00E2678F"/>
    <w:rsid w:val="00E3438A"/>
    <w:rsid w:val="00E3723C"/>
    <w:rsid w:val="00E376D3"/>
    <w:rsid w:val="00E43625"/>
    <w:rsid w:val="00E4362D"/>
    <w:rsid w:val="00E439D1"/>
    <w:rsid w:val="00E46194"/>
    <w:rsid w:val="00E511D9"/>
    <w:rsid w:val="00E512B8"/>
    <w:rsid w:val="00E51EE7"/>
    <w:rsid w:val="00E52DB6"/>
    <w:rsid w:val="00E5455B"/>
    <w:rsid w:val="00E55427"/>
    <w:rsid w:val="00E5679B"/>
    <w:rsid w:val="00E57194"/>
    <w:rsid w:val="00E5724C"/>
    <w:rsid w:val="00E6260B"/>
    <w:rsid w:val="00E62820"/>
    <w:rsid w:val="00E632FD"/>
    <w:rsid w:val="00E636CF"/>
    <w:rsid w:val="00E71D20"/>
    <w:rsid w:val="00E7271E"/>
    <w:rsid w:val="00E72D9C"/>
    <w:rsid w:val="00E7472D"/>
    <w:rsid w:val="00E7765D"/>
    <w:rsid w:val="00E810C1"/>
    <w:rsid w:val="00E81D04"/>
    <w:rsid w:val="00E81F12"/>
    <w:rsid w:val="00E839F1"/>
    <w:rsid w:val="00E854B9"/>
    <w:rsid w:val="00E878DA"/>
    <w:rsid w:val="00E91E3F"/>
    <w:rsid w:val="00E925B3"/>
    <w:rsid w:val="00E936E3"/>
    <w:rsid w:val="00E96E22"/>
    <w:rsid w:val="00EA2BFA"/>
    <w:rsid w:val="00EA3A60"/>
    <w:rsid w:val="00EA6EAE"/>
    <w:rsid w:val="00EA75A4"/>
    <w:rsid w:val="00EB0600"/>
    <w:rsid w:val="00EB397B"/>
    <w:rsid w:val="00EB7770"/>
    <w:rsid w:val="00EC04E0"/>
    <w:rsid w:val="00EC0A00"/>
    <w:rsid w:val="00EC1552"/>
    <w:rsid w:val="00EC1611"/>
    <w:rsid w:val="00EC3391"/>
    <w:rsid w:val="00EC4A81"/>
    <w:rsid w:val="00EC73E3"/>
    <w:rsid w:val="00EC7F6E"/>
    <w:rsid w:val="00ED37E2"/>
    <w:rsid w:val="00ED7BC5"/>
    <w:rsid w:val="00EE20BE"/>
    <w:rsid w:val="00EE2672"/>
    <w:rsid w:val="00EE30AF"/>
    <w:rsid w:val="00EE44B0"/>
    <w:rsid w:val="00EF10C8"/>
    <w:rsid w:val="00EF2141"/>
    <w:rsid w:val="00EF2ECC"/>
    <w:rsid w:val="00F00F84"/>
    <w:rsid w:val="00F03351"/>
    <w:rsid w:val="00F04B90"/>
    <w:rsid w:val="00F05746"/>
    <w:rsid w:val="00F13116"/>
    <w:rsid w:val="00F13A18"/>
    <w:rsid w:val="00F13AEE"/>
    <w:rsid w:val="00F149A9"/>
    <w:rsid w:val="00F21930"/>
    <w:rsid w:val="00F270FB"/>
    <w:rsid w:val="00F2799D"/>
    <w:rsid w:val="00F34BC4"/>
    <w:rsid w:val="00F37B15"/>
    <w:rsid w:val="00F4060C"/>
    <w:rsid w:val="00F40B00"/>
    <w:rsid w:val="00F41F81"/>
    <w:rsid w:val="00F44AAC"/>
    <w:rsid w:val="00F509D3"/>
    <w:rsid w:val="00F557BA"/>
    <w:rsid w:val="00F560BA"/>
    <w:rsid w:val="00F57D9B"/>
    <w:rsid w:val="00F61CDE"/>
    <w:rsid w:val="00F63A53"/>
    <w:rsid w:val="00F657A6"/>
    <w:rsid w:val="00F725A2"/>
    <w:rsid w:val="00F76D4B"/>
    <w:rsid w:val="00F81387"/>
    <w:rsid w:val="00F813A9"/>
    <w:rsid w:val="00F87389"/>
    <w:rsid w:val="00F92529"/>
    <w:rsid w:val="00F92EC3"/>
    <w:rsid w:val="00F93CD9"/>
    <w:rsid w:val="00FA1763"/>
    <w:rsid w:val="00FA376B"/>
    <w:rsid w:val="00FA4F64"/>
    <w:rsid w:val="00FB2011"/>
    <w:rsid w:val="00FB497E"/>
    <w:rsid w:val="00FC0C3B"/>
    <w:rsid w:val="00FC2C20"/>
    <w:rsid w:val="00FC3B19"/>
    <w:rsid w:val="00FC3EF4"/>
    <w:rsid w:val="00FC5CF8"/>
    <w:rsid w:val="00FC5EFD"/>
    <w:rsid w:val="00FC7755"/>
    <w:rsid w:val="00FD3E8D"/>
    <w:rsid w:val="00FD4F5A"/>
    <w:rsid w:val="00FD57B8"/>
    <w:rsid w:val="00FE0323"/>
    <w:rsid w:val="00FE63F5"/>
    <w:rsid w:val="00FF077F"/>
    <w:rsid w:val="00FF4DD4"/>
    <w:rsid w:val="00FF5D5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484300"/>
  <w15:docId w15:val="{8FA406D8-9997-4CF9-8D6D-EB2E05F56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val="cs-CZ" w:eastAsia="cs-CZ"/>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rPr>
      <w:i/>
      <w:color w:val="008000"/>
    </w:rPr>
  </w:style>
  <w:style w:type="paragraph" w:styleId="CommentText">
    <w:name w:val="annotation text"/>
    <w:aliases w:val="Annotationtext,Comment Text Char1 Char,Comment Text Char Char Char, Car17, Car17 Car, Char Char Char, Char Char1,C,Cha,Char,Char Char Char,Char Char1,Comment Text Char Char,Comment Text Char Char1 Char,Comment Text Char1,Comment Text_0"/>
    <w:basedOn w:val="Normal"/>
    <w:link w:val="CommentTextChar"/>
    <w:uiPriority w:val="99"/>
    <w:qFormat/>
    <w:rPr>
      <w:sz w:val="20"/>
    </w:rPr>
  </w:style>
  <w:style w:type="character" w:styleId="Hyperlink">
    <w:name w:val="Hyperlink"/>
    <w:uiPriority w:val="99"/>
    <w:rPr>
      <w:color w:val="0000FF"/>
      <w:u w:val="single"/>
      <w:lang w:val="cs-CZ" w:eastAsia="cs-CZ"/>
    </w:rPr>
  </w:style>
  <w:style w:type="paragraph" w:customStyle="1" w:styleId="EMEAEnBodyText">
    <w:name w:val="EMEA En Body Text"/>
    <w:basedOn w:val="Normal"/>
    <w:pPr>
      <w:spacing w:before="120" w:after="120"/>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spacing w:after="140" w:line="280" w:lineRule="atLeast"/>
    </w:pPr>
    <w:rPr>
      <w:rFonts w:ascii="Verdana" w:eastAsia="Verdana" w:hAnsi="Verdana" w:cs="Verdana"/>
      <w:sz w:val="18"/>
      <w:szCs w:val="18"/>
    </w:rPr>
  </w:style>
  <w:style w:type="character" w:customStyle="1" w:styleId="BodytextAgencyChar">
    <w:name w:val="Body text (Agency) Char"/>
    <w:link w:val="BodytextAgency"/>
    <w:rPr>
      <w:rFonts w:ascii="Verdana" w:eastAsia="Verdana" w:hAnsi="Verdana" w:cs="Verdana"/>
      <w:sz w:val="18"/>
      <w:szCs w:val="18"/>
      <w:lang w:val="cs-CZ" w:eastAsia="cs-CZ" w:bidi="ar-SA"/>
    </w:rPr>
  </w:style>
  <w:style w:type="paragraph" w:customStyle="1" w:styleId="DraftingNotesAgency">
    <w:name w:val="Drafting Notes (Agency)"/>
    <w:basedOn w:val="Normal"/>
    <w:next w:val="BodytextAgency"/>
    <w:link w:val="DraftingNotesAgencyChar"/>
    <w:qFormat/>
    <w:pPr>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cs-CZ" w:eastAsia="cs-CZ" w:bidi="ar-SA"/>
    </w:rPr>
  </w:style>
  <w:style w:type="paragraph" w:customStyle="1" w:styleId="NormalAgency">
    <w:name w:val="Normal (Agency)"/>
    <w:link w:val="NormalAgencyChar"/>
    <w:qFormat/>
    <w:rPr>
      <w:rFonts w:ascii="Verdana" w:eastAsia="Verdana" w:hAnsi="Verdana" w:cs="Verdana"/>
      <w:sz w:val="18"/>
      <w:szCs w:val="18"/>
      <w:lang w:val="cs-CZ" w:eastAsia="cs-CZ"/>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cs-CZ" w:eastAsia="cs-CZ" w:bidi="ar-SA"/>
    </w:rPr>
  </w:style>
  <w:style w:type="character" w:styleId="CommentReference">
    <w:name w:val="annotation reference"/>
    <w:uiPriority w:val="99"/>
    <w:rPr>
      <w:sz w:val="16"/>
      <w:szCs w:val="16"/>
      <w:lang w:val="cs-CZ" w:eastAsia="cs-CZ"/>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Annotationtext Char,Comment Text Char1 Char Char,Comment Text Char Char Char Char, Car17 Char, Car17 Car Char, Char Char Char Char, Char Char1 Char,C Char,Cha Char,Char Char,Char Char Char Char,Char Char1 Char,Comment Text Char1 Char1"/>
    <w:link w:val="CommentText"/>
    <w:uiPriority w:val="99"/>
    <w:qFormat/>
    <w:rPr>
      <w:rFonts w:eastAsia="Times New Roman"/>
      <w:lang w:val="cs-CZ" w:eastAsia="cs-CZ"/>
    </w:rPr>
  </w:style>
  <w:style w:type="character" w:customStyle="1" w:styleId="CommentSubjectChar">
    <w:name w:val="Comment Subject Char"/>
    <w:link w:val="CommentSubject"/>
    <w:rPr>
      <w:rFonts w:eastAsia="Times New Roman"/>
      <w:b/>
      <w:bCs/>
      <w:lang w:val="cs-CZ" w:eastAsia="cs-CZ"/>
    </w:rPr>
  </w:style>
  <w:style w:type="paragraph" w:styleId="Revision">
    <w:name w:val="Revision"/>
    <w:hidden/>
    <w:uiPriority w:val="99"/>
    <w:semiHidden/>
    <w:rPr>
      <w:sz w:val="22"/>
      <w:lang w:val="cs-CZ" w:eastAsia="cs-CZ"/>
    </w:rPr>
  </w:style>
  <w:style w:type="paragraph" w:customStyle="1" w:styleId="C-BodyText">
    <w:name w:val="C-Body Text"/>
    <w:link w:val="C-BodyTextChar"/>
    <w:qFormat/>
    <w:pPr>
      <w:spacing w:before="120" w:after="120" w:line="280" w:lineRule="atLeast"/>
    </w:pPr>
    <w:rPr>
      <w:sz w:val="24"/>
      <w:lang w:val="cs-CZ" w:eastAsia="cs-CZ"/>
    </w:rPr>
  </w:style>
  <w:style w:type="character" w:customStyle="1" w:styleId="C-Hyperlink">
    <w:name w:val="C-Hyperlink"/>
    <w:rPr>
      <w:color w:val="0000FF"/>
      <w:lang w:val="cs-CZ" w:eastAsia="cs-CZ"/>
    </w:rPr>
  </w:style>
  <w:style w:type="character" w:customStyle="1" w:styleId="C-BodyTextChar">
    <w:name w:val="C-Body Text Char"/>
    <w:link w:val="C-BodyText"/>
    <w:locked/>
    <w:rPr>
      <w:rFonts w:eastAsia="Times New Roman"/>
      <w:sz w:val="24"/>
      <w:lang w:val="cs-CZ" w:eastAsia="cs-CZ"/>
    </w:rPr>
  </w:style>
  <w:style w:type="paragraph" w:customStyle="1" w:styleId="AllText">
    <w:name w:val="AllText"/>
    <w:pPr>
      <w:spacing w:before="120"/>
      <w:jc w:val="both"/>
    </w:pPr>
    <w:rPr>
      <w:rFonts w:eastAsia="Times New Roman Bold" w:cs="Times New Roman Bold"/>
      <w:sz w:val="24"/>
      <w:lang w:val="cs-CZ" w:eastAsia="cs-CZ"/>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sz w:val="24"/>
      <w:szCs w:val="24"/>
    </w:rPr>
  </w:style>
  <w:style w:type="paragraph" w:customStyle="1" w:styleId="Default">
    <w:name w:val="Default"/>
    <w:pPr>
      <w:autoSpaceDE w:val="0"/>
      <w:autoSpaceDN w:val="0"/>
      <w:adjustRightInd w:val="0"/>
    </w:pPr>
    <w:rPr>
      <w:color w:val="000000"/>
      <w:sz w:val="24"/>
      <w:szCs w:val="24"/>
      <w:lang w:val="cs-CZ" w:eastAsia="cs-CZ"/>
    </w:rPr>
  </w:style>
  <w:style w:type="paragraph" w:styleId="EndnoteText">
    <w:name w:val="endnote text"/>
    <w:basedOn w:val="Normal"/>
    <w:link w:val="EndnoteTextChar"/>
    <w:rPr>
      <w:sz w:val="20"/>
    </w:rPr>
  </w:style>
  <w:style w:type="character" w:customStyle="1" w:styleId="EndnoteTextChar">
    <w:name w:val="Endnote Text Char"/>
    <w:link w:val="EndnoteText"/>
    <w:rPr>
      <w:rFonts w:eastAsia="Times New Roman"/>
      <w:lang w:val="cs-CZ" w:eastAsia="cs-CZ"/>
    </w:rPr>
  </w:style>
  <w:style w:type="character" w:styleId="EndnoteReference">
    <w:name w:val="endnote reference"/>
    <w:rPr>
      <w:vertAlign w:val="superscript"/>
      <w:lang w:val="cs-CZ" w:eastAsia="cs-CZ"/>
    </w:rPr>
  </w:style>
  <w:style w:type="paragraph" w:customStyle="1" w:styleId="C-TableText">
    <w:name w:val="C-Table Text"/>
    <w:link w:val="C-TableTextChar"/>
    <w:pPr>
      <w:spacing w:before="60" w:after="60"/>
    </w:pPr>
    <w:rPr>
      <w:sz w:val="22"/>
      <w:lang w:val="cs-CZ" w:eastAsia="cs-CZ"/>
    </w:rPr>
  </w:style>
  <w:style w:type="table" w:customStyle="1" w:styleId="C-Table">
    <w:name w:val="C-Table"/>
    <w:basedOn w:val="TableNormal"/>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paragraph" w:styleId="Caption">
    <w:name w:val="caption"/>
    <w:next w:val="C-BodyText"/>
    <w:qFormat/>
    <w:pPr>
      <w:keepNext/>
      <w:spacing w:before="120" w:after="120" w:line="280" w:lineRule="atLeast"/>
      <w:ind w:left="1440" w:hanging="1440"/>
    </w:pPr>
    <w:rPr>
      <w:b/>
      <w:bCs/>
      <w:sz w:val="24"/>
      <w:szCs w:val="24"/>
      <w:lang w:val="cs-CZ" w:eastAsia="cs-CZ"/>
    </w:rPr>
  </w:style>
  <w:style w:type="character" w:customStyle="1" w:styleId="C-TableCallout">
    <w:name w:val="C-Table Callout"/>
    <w:rPr>
      <w:rFonts w:ascii="Times New Roman" w:hAnsi="Times New Roman"/>
      <w:dstrike w:val="0"/>
      <w:color w:val="000000"/>
      <w:spacing w:val="0"/>
      <w:w w:val="100"/>
      <w:position w:val="0"/>
      <w:sz w:val="22"/>
      <w:szCs w:val="22"/>
      <w:u w:val="none"/>
      <w:effect w:val="none"/>
      <w:vertAlign w:val="superscript"/>
      <w:em w:val="none"/>
      <w:lang w:val="cs-CZ" w:eastAsia="cs-CZ"/>
    </w:rPr>
  </w:style>
  <w:style w:type="paragraph" w:customStyle="1" w:styleId="C-Bullet">
    <w:name w:val="C-Bullet"/>
    <w:link w:val="C-BulletChar"/>
    <w:pPr>
      <w:numPr>
        <w:numId w:val="3"/>
      </w:numPr>
      <w:spacing w:before="120" w:after="120" w:line="280" w:lineRule="atLeast"/>
    </w:pPr>
    <w:rPr>
      <w:sz w:val="24"/>
      <w:lang w:val="cs-CZ" w:eastAsia="cs-CZ"/>
    </w:rPr>
  </w:style>
  <w:style w:type="paragraph" w:customStyle="1" w:styleId="C-BulletIndented">
    <w:name w:val="C-Bullet Indented"/>
    <w:pPr>
      <w:numPr>
        <w:ilvl w:val="1"/>
        <w:numId w:val="3"/>
      </w:numPr>
      <w:spacing w:before="120" w:after="120" w:line="280" w:lineRule="atLeast"/>
    </w:pPr>
    <w:rPr>
      <w:rFonts w:cs="Arial"/>
      <w:sz w:val="24"/>
      <w:lang w:val="cs-CZ" w:eastAsia="cs-CZ"/>
    </w:rPr>
  </w:style>
  <w:style w:type="character" w:customStyle="1" w:styleId="C-BulletChar">
    <w:name w:val="C-Bullet Char"/>
    <w:link w:val="C-Bullet"/>
    <w:locked/>
    <w:rPr>
      <w:rFonts w:eastAsia="Times New Roman"/>
      <w:sz w:val="24"/>
      <w:lang w:val="cs-CZ" w:eastAsia="cs-CZ"/>
    </w:rPr>
  </w:style>
  <w:style w:type="character" w:customStyle="1" w:styleId="apple-converted-space">
    <w:name w:val="apple-converted-space"/>
  </w:style>
  <w:style w:type="character" w:styleId="Emphasis">
    <w:name w:val="Emphasis"/>
    <w:uiPriority w:val="20"/>
    <w:qFormat/>
    <w:rPr>
      <w:i/>
      <w:iCs/>
      <w:lang w:val="cs-CZ" w:eastAsia="cs-CZ"/>
    </w:rPr>
  </w:style>
  <w:style w:type="paragraph" w:customStyle="1" w:styleId="TitleA">
    <w:name w:val="Title A"/>
    <w:basedOn w:val="Normal"/>
    <w:qFormat/>
    <w:pPr>
      <w:jc w:val="center"/>
      <w:outlineLvl w:val="0"/>
    </w:pPr>
    <w:rPr>
      <w:b/>
      <w:noProof/>
      <w:szCs w:val="22"/>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eastAsia="Times New Roman"/>
      <w:sz w:val="22"/>
      <w:lang w:val="cs-CZ" w:eastAsia="cs-CZ"/>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eastAsia="Times New Roman"/>
      <w:sz w:val="16"/>
      <w:szCs w:val="16"/>
      <w:lang w:val="cs-CZ" w:eastAsia="cs-CZ"/>
    </w:r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000000"/>
    </w:rPr>
  </w:style>
  <w:style w:type="character" w:customStyle="1" w:styleId="BodyTextChar">
    <w:name w:val="Body Text Char"/>
    <w:link w:val="BodyText"/>
    <w:rPr>
      <w:rFonts w:eastAsia="Times New Roman"/>
      <w:i/>
      <w:color w:val="008000"/>
      <w:sz w:val="22"/>
      <w:lang w:val="cs-CZ" w:eastAsia="cs-CZ"/>
    </w:rPr>
  </w:style>
  <w:style w:type="character" w:customStyle="1" w:styleId="BodyTextFirstIndentChar">
    <w:name w:val="Body Text First Indent Char"/>
    <w:link w:val="BodyTextFirstIndent"/>
    <w:rPr>
      <w:rFonts w:eastAsia="Times New Roman"/>
      <w:color w:val="008000"/>
      <w:sz w:val="22"/>
      <w:lang w:val="cs-CZ" w:eastAsia="cs-CZ"/>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rFonts w:eastAsia="Times New Roman"/>
      <w:sz w:val="22"/>
      <w:lang w:val="cs-CZ" w:eastAsia="cs-CZ"/>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link w:val="BodyTextFirstIndent2"/>
    <w:rPr>
      <w:rFonts w:eastAsia="Times New Roman"/>
      <w:sz w:val="22"/>
      <w:lang w:val="cs-CZ" w:eastAsia="cs-CZ"/>
    </w:r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link w:val="BodyTextIndent2"/>
    <w:rPr>
      <w:rFonts w:eastAsia="Times New Roman"/>
      <w:sz w:val="22"/>
      <w:lang w:val="cs-CZ" w:eastAsia="cs-CZ"/>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link w:val="BodyTextIndent3"/>
    <w:rPr>
      <w:rFonts w:eastAsia="Times New Roman"/>
      <w:sz w:val="16"/>
      <w:szCs w:val="16"/>
      <w:lang w:val="cs-CZ" w:eastAsia="cs-CZ"/>
    </w:rPr>
  </w:style>
  <w:style w:type="paragraph" w:styleId="Closing">
    <w:name w:val="Closing"/>
    <w:basedOn w:val="Normal"/>
    <w:link w:val="ClosingChar"/>
    <w:pPr>
      <w:ind w:left="4320"/>
    </w:pPr>
  </w:style>
  <w:style w:type="character" w:customStyle="1" w:styleId="ClosingChar">
    <w:name w:val="Closing Char"/>
    <w:link w:val="Closing"/>
    <w:rPr>
      <w:rFonts w:eastAsia="Times New Roman"/>
      <w:sz w:val="22"/>
      <w:lang w:val="cs-CZ" w:eastAsia="cs-CZ"/>
    </w:rPr>
  </w:style>
  <w:style w:type="paragraph" w:styleId="Date">
    <w:name w:val="Date"/>
    <w:basedOn w:val="Normal"/>
    <w:next w:val="Normal"/>
    <w:link w:val="DateChar"/>
  </w:style>
  <w:style w:type="character" w:customStyle="1" w:styleId="DateChar">
    <w:name w:val="Date Char"/>
    <w:link w:val="Date"/>
    <w:rPr>
      <w:rFonts w:eastAsia="Times New Roman"/>
      <w:sz w:val="22"/>
      <w:lang w:val="cs-CZ" w:eastAsia="cs-CZ"/>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eastAsia="Times New Roman" w:hAnsi="Tahoma" w:cs="Tahoma"/>
      <w:sz w:val="16"/>
      <w:szCs w:val="16"/>
      <w:lang w:val="cs-CZ" w:eastAsia="cs-CZ"/>
    </w:rPr>
  </w:style>
  <w:style w:type="paragraph" w:styleId="E-mailSignature">
    <w:name w:val="E-mail Signature"/>
    <w:basedOn w:val="Normal"/>
    <w:link w:val="E-mailSignatureChar"/>
  </w:style>
  <w:style w:type="character" w:customStyle="1" w:styleId="E-mailSignatureChar">
    <w:name w:val="E-mail Signature Char"/>
    <w:link w:val="E-mailSignature"/>
    <w:rPr>
      <w:rFonts w:eastAsia="Times New Roman"/>
      <w:sz w:val="22"/>
      <w:lang w:val="cs-CZ" w:eastAsia="cs-CZ"/>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rFonts w:eastAsia="Times New Roman"/>
      <w:lang w:val="cs-CZ" w:eastAsia="cs-CZ"/>
    </w:rPr>
  </w:style>
  <w:style w:type="character" w:customStyle="1" w:styleId="Heading1Char">
    <w:name w:val="Heading 1 Char"/>
    <w:link w:val="Heading1"/>
    <w:rPr>
      <w:rFonts w:ascii="Cambria" w:eastAsia="Times New Roman" w:hAnsi="Cambria" w:cs="Times New Roman"/>
      <w:b/>
      <w:bCs/>
      <w:kern w:val="32"/>
      <w:sz w:val="32"/>
      <w:szCs w:val="32"/>
      <w:lang w:val="cs-CZ" w:eastAsia="cs-CZ"/>
    </w:rPr>
  </w:style>
  <w:style w:type="character" w:customStyle="1" w:styleId="Heading2Char">
    <w:name w:val="Heading 2 Char"/>
    <w:link w:val="Heading2"/>
    <w:semiHidden/>
    <w:rPr>
      <w:rFonts w:ascii="Cambria" w:eastAsia="Times New Roman" w:hAnsi="Cambria" w:cs="Times New Roman"/>
      <w:b/>
      <w:bCs/>
      <w:i/>
      <w:iCs/>
      <w:sz w:val="28"/>
      <w:szCs w:val="28"/>
      <w:lang w:val="cs-CZ" w:eastAsia="cs-CZ"/>
    </w:rPr>
  </w:style>
  <w:style w:type="character" w:customStyle="1" w:styleId="Heading3Char">
    <w:name w:val="Heading 3 Char"/>
    <w:link w:val="Heading3"/>
    <w:semiHidden/>
    <w:rPr>
      <w:rFonts w:ascii="Cambria" w:eastAsia="Times New Roman" w:hAnsi="Cambria" w:cs="Times New Roman"/>
      <w:b/>
      <w:bCs/>
      <w:sz w:val="26"/>
      <w:szCs w:val="26"/>
      <w:lang w:val="cs-CZ" w:eastAsia="cs-CZ"/>
    </w:rPr>
  </w:style>
  <w:style w:type="character" w:customStyle="1" w:styleId="Heading4Char">
    <w:name w:val="Heading 4 Char"/>
    <w:link w:val="Heading4"/>
    <w:semiHidden/>
    <w:rPr>
      <w:rFonts w:ascii="Calibri" w:eastAsia="Times New Roman" w:hAnsi="Calibri" w:cs="Times New Roman"/>
      <w:b/>
      <w:bCs/>
      <w:sz w:val="28"/>
      <w:szCs w:val="28"/>
      <w:lang w:val="cs-CZ" w:eastAsia="cs-CZ"/>
    </w:rPr>
  </w:style>
  <w:style w:type="character" w:customStyle="1" w:styleId="Heading5Char">
    <w:name w:val="Heading 5 Char"/>
    <w:link w:val="Heading5"/>
    <w:semiHidden/>
    <w:rPr>
      <w:rFonts w:ascii="Calibri" w:eastAsia="Times New Roman" w:hAnsi="Calibri" w:cs="Times New Roman"/>
      <w:b/>
      <w:bCs/>
      <w:i/>
      <w:iCs/>
      <w:sz w:val="26"/>
      <w:szCs w:val="26"/>
      <w:lang w:val="cs-CZ" w:eastAsia="cs-CZ"/>
    </w:rPr>
  </w:style>
  <w:style w:type="character" w:customStyle="1" w:styleId="Heading6Char">
    <w:name w:val="Heading 6 Char"/>
    <w:link w:val="Heading6"/>
    <w:semiHidden/>
    <w:rPr>
      <w:rFonts w:ascii="Calibri" w:eastAsia="Times New Roman" w:hAnsi="Calibri" w:cs="Times New Roman"/>
      <w:b/>
      <w:bCs/>
      <w:sz w:val="22"/>
      <w:szCs w:val="22"/>
      <w:lang w:val="cs-CZ" w:eastAsia="cs-CZ"/>
    </w:rPr>
  </w:style>
  <w:style w:type="character" w:customStyle="1" w:styleId="Heading7Char">
    <w:name w:val="Heading 7 Char"/>
    <w:link w:val="Heading7"/>
    <w:semiHidden/>
    <w:rPr>
      <w:rFonts w:ascii="Calibri" w:eastAsia="Times New Roman" w:hAnsi="Calibri" w:cs="Times New Roman"/>
      <w:sz w:val="24"/>
      <w:szCs w:val="24"/>
      <w:lang w:val="cs-CZ" w:eastAsia="cs-CZ"/>
    </w:rPr>
  </w:style>
  <w:style w:type="character" w:customStyle="1" w:styleId="Heading8Char">
    <w:name w:val="Heading 8 Char"/>
    <w:link w:val="Heading8"/>
    <w:semiHidden/>
    <w:rPr>
      <w:rFonts w:ascii="Calibri" w:eastAsia="Times New Roman" w:hAnsi="Calibri" w:cs="Times New Roman"/>
      <w:i/>
      <w:iCs/>
      <w:sz w:val="24"/>
      <w:szCs w:val="24"/>
      <w:lang w:val="cs-CZ" w:eastAsia="cs-CZ"/>
    </w:rPr>
  </w:style>
  <w:style w:type="character" w:customStyle="1" w:styleId="Heading9Char">
    <w:name w:val="Heading 9 Char"/>
    <w:link w:val="Heading9"/>
    <w:semiHidden/>
    <w:rPr>
      <w:rFonts w:ascii="Cambria" w:eastAsia="Times New Roman" w:hAnsi="Cambria" w:cs="Times New Roman"/>
      <w:sz w:val="22"/>
      <w:szCs w:val="22"/>
      <w:lang w:val="cs-CZ" w:eastAsia="cs-CZ"/>
    </w:rPr>
  </w:style>
  <w:style w:type="paragraph" w:styleId="HTMLAddress">
    <w:name w:val="HTML Address"/>
    <w:basedOn w:val="Normal"/>
    <w:link w:val="HTMLAddressChar"/>
    <w:rPr>
      <w:i/>
      <w:iCs/>
    </w:rPr>
  </w:style>
  <w:style w:type="character" w:customStyle="1" w:styleId="HTMLAddressChar">
    <w:name w:val="HTML Address Char"/>
    <w:link w:val="HTMLAddress"/>
    <w:rPr>
      <w:rFonts w:eastAsia="Times New Roman"/>
      <w:i/>
      <w:iCs/>
      <w:sz w:val="22"/>
      <w:lang w:val="cs-CZ" w:eastAsia="cs-CZ"/>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eastAsia="Times New Roman" w:hAnsi="Courier New" w:cs="Courier New"/>
      <w:lang w:val="cs-CZ" w:eastAsia="cs-CZ"/>
    </w:rPr>
  </w:style>
  <w:style w:type="paragraph" w:styleId="Index1">
    <w:name w:val="index 1"/>
    <w:basedOn w:val="Normal"/>
    <w:next w:val="Normal"/>
    <w:autoRedefine/>
    <w:pPr>
      <w:ind w:left="220" w:hanging="220"/>
    </w:p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IndexHeading">
    <w:name w:val="index heading"/>
    <w:basedOn w:val="Normal"/>
    <w:next w:val="Index1"/>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rFonts w:eastAsia="Times New Roman"/>
      <w:b/>
      <w:bCs/>
      <w:i/>
      <w:iCs/>
      <w:color w:val="4F81BD"/>
      <w:sz w:val="22"/>
      <w:lang w:val="cs-CZ" w:eastAsia="cs-CZ"/>
    </w:rPr>
  </w:style>
  <w:style w:type="paragraph" w:styleId="List">
    <w:name w:val="List"/>
    <w:basedOn w:val="Normal"/>
    <w:pPr>
      <w:ind w:left="360" w:hanging="360"/>
      <w:contextualSpacing/>
    </w:pPr>
  </w:style>
  <w:style w:type="paragraph" w:styleId="List2">
    <w:name w:val="List 2"/>
    <w:basedOn w:val="Normal"/>
    <w:pPr>
      <w:ind w:left="720" w:hanging="360"/>
      <w:contextualSpacing/>
    </w:pPr>
  </w:style>
  <w:style w:type="paragraph" w:styleId="List3">
    <w:name w:val="List 3"/>
    <w:basedOn w:val="Normal"/>
    <w:pPr>
      <w:ind w:left="1080" w:hanging="360"/>
      <w:contextualSpacing/>
    </w:pPr>
  </w:style>
  <w:style w:type="paragraph" w:styleId="List4">
    <w:name w:val="List 4"/>
    <w:basedOn w:val="Normal"/>
    <w:pPr>
      <w:ind w:left="1440" w:hanging="360"/>
      <w:contextualSpacing/>
    </w:pPr>
  </w:style>
  <w:style w:type="paragraph" w:styleId="List5">
    <w:name w:val="List 5"/>
    <w:basedOn w:val="Normal"/>
    <w:pPr>
      <w:ind w:left="1800" w:hanging="360"/>
      <w:contextualSpacing/>
    </w:pPr>
  </w:style>
  <w:style w:type="paragraph" w:styleId="ListBullet">
    <w:name w:val="List Bullet"/>
    <w:basedOn w:val="Normal"/>
    <w:pPr>
      <w:numPr>
        <w:numId w:val="12"/>
      </w:numPr>
      <w:contextualSpacing/>
    </w:pPr>
  </w:style>
  <w:style w:type="paragraph" w:styleId="ListBullet2">
    <w:name w:val="List Bullet 2"/>
    <w:basedOn w:val="Normal"/>
    <w:pPr>
      <w:numPr>
        <w:numId w:val="13"/>
      </w:numPr>
      <w:contextualSpacing/>
    </w:pPr>
  </w:style>
  <w:style w:type="paragraph" w:styleId="ListBullet3">
    <w:name w:val="List Bullet 3"/>
    <w:basedOn w:val="Normal"/>
    <w:pPr>
      <w:numPr>
        <w:numId w:val="14"/>
      </w:numPr>
      <w:contextualSpacing/>
    </w:pPr>
  </w:style>
  <w:style w:type="paragraph" w:styleId="ListBullet4">
    <w:name w:val="List Bullet 4"/>
    <w:basedOn w:val="Normal"/>
    <w:pPr>
      <w:numPr>
        <w:numId w:val="15"/>
      </w:numPr>
      <w:contextualSpacing/>
    </w:pPr>
  </w:style>
  <w:style w:type="paragraph" w:styleId="ListBullet5">
    <w:name w:val="List Bullet 5"/>
    <w:basedOn w:val="Normal"/>
    <w:pPr>
      <w:numPr>
        <w:numId w:val="16"/>
      </w:numPr>
      <w:contextualSpacing/>
    </w:pPr>
  </w:style>
  <w:style w:type="paragraph" w:styleId="ListContinue">
    <w:name w:val="List Continue"/>
    <w:basedOn w:val="Normal"/>
    <w:pPr>
      <w:spacing w:after="120"/>
      <w:ind w:left="360"/>
      <w:contextualSpacing/>
    </w:pPr>
  </w:style>
  <w:style w:type="paragraph" w:styleId="ListContinue2">
    <w:name w:val="List Continue 2"/>
    <w:basedOn w:val="Normal"/>
    <w:pPr>
      <w:spacing w:after="120"/>
      <w:ind w:left="720"/>
      <w:contextualSpacing/>
    </w:pPr>
  </w:style>
  <w:style w:type="paragraph" w:styleId="ListContinue3">
    <w:name w:val="List Continue 3"/>
    <w:basedOn w:val="Normal"/>
    <w:pPr>
      <w:spacing w:after="120"/>
      <w:ind w:left="1080"/>
      <w:contextualSpacing/>
    </w:pPr>
  </w:style>
  <w:style w:type="paragraph" w:styleId="ListContinue4">
    <w:name w:val="List Continue 4"/>
    <w:basedOn w:val="Normal"/>
    <w:pPr>
      <w:spacing w:after="120"/>
      <w:ind w:left="1440"/>
      <w:contextualSpacing/>
    </w:pPr>
  </w:style>
  <w:style w:type="paragraph" w:styleId="ListContinue5">
    <w:name w:val="List Continue 5"/>
    <w:basedOn w:val="Normal"/>
    <w:pPr>
      <w:spacing w:after="120"/>
      <w:ind w:left="1800"/>
      <w:contextualSpacing/>
    </w:pPr>
  </w:style>
  <w:style w:type="paragraph" w:styleId="ListNumber">
    <w:name w:val="List Number"/>
    <w:basedOn w:val="Normal"/>
    <w:pPr>
      <w:numPr>
        <w:numId w:val="17"/>
      </w:numPr>
      <w:contextualSpacing/>
    </w:pPr>
  </w:style>
  <w:style w:type="paragraph" w:styleId="ListNumber2">
    <w:name w:val="List Number 2"/>
    <w:basedOn w:val="Normal"/>
    <w:pPr>
      <w:numPr>
        <w:numId w:val="18"/>
      </w:numPr>
      <w:contextualSpacing/>
    </w:pPr>
  </w:style>
  <w:style w:type="paragraph" w:styleId="ListNumber3">
    <w:name w:val="List Number 3"/>
    <w:basedOn w:val="Normal"/>
    <w:pPr>
      <w:numPr>
        <w:numId w:val="19"/>
      </w:numPr>
      <w:contextualSpacing/>
    </w:pPr>
  </w:style>
  <w:style w:type="paragraph" w:styleId="ListNumber4">
    <w:name w:val="List Number 4"/>
    <w:basedOn w:val="Normal"/>
    <w:pPr>
      <w:numPr>
        <w:numId w:val="20"/>
      </w:numPr>
      <w:contextualSpacing/>
    </w:pPr>
  </w:style>
  <w:style w:type="paragraph" w:styleId="ListNumber5">
    <w:name w:val="List Number 5"/>
    <w:basedOn w:val="Normal"/>
    <w:pPr>
      <w:numPr>
        <w:numId w:val="21"/>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cs-CZ" w:eastAsia="cs-CZ"/>
    </w:rPr>
  </w:style>
  <w:style w:type="character" w:customStyle="1" w:styleId="MacroTextChar">
    <w:name w:val="Macro Text Char"/>
    <w:link w:val="MacroText"/>
    <w:rPr>
      <w:rFonts w:ascii="Courier New" w:eastAsia="Times New Roman" w:hAnsi="Courier New" w:cs="Courier New"/>
      <w:lang w:val="cs-CZ" w:eastAsia="cs-CZ"/>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clear" w:color="000000" w:fill="000000"/>
      <w:lang w:val="cs-CZ" w:eastAsia="cs-CZ"/>
    </w:rPr>
  </w:style>
  <w:style w:type="paragraph" w:styleId="NoSpacing">
    <w:name w:val="No Spacing"/>
    <w:uiPriority w:val="1"/>
    <w:qFormat/>
    <w:pPr>
      <w:tabs>
        <w:tab w:val="left" w:pos="567"/>
      </w:tabs>
    </w:pPr>
    <w:rPr>
      <w:sz w:val="22"/>
      <w:lang w:val="cs-CZ" w:eastAsia="cs-CZ"/>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link w:val="NoteHeading"/>
    <w:rPr>
      <w:rFonts w:eastAsia="Times New Roman"/>
      <w:sz w:val="22"/>
      <w:lang w:val="cs-CZ" w:eastAsia="cs-CZ"/>
    </w:rPr>
  </w:style>
  <w:style w:type="paragraph" w:styleId="PlainText">
    <w:name w:val="Plain Text"/>
    <w:basedOn w:val="Normal"/>
    <w:link w:val="PlainTextChar"/>
    <w:rPr>
      <w:rFonts w:ascii="Courier New" w:hAnsi="Courier New" w:cs="Courier New"/>
      <w:sz w:val="20"/>
    </w:rPr>
  </w:style>
  <w:style w:type="character" w:customStyle="1" w:styleId="PlainTextChar">
    <w:name w:val="Plain Text Char"/>
    <w:link w:val="PlainText"/>
    <w:rPr>
      <w:rFonts w:ascii="Courier New" w:eastAsia="Times New Roman" w:hAnsi="Courier New" w:cs="Courier New"/>
      <w:lang w:val="cs-CZ" w:eastAsia="cs-CZ"/>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eastAsia="Times New Roman"/>
      <w:i/>
      <w:iCs/>
      <w:color w:val="000000"/>
      <w:sz w:val="22"/>
      <w:lang w:val="cs-CZ" w:eastAsia="cs-CZ"/>
    </w:rPr>
  </w:style>
  <w:style w:type="paragraph" w:styleId="Salutation">
    <w:name w:val="Salutation"/>
    <w:basedOn w:val="Normal"/>
    <w:next w:val="Normal"/>
    <w:link w:val="SalutationChar"/>
  </w:style>
  <w:style w:type="character" w:customStyle="1" w:styleId="SalutationChar">
    <w:name w:val="Salutation Char"/>
    <w:link w:val="Salutation"/>
    <w:rPr>
      <w:rFonts w:eastAsia="Times New Roman"/>
      <w:sz w:val="22"/>
      <w:lang w:val="cs-CZ" w:eastAsia="cs-CZ"/>
    </w:rPr>
  </w:style>
  <w:style w:type="paragraph" w:styleId="Signature">
    <w:name w:val="Signature"/>
    <w:basedOn w:val="Normal"/>
    <w:link w:val="SignatureChar"/>
    <w:pPr>
      <w:ind w:left="4320"/>
    </w:pPr>
  </w:style>
  <w:style w:type="character" w:customStyle="1" w:styleId="SignatureChar">
    <w:name w:val="Signature Char"/>
    <w:link w:val="Signature"/>
    <w:rPr>
      <w:rFonts w:eastAsia="Times New Roman"/>
      <w:sz w:val="22"/>
      <w:lang w:val="cs-CZ" w:eastAsia="cs-CZ"/>
    </w:r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cs-CZ" w:eastAsia="cs-CZ"/>
    </w:rPr>
  </w:style>
  <w:style w:type="paragraph" w:styleId="TableofAuthorities">
    <w:name w:val="table of authorities"/>
    <w:basedOn w:val="Normal"/>
    <w:next w:val="Normal"/>
    <w:pPr>
      <w:ind w:left="220" w:hanging="220"/>
    </w:pPr>
  </w:style>
  <w:style w:type="paragraph" w:styleId="TableofFigures">
    <w:name w:val="table of figures"/>
    <w:basedOn w:val="Normal"/>
    <w:next w:val="Normal"/>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cs-CZ" w:eastAsia="cs-CZ"/>
    </w:r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TOCHeading">
    <w:name w:val="TOC Heading"/>
    <w:basedOn w:val="Heading1"/>
    <w:next w:val="Normal"/>
    <w:uiPriority w:val="39"/>
    <w:semiHidden/>
    <w:unhideWhenUsed/>
    <w:qFormat/>
    <w:pPr>
      <w:outlineLvl w:val="9"/>
    </w:pPr>
  </w:style>
  <w:style w:type="character" w:customStyle="1" w:styleId="C-BodyTextCarattere">
    <w:name w:val="C-Body Text Carattere"/>
    <w:locked/>
    <w:rPr>
      <w:rFonts w:eastAsia="Times New Roman"/>
      <w:sz w:val="24"/>
      <w:lang w:val="cs-CZ" w:eastAsia="cs-CZ" w:bidi="ar-SA"/>
    </w:rPr>
  </w:style>
  <w:style w:type="table" w:customStyle="1" w:styleId="TableGrid1">
    <w:name w:val="Table Grid1"/>
    <w:basedOn w:val="TableNormal"/>
    <w:next w:val="TableGrid"/>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otTranslateExternal1">
    <w:name w:val="DoNotTranslateExternal1"/>
    <w:qFormat/>
    <w:rPr>
      <w:b/>
      <w:noProof/>
      <w:szCs w:val="22"/>
    </w:rPr>
  </w:style>
  <w:style w:type="paragraph" w:customStyle="1" w:styleId="TitleB">
    <w:name w:val="Title B"/>
    <w:basedOn w:val="Normal"/>
    <w:qFormat/>
    <w:pPr>
      <w:keepNext/>
      <w:numPr>
        <w:numId w:val="45"/>
      </w:numPr>
      <w:tabs>
        <w:tab w:val="left" w:pos="567"/>
      </w:tabs>
    </w:pPr>
    <w:rPr>
      <w:b/>
      <w:noProof/>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eastAsia="Verdana" w:hAnsi="Verdana"/>
      <w:b/>
      <w:bCs/>
      <w:kern w:val="32"/>
      <w:szCs w:val="22"/>
      <w:lang w:bidi="cs-CZ"/>
    </w:rPr>
  </w:style>
  <w:style w:type="character" w:customStyle="1" w:styleId="No-numheading3AgencyChar">
    <w:name w:val="No-num heading 3 (Agency) Char"/>
    <w:link w:val="No-numheading3Agency"/>
    <w:rPr>
      <w:rFonts w:ascii="Verdana" w:eastAsia="Verdana" w:hAnsi="Verdana"/>
      <w:b/>
      <w:bCs/>
      <w:kern w:val="32"/>
      <w:sz w:val="22"/>
      <w:szCs w:val="22"/>
      <w:lang w:val="cs-CZ" w:eastAsia="cs-CZ" w:bidi="cs-CZ"/>
    </w:rPr>
  </w:style>
  <w:style w:type="paragraph" w:customStyle="1" w:styleId="Heading1Agency">
    <w:name w:val="Heading 1 (Agency)"/>
    <w:basedOn w:val="Normal"/>
    <w:next w:val="BodytextAgency"/>
    <w:qFormat/>
    <w:rsid w:val="00202AB5"/>
    <w:pPr>
      <w:keepNext/>
      <w:numPr>
        <w:numId w:val="52"/>
      </w:numPr>
      <w:spacing w:before="280" w:after="220"/>
      <w:outlineLvl w:val="0"/>
    </w:pPr>
    <w:rPr>
      <w:rFonts w:ascii="Verdana" w:eastAsia="Verdana" w:hAnsi="Verdana" w:cs="Arial"/>
      <w:b/>
      <w:bCs/>
      <w:kern w:val="32"/>
      <w:sz w:val="27"/>
      <w:szCs w:val="27"/>
      <w:lang w:bidi="cs-CZ"/>
    </w:rPr>
  </w:style>
  <w:style w:type="paragraph" w:customStyle="1" w:styleId="Heading2Agency">
    <w:name w:val="Heading 2 (Agency)"/>
    <w:basedOn w:val="Normal"/>
    <w:next w:val="BodytextAgency"/>
    <w:qFormat/>
    <w:rsid w:val="00202AB5"/>
    <w:pPr>
      <w:keepNext/>
      <w:numPr>
        <w:ilvl w:val="1"/>
        <w:numId w:val="52"/>
      </w:numPr>
      <w:spacing w:before="280" w:after="220"/>
      <w:outlineLvl w:val="1"/>
    </w:pPr>
    <w:rPr>
      <w:rFonts w:ascii="Verdana" w:eastAsia="Verdana" w:hAnsi="Verdana" w:cs="Arial"/>
      <w:b/>
      <w:bCs/>
      <w:i/>
      <w:kern w:val="32"/>
      <w:szCs w:val="22"/>
      <w:lang w:bidi="cs-CZ"/>
    </w:rPr>
  </w:style>
  <w:style w:type="paragraph" w:customStyle="1" w:styleId="Heading3Agency">
    <w:name w:val="Heading 3 (Agency)"/>
    <w:basedOn w:val="Normal"/>
    <w:next w:val="BodytextAgency"/>
    <w:qFormat/>
    <w:rsid w:val="00202AB5"/>
    <w:pPr>
      <w:keepNext/>
      <w:numPr>
        <w:ilvl w:val="2"/>
        <w:numId w:val="52"/>
      </w:numPr>
      <w:spacing w:before="280" w:after="220"/>
      <w:outlineLvl w:val="2"/>
    </w:pPr>
    <w:rPr>
      <w:rFonts w:ascii="Verdana" w:eastAsia="Verdana" w:hAnsi="Verdana" w:cs="Arial"/>
      <w:b/>
      <w:bCs/>
      <w:kern w:val="32"/>
      <w:szCs w:val="22"/>
      <w:lang w:bidi="cs-CZ"/>
    </w:rPr>
  </w:style>
  <w:style w:type="paragraph" w:customStyle="1" w:styleId="Heading4Agency">
    <w:name w:val="Heading 4 (Agency)"/>
    <w:basedOn w:val="Heading3Agency"/>
    <w:next w:val="BodytextAgency"/>
    <w:qFormat/>
    <w:rsid w:val="00202AB5"/>
    <w:pPr>
      <w:numPr>
        <w:ilvl w:val="3"/>
      </w:numPr>
      <w:outlineLvl w:val="3"/>
    </w:pPr>
    <w:rPr>
      <w:i/>
      <w:sz w:val="18"/>
      <w:szCs w:val="18"/>
    </w:rPr>
  </w:style>
  <w:style w:type="paragraph" w:customStyle="1" w:styleId="Heading5Agency">
    <w:name w:val="Heading 5 (Agency)"/>
    <w:basedOn w:val="Heading4Agency"/>
    <w:next w:val="BodytextAgency"/>
    <w:qFormat/>
    <w:rsid w:val="00202AB5"/>
    <w:pPr>
      <w:numPr>
        <w:ilvl w:val="4"/>
      </w:numPr>
      <w:outlineLvl w:val="4"/>
    </w:pPr>
    <w:rPr>
      <w:i w:val="0"/>
    </w:rPr>
  </w:style>
  <w:style w:type="paragraph" w:customStyle="1" w:styleId="Heading6Agency">
    <w:name w:val="Heading 6 (Agency)"/>
    <w:basedOn w:val="Heading5Agency"/>
    <w:next w:val="BodytextAgency"/>
    <w:semiHidden/>
    <w:rsid w:val="00202AB5"/>
    <w:pPr>
      <w:numPr>
        <w:ilvl w:val="5"/>
      </w:numPr>
      <w:outlineLvl w:val="5"/>
    </w:pPr>
  </w:style>
  <w:style w:type="paragraph" w:customStyle="1" w:styleId="Heading7Agency">
    <w:name w:val="Heading 7 (Agency)"/>
    <w:basedOn w:val="Heading6Agency"/>
    <w:next w:val="BodytextAgency"/>
    <w:semiHidden/>
    <w:rsid w:val="00202AB5"/>
    <w:pPr>
      <w:numPr>
        <w:ilvl w:val="6"/>
      </w:numPr>
      <w:outlineLvl w:val="6"/>
    </w:pPr>
  </w:style>
  <w:style w:type="paragraph" w:customStyle="1" w:styleId="Heading8Agency">
    <w:name w:val="Heading 8 (Agency)"/>
    <w:basedOn w:val="Heading7Agency"/>
    <w:next w:val="BodytextAgency"/>
    <w:semiHidden/>
    <w:rsid w:val="00202AB5"/>
    <w:pPr>
      <w:numPr>
        <w:ilvl w:val="7"/>
      </w:numPr>
      <w:outlineLvl w:val="7"/>
    </w:pPr>
  </w:style>
  <w:style w:type="paragraph" w:customStyle="1" w:styleId="Heading9Agency">
    <w:name w:val="Heading 9 (Agency)"/>
    <w:basedOn w:val="Heading8Agency"/>
    <w:next w:val="BodytextAgency"/>
    <w:semiHidden/>
    <w:rsid w:val="00202AB5"/>
    <w:pPr>
      <w:numPr>
        <w:ilvl w:val="8"/>
      </w:numPr>
      <w:outlineLvl w:val="8"/>
    </w:pPr>
  </w:style>
  <w:style w:type="paragraph" w:customStyle="1" w:styleId="No-numheading1Agency">
    <w:name w:val="No-num heading 1 (Agency)"/>
    <w:basedOn w:val="Normal"/>
    <w:next w:val="BodytextAgency"/>
    <w:qFormat/>
    <w:rsid w:val="00202AB5"/>
    <w:pPr>
      <w:keepNext/>
      <w:spacing w:before="280" w:after="220"/>
      <w:outlineLvl w:val="0"/>
    </w:pPr>
    <w:rPr>
      <w:rFonts w:ascii="Verdana" w:eastAsia="Verdana" w:hAnsi="Verdana" w:cs="Arial"/>
      <w:b/>
      <w:bCs/>
      <w:kern w:val="32"/>
      <w:sz w:val="27"/>
      <w:szCs w:val="27"/>
      <w:lang w:bidi="cs-CZ"/>
    </w:rPr>
  </w:style>
  <w:style w:type="character" w:customStyle="1" w:styleId="UnresolvedMention1">
    <w:name w:val="Unresolved Mention1"/>
    <w:basedOn w:val="DefaultParagraphFont"/>
    <w:uiPriority w:val="99"/>
    <w:semiHidden/>
    <w:unhideWhenUsed/>
    <w:rsid w:val="00806CB1"/>
    <w:rPr>
      <w:color w:val="605E5C"/>
      <w:shd w:val="clear" w:color="auto" w:fill="E1DFDD"/>
    </w:rPr>
  </w:style>
  <w:style w:type="paragraph" w:customStyle="1" w:styleId="PIHeading1">
    <w:name w:val="PI Heading 1"/>
    <w:basedOn w:val="Heading2"/>
    <w:link w:val="PIHeading1Char"/>
    <w:rsid w:val="0076480D"/>
    <w:pPr>
      <w:keepLines/>
      <w:spacing w:before="360" w:after="240"/>
    </w:pPr>
    <w:rPr>
      <w:rFonts w:ascii="Arial" w:hAnsi="Arial"/>
      <w:bCs w:val="0"/>
      <w:i w:val="0"/>
      <w:iCs w:val="0"/>
      <w:sz w:val="24"/>
      <w:szCs w:val="20"/>
      <w:lang w:val="en-US" w:eastAsia="en-US"/>
    </w:rPr>
  </w:style>
  <w:style w:type="character" w:customStyle="1" w:styleId="PIHeading1Char">
    <w:name w:val="PI Heading 1 Char"/>
    <w:link w:val="PIHeading1"/>
    <w:rsid w:val="0076480D"/>
    <w:rPr>
      <w:rFonts w:ascii="Arial" w:hAnsi="Arial"/>
      <w:b/>
      <w:sz w:val="24"/>
      <w:lang w:val="en-US" w:eastAsia="en-US"/>
    </w:rPr>
  </w:style>
  <w:style w:type="character" w:customStyle="1" w:styleId="C-TableTextChar">
    <w:name w:val="C-Table Text Char"/>
    <w:basedOn w:val="DefaultParagraphFont"/>
    <w:link w:val="C-TableText"/>
    <w:locked/>
    <w:rsid w:val="00C71A5F"/>
    <w:rPr>
      <w:sz w:val="22"/>
      <w:lang w:val="cs-CZ" w:eastAsia="cs-CZ"/>
    </w:rPr>
  </w:style>
  <w:style w:type="character" w:styleId="UnresolvedMention">
    <w:name w:val="Unresolved Mention"/>
    <w:basedOn w:val="DefaultParagraphFont"/>
    <w:uiPriority w:val="99"/>
    <w:semiHidden/>
    <w:unhideWhenUsed/>
    <w:rsid w:val="00CA523A"/>
    <w:rPr>
      <w:color w:val="605E5C"/>
      <w:shd w:val="clear" w:color="auto" w:fill="E1DFDD"/>
    </w:rPr>
  </w:style>
  <w:style w:type="paragraph" w:customStyle="1" w:styleId="Dnex1">
    <w:name w:val="Dnex1"/>
    <w:basedOn w:val="Normal"/>
    <w:qFormat/>
    <w:rsid w:val="00E2309D"/>
    <w:pPr>
      <w:widowControl w:val="0"/>
      <w:pBdr>
        <w:top w:val="single" w:sz="4" w:space="1" w:color="auto"/>
        <w:left w:val="single" w:sz="4" w:space="4" w:color="auto"/>
        <w:bottom w:val="single" w:sz="4" w:space="1" w:color="auto"/>
        <w:right w:val="single" w:sz="4" w:space="4" w:color="auto"/>
      </w:pBdr>
      <w:suppressAutoHyphens/>
    </w:pPr>
    <w:rPr>
      <w:vanish/>
      <w:szCs w:val="24"/>
      <w:lang w:val="bg-BG" w:eastAsia="en-US"/>
    </w:rPr>
  </w:style>
  <w:style w:type="character" w:styleId="FollowedHyperlink">
    <w:name w:val="FollowedHyperlink"/>
    <w:basedOn w:val="DefaultParagraphFont"/>
    <w:semiHidden/>
    <w:unhideWhenUsed/>
    <w:rsid w:val="00C132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7012">
      <w:bodyDiv w:val="1"/>
      <w:marLeft w:val="0"/>
      <w:marRight w:val="0"/>
      <w:marTop w:val="0"/>
      <w:marBottom w:val="0"/>
      <w:divBdr>
        <w:top w:val="none" w:sz="0" w:space="0" w:color="auto"/>
        <w:left w:val="none" w:sz="0" w:space="0" w:color="auto"/>
        <w:bottom w:val="none" w:sz="0" w:space="0" w:color="auto"/>
        <w:right w:val="none" w:sz="0" w:space="0" w:color="auto"/>
      </w:divBdr>
    </w:div>
    <w:div w:id="292564003">
      <w:bodyDiv w:val="1"/>
      <w:marLeft w:val="0"/>
      <w:marRight w:val="0"/>
      <w:marTop w:val="0"/>
      <w:marBottom w:val="0"/>
      <w:divBdr>
        <w:top w:val="none" w:sz="0" w:space="0" w:color="auto"/>
        <w:left w:val="none" w:sz="0" w:space="0" w:color="auto"/>
        <w:bottom w:val="none" w:sz="0" w:space="0" w:color="auto"/>
        <w:right w:val="none" w:sz="0" w:space="0" w:color="auto"/>
      </w:divBdr>
    </w:div>
    <w:div w:id="645360108">
      <w:bodyDiv w:val="1"/>
      <w:marLeft w:val="0"/>
      <w:marRight w:val="0"/>
      <w:marTop w:val="0"/>
      <w:marBottom w:val="0"/>
      <w:divBdr>
        <w:top w:val="none" w:sz="0" w:space="0" w:color="auto"/>
        <w:left w:val="none" w:sz="0" w:space="0" w:color="auto"/>
        <w:bottom w:val="none" w:sz="0" w:space="0" w:color="auto"/>
        <w:right w:val="none" w:sz="0" w:space="0" w:color="auto"/>
      </w:divBdr>
    </w:div>
    <w:div w:id="817839950">
      <w:bodyDiv w:val="1"/>
      <w:marLeft w:val="0"/>
      <w:marRight w:val="0"/>
      <w:marTop w:val="0"/>
      <w:marBottom w:val="0"/>
      <w:divBdr>
        <w:top w:val="none" w:sz="0" w:space="0" w:color="auto"/>
        <w:left w:val="none" w:sz="0" w:space="0" w:color="auto"/>
        <w:bottom w:val="none" w:sz="0" w:space="0" w:color="auto"/>
        <w:right w:val="none" w:sz="0" w:space="0" w:color="auto"/>
      </w:divBdr>
    </w:div>
    <w:div w:id="115626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www.ema.europa.eu/docs/en_GB/document_library/Template_or_form/2013/03/WC500139752.doc"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ema.europa.eu" TargetMode="External"/><Relationship Id="rId20"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ema.europa.eu" TargetMode="External"/><Relationship Id="rId4" Type="http://schemas.openxmlformats.org/officeDocument/2006/relationships/styles" Target="style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7498821A-8CBF-446F-A809-9B91D119A7CB}">
  <ds:schemaRefs>
    <ds:schemaRef ds:uri="http://schemas.openxmlformats.org/officeDocument/2006/bibliography"/>
  </ds:schemaRefs>
</ds:datastoreItem>
</file>

<file path=customXml/itemProps2.xml><?xml version="1.0" encoding="utf-8"?>
<ds:datastoreItem xmlns:ds="http://schemas.openxmlformats.org/officeDocument/2006/customXml" ds:itemID="{45249771-7C59-49EB-9C89-51BE6F71EB8C}">
  <ds:schemaRefs>
    <ds:schemaRef ds:uri="http://schemas.microsoft.com/office/2006/metadata/longProperties"/>
  </ds:schemaRefs>
</ds:datastoreItem>
</file>

<file path=docMetadata/LabelInfo.xml><?xml version="1.0" encoding="utf-8"?>
<clbl:labelList xmlns:clbl="http://schemas.microsoft.com/office/2020/mipLabelMetadata">
  <clbl:label id="{bea66b2b-af80-48b6-873b-d341d3035cfa}" enabled="1" method="Standard" siteId="{63982aff-fb6c-4c22-973b-70e4acfb63e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75</Pages>
  <Words>21355</Words>
  <Characters>139192</Characters>
  <Application>Microsoft Office Word</Application>
  <DocSecurity>0</DocSecurity>
  <Lines>1159</Lines>
  <Paragraphs>320</Paragraphs>
  <ScaleCrop>false</ScaleCrop>
  <Company/>
  <LinksUpToDate>false</LinksUpToDate>
  <CharactersWithSpaces>160227</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Zejula: EPAR – Product information - tracked changes</dc:title>
  <dc:subject>EPAR</dc:subject>
  <dc:creator>CHMP</dc:creator>
  <cp:keywords>Zejula, INN-niraparib</cp:keywords>
  <cp:lastModifiedBy>ŁG</cp:lastModifiedBy>
  <cp:revision>2</cp:revision>
  <dcterms:created xsi:type="dcterms:W3CDTF">2025-07-03T11:31:00Z</dcterms:created>
  <dcterms:modified xsi:type="dcterms:W3CDTF">2025-07-03T11:40:00Z</dcterms:modified>
</cp:coreProperties>
</file>