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59"/>
      </w:tblGrid>
      <w:tr w:rsidR="00FE1FE7" w14:paraId="5154BEA9" w14:textId="77777777" w:rsidTr="00FE1FE7">
        <w:tc>
          <w:tcPr>
            <w:tcW w:w="9059" w:type="dxa"/>
          </w:tcPr>
          <w:p w14:paraId="2461B541" w14:textId="2D3EC15D" w:rsidR="00FE1FE7" w:rsidRPr="00FE1FE7" w:rsidRDefault="00FE1FE7" w:rsidP="00FE1FE7">
            <w:pPr>
              <w:pStyle w:val="BodyText2"/>
              <w:tabs>
                <w:tab w:val="left" w:pos="2445"/>
              </w:tabs>
              <w:jc w:val="left"/>
              <w:rPr>
                <w:szCs w:val="22"/>
              </w:rPr>
            </w:pPr>
            <w:r w:rsidRPr="00FE1FE7">
              <w:rPr>
                <w:szCs w:val="22"/>
              </w:rPr>
              <w:t>Tento dokument představuje schválené informace o</w:t>
            </w:r>
            <w:r>
              <w:rPr>
                <w:szCs w:val="22"/>
              </w:rPr>
              <w:t> </w:t>
            </w:r>
            <w:r w:rsidRPr="00FE1FE7">
              <w:rPr>
                <w:szCs w:val="22"/>
              </w:rPr>
              <w:t xml:space="preserve">přípravku </w:t>
            </w:r>
            <w:r>
              <w:rPr>
                <w:szCs w:val="22"/>
              </w:rPr>
              <w:t>Ziagen</w:t>
            </w:r>
            <w:r w:rsidRPr="00FE1FE7">
              <w:rPr>
                <w:szCs w:val="22"/>
              </w:rPr>
              <w:t xml:space="preserve"> se změnami v</w:t>
            </w:r>
            <w:r>
              <w:rPr>
                <w:szCs w:val="22"/>
              </w:rPr>
              <w:t> </w:t>
            </w:r>
            <w:r w:rsidRPr="00FE1FE7">
              <w:rPr>
                <w:szCs w:val="22"/>
              </w:rPr>
              <w:t>textech, které byly provedeny od předchozí procedury s</w:t>
            </w:r>
            <w:r>
              <w:rPr>
                <w:szCs w:val="22"/>
              </w:rPr>
              <w:t> </w:t>
            </w:r>
            <w:r w:rsidRPr="00FE1FE7">
              <w:rPr>
                <w:szCs w:val="22"/>
              </w:rPr>
              <w:t>dopadem do informací o</w:t>
            </w:r>
            <w:r>
              <w:rPr>
                <w:szCs w:val="22"/>
              </w:rPr>
              <w:t> </w:t>
            </w:r>
            <w:r w:rsidRPr="00FE1FE7">
              <w:rPr>
                <w:szCs w:val="22"/>
              </w:rPr>
              <w:t xml:space="preserve">přípravku </w:t>
            </w:r>
            <w:r w:rsidR="00B11107">
              <w:rPr>
                <w:szCs w:val="22"/>
              </w:rPr>
              <w:t>(</w:t>
            </w:r>
            <w:r w:rsidRPr="00FE1FE7">
              <w:rPr>
                <w:szCs w:val="22"/>
              </w:rPr>
              <w:t>EMEA/H/C/000252/IB/0127) a</w:t>
            </w:r>
            <w:r>
              <w:rPr>
                <w:szCs w:val="22"/>
              </w:rPr>
              <w:t> </w:t>
            </w:r>
            <w:r w:rsidRPr="00FE1FE7">
              <w:rPr>
                <w:szCs w:val="22"/>
              </w:rPr>
              <w:t>které jsou vyznačeny revizemi.</w:t>
            </w:r>
          </w:p>
          <w:p w14:paraId="537354B5" w14:textId="77777777" w:rsidR="00FE1FE7" w:rsidRPr="00FE1FE7" w:rsidRDefault="00FE1FE7" w:rsidP="00FE1FE7">
            <w:pPr>
              <w:pStyle w:val="BodyText2"/>
              <w:tabs>
                <w:tab w:val="left" w:pos="2445"/>
              </w:tabs>
              <w:rPr>
                <w:szCs w:val="22"/>
              </w:rPr>
            </w:pPr>
          </w:p>
          <w:p w14:paraId="5FC2DAE7" w14:textId="35962D61" w:rsidR="00FE1FE7" w:rsidRDefault="00FE1FE7" w:rsidP="00FE1FE7">
            <w:pPr>
              <w:pStyle w:val="BodyText2"/>
              <w:tabs>
                <w:tab w:val="left" w:pos="2445"/>
              </w:tabs>
              <w:rPr>
                <w:szCs w:val="22"/>
              </w:rPr>
            </w:pPr>
            <w:r w:rsidRPr="00FE1FE7">
              <w:rPr>
                <w:szCs w:val="22"/>
              </w:rPr>
              <w:t>Další informace k</w:t>
            </w:r>
            <w:r>
              <w:rPr>
                <w:szCs w:val="22"/>
              </w:rPr>
              <w:t> </w:t>
            </w:r>
            <w:r w:rsidRPr="00FE1FE7">
              <w:rPr>
                <w:szCs w:val="22"/>
              </w:rPr>
              <w:t xml:space="preserve">tomuto léčivému přípravku naleznete na webových stránkách Evropské agentury pro léčivé přípravky </w:t>
            </w:r>
            <w:r>
              <w:fldChar w:fldCharType="begin"/>
            </w:r>
            <w:r>
              <w:instrText>HYPERLINK "https://www.ema.europa.eu/en/medicines/human/EPAR/ziagen"</w:instrText>
            </w:r>
            <w:r>
              <w:fldChar w:fldCharType="separate"/>
            </w:r>
            <w:r w:rsidRPr="002018AE">
              <w:rPr>
                <w:rStyle w:val="Hyperlink"/>
                <w:rPrChange w:id="0" w:author="Author">
                  <w:rPr>
                    <w:rStyle w:val="Hyperlink"/>
                    <w:lang w:val="en-US"/>
                  </w:rPr>
                </w:rPrChange>
              </w:rPr>
              <w:t>https://www.ema.europa.eu/en/medicines/human/EPAR/ziagen</w:t>
            </w:r>
            <w:r>
              <w:fldChar w:fldCharType="end"/>
            </w:r>
            <w:r>
              <w:t xml:space="preserve"> </w:t>
            </w:r>
          </w:p>
        </w:tc>
      </w:tr>
    </w:tbl>
    <w:p w14:paraId="6DF73B27" w14:textId="77777777" w:rsidR="00BF686B" w:rsidRPr="0014144C" w:rsidRDefault="00BF686B" w:rsidP="00C2470A">
      <w:pPr>
        <w:pStyle w:val="BodyText2"/>
        <w:tabs>
          <w:tab w:val="left" w:pos="2445"/>
        </w:tabs>
        <w:rPr>
          <w:szCs w:val="22"/>
        </w:rPr>
      </w:pPr>
    </w:p>
    <w:p w14:paraId="40A52FFE" w14:textId="77777777" w:rsidR="00BF686B" w:rsidRPr="0014144C" w:rsidRDefault="00BF686B" w:rsidP="00C2470A">
      <w:pPr>
        <w:pStyle w:val="BodyText2"/>
        <w:rPr>
          <w:szCs w:val="22"/>
        </w:rPr>
      </w:pPr>
    </w:p>
    <w:p w14:paraId="1C2F019C" w14:textId="77777777" w:rsidR="00BF686B" w:rsidRPr="0014144C" w:rsidRDefault="00BF686B" w:rsidP="00C2470A">
      <w:pPr>
        <w:pStyle w:val="BodyText2"/>
        <w:rPr>
          <w:szCs w:val="22"/>
        </w:rPr>
      </w:pPr>
    </w:p>
    <w:p w14:paraId="525D8B72" w14:textId="77777777" w:rsidR="00BF686B" w:rsidRPr="0014144C" w:rsidRDefault="00BF686B" w:rsidP="00C2470A">
      <w:pPr>
        <w:pStyle w:val="BodyText2"/>
        <w:rPr>
          <w:szCs w:val="22"/>
        </w:rPr>
      </w:pPr>
    </w:p>
    <w:p w14:paraId="69BB8315" w14:textId="77777777" w:rsidR="00BF686B" w:rsidRPr="0014144C" w:rsidRDefault="00BF686B" w:rsidP="00C2470A">
      <w:pPr>
        <w:pStyle w:val="BodyText2"/>
        <w:rPr>
          <w:szCs w:val="22"/>
        </w:rPr>
      </w:pPr>
    </w:p>
    <w:p w14:paraId="59A0A155" w14:textId="436E31F4" w:rsidR="00BF686B" w:rsidRPr="0014144C" w:rsidRDefault="00BF686B" w:rsidP="00C2470A">
      <w:pPr>
        <w:pStyle w:val="BodyText2"/>
        <w:rPr>
          <w:szCs w:val="22"/>
        </w:rPr>
      </w:pPr>
    </w:p>
    <w:p w14:paraId="025A1884" w14:textId="77777777" w:rsidR="00BF686B" w:rsidRPr="0014144C" w:rsidRDefault="00BF686B" w:rsidP="00C2470A">
      <w:pPr>
        <w:pStyle w:val="BodyText2"/>
        <w:rPr>
          <w:szCs w:val="22"/>
        </w:rPr>
      </w:pPr>
    </w:p>
    <w:p w14:paraId="556B433D" w14:textId="77777777" w:rsidR="00BF686B" w:rsidRPr="0014144C" w:rsidRDefault="00BF686B" w:rsidP="00C2470A">
      <w:pPr>
        <w:pStyle w:val="BodyText2"/>
        <w:rPr>
          <w:szCs w:val="22"/>
        </w:rPr>
      </w:pPr>
    </w:p>
    <w:p w14:paraId="0EFF595A" w14:textId="77777777" w:rsidR="00BF686B" w:rsidRPr="0014144C" w:rsidRDefault="00BF686B" w:rsidP="00C2470A">
      <w:pPr>
        <w:pStyle w:val="BodyText2"/>
        <w:rPr>
          <w:szCs w:val="22"/>
        </w:rPr>
      </w:pPr>
    </w:p>
    <w:p w14:paraId="7513822C" w14:textId="77777777" w:rsidR="00BF686B" w:rsidRPr="0014144C" w:rsidRDefault="00BF686B" w:rsidP="00C2470A">
      <w:pPr>
        <w:pStyle w:val="BodyText2"/>
        <w:rPr>
          <w:szCs w:val="22"/>
        </w:rPr>
      </w:pPr>
    </w:p>
    <w:p w14:paraId="0875BFD5" w14:textId="77777777" w:rsidR="00BF686B" w:rsidRPr="0014144C" w:rsidRDefault="00BF686B" w:rsidP="00C2470A">
      <w:pPr>
        <w:pStyle w:val="BodyText2"/>
        <w:rPr>
          <w:szCs w:val="22"/>
        </w:rPr>
      </w:pPr>
    </w:p>
    <w:p w14:paraId="284D0CF2" w14:textId="360CA8F3" w:rsidR="00BF686B" w:rsidRPr="0014144C" w:rsidRDefault="00BF686B" w:rsidP="00C2470A">
      <w:pPr>
        <w:pStyle w:val="BodyText2"/>
        <w:rPr>
          <w:szCs w:val="22"/>
        </w:rPr>
      </w:pPr>
    </w:p>
    <w:p w14:paraId="2EF66D17" w14:textId="351EDCB4" w:rsidR="00BF686B" w:rsidRPr="0014144C" w:rsidRDefault="00BF686B" w:rsidP="00C2470A">
      <w:pPr>
        <w:pStyle w:val="BodyText2"/>
        <w:rPr>
          <w:szCs w:val="22"/>
        </w:rPr>
      </w:pPr>
    </w:p>
    <w:p w14:paraId="3EC3E8A4" w14:textId="77777777" w:rsidR="00BF686B" w:rsidRPr="0014144C" w:rsidRDefault="00BF686B" w:rsidP="00C2470A">
      <w:pPr>
        <w:pStyle w:val="BodyText2"/>
        <w:rPr>
          <w:szCs w:val="22"/>
        </w:rPr>
      </w:pPr>
    </w:p>
    <w:p w14:paraId="7CC0BAE2" w14:textId="77777777" w:rsidR="00BF686B" w:rsidRPr="0014144C" w:rsidRDefault="00BF686B" w:rsidP="00C2470A">
      <w:pPr>
        <w:pStyle w:val="BodyText2"/>
        <w:rPr>
          <w:szCs w:val="22"/>
        </w:rPr>
      </w:pPr>
    </w:p>
    <w:p w14:paraId="08CE721B" w14:textId="18217779" w:rsidR="00BF686B" w:rsidRPr="0014144C" w:rsidRDefault="00BF686B" w:rsidP="00C2470A">
      <w:pPr>
        <w:pStyle w:val="BodyText2"/>
        <w:rPr>
          <w:szCs w:val="22"/>
        </w:rPr>
      </w:pPr>
    </w:p>
    <w:p w14:paraId="72FC2EFA" w14:textId="77777777" w:rsidR="00BF686B" w:rsidRPr="0014144C" w:rsidRDefault="00BF686B" w:rsidP="00C2470A">
      <w:pPr>
        <w:pStyle w:val="BodyText2"/>
        <w:jc w:val="center"/>
        <w:rPr>
          <w:szCs w:val="22"/>
        </w:rPr>
      </w:pPr>
    </w:p>
    <w:p w14:paraId="4FA31D5D" w14:textId="77777777" w:rsidR="00BF686B" w:rsidRPr="0014144C" w:rsidRDefault="00BF686B" w:rsidP="00C2470A">
      <w:pPr>
        <w:pStyle w:val="BodyText2"/>
        <w:jc w:val="center"/>
        <w:rPr>
          <w:szCs w:val="22"/>
        </w:rPr>
      </w:pPr>
    </w:p>
    <w:p w14:paraId="3FAA4C08" w14:textId="77777777" w:rsidR="00BF686B" w:rsidRPr="0014144C" w:rsidRDefault="00BF686B" w:rsidP="00C2470A">
      <w:pPr>
        <w:pStyle w:val="BodyText2"/>
        <w:jc w:val="center"/>
        <w:rPr>
          <w:szCs w:val="22"/>
        </w:rPr>
      </w:pPr>
    </w:p>
    <w:p w14:paraId="0333A12E" w14:textId="77777777" w:rsidR="00BF686B" w:rsidRPr="0014144C" w:rsidRDefault="00BF686B" w:rsidP="00C2470A">
      <w:pPr>
        <w:pStyle w:val="BodyText2"/>
        <w:jc w:val="center"/>
        <w:rPr>
          <w:szCs w:val="22"/>
        </w:rPr>
      </w:pPr>
    </w:p>
    <w:p w14:paraId="6EBB261E" w14:textId="77777777" w:rsidR="00BF686B" w:rsidRPr="0014144C" w:rsidRDefault="00BF686B" w:rsidP="00C2470A">
      <w:pPr>
        <w:pStyle w:val="BodyText2"/>
        <w:jc w:val="center"/>
        <w:rPr>
          <w:szCs w:val="22"/>
        </w:rPr>
      </w:pPr>
    </w:p>
    <w:p w14:paraId="1CB246E3" w14:textId="77777777" w:rsidR="00BF686B" w:rsidRPr="0014144C" w:rsidRDefault="00BF686B" w:rsidP="00C2470A">
      <w:pPr>
        <w:pStyle w:val="BodyText2"/>
        <w:jc w:val="center"/>
        <w:rPr>
          <w:szCs w:val="22"/>
        </w:rPr>
      </w:pPr>
    </w:p>
    <w:p w14:paraId="7E5631ED" w14:textId="77777777" w:rsidR="00BF686B" w:rsidRPr="0014144C" w:rsidRDefault="00BF686B" w:rsidP="00C2470A">
      <w:pPr>
        <w:pStyle w:val="BodyText2"/>
        <w:jc w:val="center"/>
        <w:rPr>
          <w:szCs w:val="22"/>
        </w:rPr>
      </w:pPr>
    </w:p>
    <w:p w14:paraId="4BC64B88" w14:textId="51AF7E66" w:rsidR="00BF686B" w:rsidRPr="0014144C" w:rsidRDefault="00BF686B" w:rsidP="00C2470A">
      <w:pPr>
        <w:pStyle w:val="Title"/>
        <w:spacing w:after="0"/>
        <w:rPr>
          <w:sz w:val="22"/>
          <w:szCs w:val="22"/>
        </w:rPr>
      </w:pPr>
      <w:r w:rsidRPr="0014144C">
        <w:rPr>
          <w:sz w:val="22"/>
          <w:szCs w:val="22"/>
        </w:rPr>
        <w:t>PŘÍLOHA I</w:t>
      </w:r>
      <w:r w:rsidR="00221FF4">
        <w:rPr>
          <w:sz w:val="22"/>
          <w:szCs w:val="22"/>
        </w:rPr>
        <w:fldChar w:fldCharType="begin"/>
      </w:r>
      <w:r w:rsidR="00221FF4">
        <w:rPr>
          <w:sz w:val="22"/>
          <w:szCs w:val="22"/>
        </w:rPr>
        <w:instrText xml:space="preserve"> DOCVARIABLE VAULT_ND_c8bb1325-25dc-466a-87d8-619f290139e8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114C72C1" w14:textId="77777777" w:rsidR="00BF686B" w:rsidRPr="0014144C" w:rsidRDefault="00BF686B" w:rsidP="00C2470A">
      <w:pPr>
        <w:pStyle w:val="TitleA"/>
        <w:rPr>
          <w:szCs w:val="22"/>
        </w:rPr>
      </w:pPr>
    </w:p>
    <w:p w14:paraId="3CDB217E" w14:textId="77777777" w:rsidR="00BF686B" w:rsidRPr="0014144C" w:rsidRDefault="00BF686B" w:rsidP="00C2470A">
      <w:pPr>
        <w:pStyle w:val="TitleA"/>
        <w:rPr>
          <w:szCs w:val="22"/>
        </w:rPr>
      </w:pPr>
      <w:r w:rsidRPr="0014144C">
        <w:rPr>
          <w:szCs w:val="22"/>
        </w:rPr>
        <w:t>SOUHRN ÚDAJŮ O</w:t>
      </w:r>
      <w:r w:rsidR="00D05DEB" w:rsidRPr="0014144C">
        <w:rPr>
          <w:szCs w:val="22"/>
        </w:rPr>
        <w:t> </w:t>
      </w:r>
      <w:r w:rsidRPr="0014144C">
        <w:rPr>
          <w:szCs w:val="22"/>
        </w:rPr>
        <w:t>PŘÍPRAVKU</w:t>
      </w:r>
    </w:p>
    <w:p w14:paraId="3DA0AE46" w14:textId="77777777" w:rsidR="00BF686B" w:rsidRPr="0014144C" w:rsidRDefault="00D34FCC" w:rsidP="00C2470A">
      <w:pPr>
        <w:pStyle w:val="BodyText2"/>
        <w:tabs>
          <w:tab w:val="left" w:pos="1647"/>
        </w:tabs>
        <w:ind w:left="540" w:hanging="540"/>
        <w:jc w:val="left"/>
        <w:rPr>
          <w:b/>
          <w:szCs w:val="22"/>
        </w:rPr>
      </w:pPr>
      <w:r w:rsidRPr="0014144C">
        <w:rPr>
          <w:b/>
          <w:szCs w:val="22"/>
        </w:rPr>
        <w:br w:type="page"/>
      </w:r>
      <w:r w:rsidR="00BF686B" w:rsidRPr="0014144C">
        <w:rPr>
          <w:b/>
          <w:szCs w:val="22"/>
        </w:rPr>
        <w:lastRenderedPageBreak/>
        <w:t>1.</w:t>
      </w:r>
      <w:r w:rsidR="00BF686B" w:rsidRPr="0014144C">
        <w:rPr>
          <w:b/>
          <w:szCs w:val="22"/>
        </w:rPr>
        <w:tab/>
        <w:t>NÁZEV PŘÍPRAVKU</w:t>
      </w:r>
    </w:p>
    <w:p w14:paraId="584A828E" w14:textId="77777777" w:rsidR="00BF686B" w:rsidRPr="0014144C" w:rsidRDefault="00BF686B" w:rsidP="00C2470A">
      <w:pPr>
        <w:pStyle w:val="Title"/>
        <w:spacing w:after="0"/>
        <w:jc w:val="left"/>
        <w:rPr>
          <w:b w:val="0"/>
          <w:sz w:val="22"/>
          <w:szCs w:val="22"/>
        </w:rPr>
      </w:pPr>
    </w:p>
    <w:p w14:paraId="3D7F543B" w14:textId="79CAE7A3" w:rsidR="00BF686B" w:rsidRPr="0014144C" w:rsidRDefault="00BF686B" w:rsidP="00C2470A">
      <w:pPr>
        <w:pStyle w:val="Title"/>
        <w:spacing w:after="0"/>
        <w:jc w:val="left"/>
        <w:rPr>
          <w:b w:val="0"/>
          <w:sz w:val="22"/>
          <w:szCs w:val="22"/>
        </w:rPr>
      </w:pPr>
      <w:r w:rsidRPr="0014144C">
        <w:rPr>
          <w:b w:val="0"/>
          <w:sz w:val="22"/>
          <w:szCs w:val="22"/>
        </w:rPr>
        <w:t>Ziagen 300 mg potahované tablety</w:t>
      </w:r>
      <w:r w:rsidR="00221FF4">
        <w:rPr>
          <w:b w:val="0"/>
          <w:sz w:val="22"/>
          <w:szCs w:val="22"/>
        </w:rPr>
        <w:fldChar w:fldCharType="begin"/>
      </w:r>
      <w:r w:rsidR="00221FF4">
        <w:rPr>
          <w:b w:val="0"/>
          <w:sz w:val="22"/>
          <w:szCs w:val="22"/>
        </w:rPr>
        <w:instrText xml:space="preserve"> DOCVARIABLE vault_nd_3cf54d7e-3986-4725-b1e7-edccbf53fb29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8CF42AF" w14:textId="77777777" w:rsidR="00BF686B" w:rsidRPr="0014144C" w:rsidRDefault="00BF686B" w:rsidP="00C2470A">
      <w:pPr>
        <w:pStyle w:val="BodyText2"/>
        <w:jc w:val="left"/>
        <w:rPr>
          <w:szCs w:val="22"/>
        </w:rPr>
      </w:pPr>
    </w:p>
    <w:p w14:paraId="223E18F4" w14:textId="77777777" w:rsidR="00BF686B" w:rsidRPr="0014144C" w:rsidRDefault="00BF686B" w:rsidP="00C2470A">
      <w:pPr>
        <w:pStyle w:val="BodyText2"/>
        <w:jc w:val="left"/>
        <w:rPr>
          <w:szCs w:val="22"/>
        </w:rPr>
      </w:pPr>
    </w:p>
    <w:p w14:paraId="43501943" w14:textId="77777777" w:rsidR="00BF686B" w:rsidRPr="0014144C" w:rsidRDefault="00BF686B" w:rsidP="00C2470A">
      <w:pPr>
        <w:tabs>
          <w:tab w:val="left" w:pos="1647"/>
        </w:tabs>
        <w:ind w:left="540" w:hanging="540"/>
        <w:rPr>
          <w:b/>
          <w:sz w:val="22"/>
          <w:szCs w:val="22"/>
        </w:rPr>
      </w:pPr>
      <w:r w:rsidRPr="0014144C">
        <w:rPr>
          <w:b/>
          <w:sz w:val="22"/>
          <w:szCs w:val="22"/>
        </w:rPr>
        <w:t>2.</w:t>
      </w:r>
      <w:r w:rsidRPr="0014144C">
        <w:rPr>
          <w:b/>
          <w:sz w:val="22"/>
          <w:szCs w:val="22"/>
        </w:rPr>
        <w:tab/>
        <w:t>KVALITATIVNÍ A</w:t>
      </w:r>
      <w:r w:rsidR="000948B5" w:rsidRPr="0014144C">
        <w:rPr>
          <w:b/>
          <w:sz w:val="22"/>
          <w:szCs w:val="22"/>
        </w:rPr>
        <w:t> </w:t>
      </w:r>
      <w:r w:rsidRPr="0014144C">
        <w:rPr>
          <w:b/>
          <w:sz w:val="22"/>
          <w:szCs w:val="22"/>
        </w:rPr>
        <w:t>KVANTITATIVNÍ SLOŽENÍ</w:t>
      </w:r>
    </w:p>
    <w:p w14:paraId="72E60A42" w14:textId="77777777" w:rsidR="00BF686B" w:rsidRPr="0014144C" w:rsidRDefault="00BF686B" w:rsidP="00C2470A">
      <w:pPr>
        <w:rPr>
          <w:sz w:val="22"/>
          <w:szCs w:val="22"/>
        </w:rPr>
      </w:pPr>
    </w:p>
    <w:p w14:paraId="7E248DE5" w14:textId="47F7D9FF" w:rsidR="00BF686B" w:rsidRPr="0014144C" w:rsidRDefault="00BF686B" w:rsidP="00C2470A">
      <w:pPr>
        <w:pStyle w:val="BodyText"/>
        <w:jc w:val="left"/>
        <w:rPr>
          <w:rFonts w:ascii="Times New Roman" w:hAnsi="Times New Roman"/>
          <w:sz w:val="22"/>
          <w:szCs w:val="22"/>
        </w:rPr>
      </w:pPr>
      <w:r w:rsidRPr="0014144C">
        <w:rPr>
          <w:rFonts w:ascii="Times New Roman" w:hAnsi="Times New Roman"/>
          <w:sz w:val="22"/>
          <w:szCs w:val="22"/>
        </w:rPr>
        <w:t xml:space="preserve">Jedna potahovaná tableta obsahuje </w:t>
      </w:r>
      <w:r w:rsidR="003630BD" w:rsidRPr="00254190">
        <w:rPr>
          <w:rFonts w:ascii="Times New Roman" w:hAnsi="Times New Roman"/>
          <w:sz w:val="22"/>
          <w:szCs w:val="22"/>
        </w:rPr>
        <w:t xml:space="preserve">300 mg </w:t>
      </w:r>
      <w:r w:rsidR="00383109" w:rsidRPr="00254190">
        <w:rPr>
          <w:rFonts w:ascii="Times New Roman" w:hAnsi="Times New Roman"/>
          <w:sz w:val="22"/>
          <w:szCs w:val="22"/>
        </w:rPr>
        <w:t>aba</w:t>
      </w:r>
      <w:r w:rsidR="003630BD">
        <w:rPr>
          <w:rFonts w:ascii="Times New Roman" w:hAnsi="Times New Roman"/>
          <w:sz w:val="22"/>
          <w:szCs w:val="22"/>
        </w:rPr>
        <w:t>k</w:t>
      </w:r>
      <w:r w:rsidR="00383109" w:rsidRPr="00254190">
        <w:rPr>
          <w:rFonts w:ascii="Times New Roman" w:hAnsi="Times New Roman"/>
          <w:sz w:val="22"/>
          <w:szCs w:val="22"/>
        </w:rPr>
        <w:t xml:space="preserve">aviru </w:t>
      </w:r>
      <w:r w:rsidRPr="009F5FD5">
        <w:rPr>
          <w:rFonts w:ascii="Times New Roman" w:hAnsi="Times New Roman"/>
          <w:sz w:val="22"/>
          <w:szCs w:val="22"/>
        </w:rPr>
        <w:t>(</w:t>
      </w:r>
      <w:r w:rsidR="0023073A" w:rsidRPr="009F5FD5">
        <w:rPr>
          <w:rFonts w:ascii="Times New Roman" w:hAnsi="Times New Roman"/>
          <w:sz w:val="22"/>
          <w:szCs w:val="22"/>
        </w:rPr>
        <w:t xml:space="preserve">ve formě </w:t>
      </w:r>
      <w:r w:rsidR="00D159CB" w:rsidRPr="009F5FD5">
        <w:rPr>
          <w:rFonts w:ascii="Times New Roman" w:hAnsi="Times New Roman"/>
          <w:sz w:val="22"/>
          <w:szCs w:val="22"/>
        </w:rPr>
        <w:t>abakavir-</w:t>
      </w:r>
      <w:r w:rsidR="0023073A" w:rsidRPr="009F5FD5">
        <w:rPr>
          <w:rFonts w:ascii="Times New Roman" w:hAnsi="Times New Roman"/>
          <w:sz w:val="22"/>
          <w:szCs w:val="22"/>
        </w:rPr>
        <w:t>sulfátu</w:t>
      </w:r>
      <w:r w:rsidRPr="0014144C">
        <w:rPr>
          <w:rFonts w:ascii="Times New Roman" w:hAnsi="Times New Roman"/>
          <w:sz w:val="22"/>
          <w:szCs w:val="22"/>
        </w:rPr>
        <w:t>).</w:t>
      </w:r>
    </w:p>
    <w:p w14:paraId="5B647736" w14:textId="77777777" w:rsidR="00BF686B" w:rsidRPr="0014144C" w:rsidRDefault="00BF686B" w:rsidP="00C2470A">
      <w:pPr>
        <w:pStyle w:val="BodyText"/>
        <w:jc w:val="left"/>
        <w:rPr>
          <w:rFonts w:ascii="Times New Roman" w:hAnsi="Times New Roman"/>
          <w:sz w:val="22"/>
          <w:szCs w:val="22"/>
        </w:rPr>
      </w:pPr>
    </w:p>
    <w:p w14:paraId="383E378C" w14:textId="77777777" w:rsidR="00BF686B" w:rsidRPr="0014144C" w:rsidRDefault="00BF686B" w:rsidP="00C2470A">
      <w:pPr>
        <w:pStyle w:val="BodyText"/>
        <w:jc w:val="left"/>
        <w:rPr>
          <w:rFonts w:ascii="Times New Roman" w:hAnsi="Times New Roman"/>
          <w:sz w:val="22"/>
          <w:szCs w:val="22"/>
        </w:rPr>
      </w:pPr>
      <w:r w:rsidRPr="0014144C">
        <w:rPr>
          <w:rFonts w:ascii="Times New Roman" w:hAnsi="Times New Roman"/>
          <w:sz w:val="22"/>
          <w:szCs w:val="22"/>
        </w:rPr>
        <w:t>Úplný seznam pomocných látek viz bod 6.1.</w:t>
      </w:r>
    </w:p>
    <w:p w14:paraId="45E5C309" w14:textId="77777777" w:rsidR="00BF686B" w:rsidRPr="0014144C" w:rsidRDefault="00BF686B" w:rsidP="00C2470A">
      <w:pPr>
        <w:rPr>
          <w:sz w:val="22"/>
          <w:szCs w:val="22"/>
        </w:rPr>
      </w:pPr>
    </w:p>
    <w:p w14:paraId="1A780D8F" w14:textId="77777777" w:rsidR="00BF686B" w:rsidRPr="0014144C" w:rsidRDefault="00BF686B" w:rsidP="00C2470A">
      <w:pPr>
        <w:pStyle w:val="bullethead"/>
        <w:spacing w:before="0" w:line="240" w:lineRule="auto"/>
        <w:rPr>
          <w:b w:val="0"/>
          <w:szCs w:val="22"/>
          <w:lang w:val="cs-CZ"/>
        </w:rPr>
      </w:pPr>
    </w:p>
    <w:p w14:paraId="0AACDFE6" w14:textId="6E0D2C5C" w:rsidR="00BF686B" w:rsidRPr="0014144C" w:rsidRDefault="00BF686B" w:rsidP="00C2470A">
      <w:pPr>
        <w:tabs>
          <w:tab w:val="left" w:pos="1701"/>
        </w:tabs>
        <w:ind w:left="567" w:hanging="567"/>
        <w:rPr>
          <w:b/>
          <w:sz w:val="22"/>
          <w:szCs w:val="22"/>
        </w:rPr>
      </w:pPr>
      <w:r w:rsidRPr="0014144C">
        <w:rPr>
          <w:b/>
          <w:sz w:val="22"/>
          <w:szCs w:val="22"/>
        </w:rPr>
        <w:t>3.</w:t>
      </w:r>
      <w:r w:rsidRPr="0014144C">
        <w:rPr>
          <w:b/>
          <w:sz w:val="22"/>
          <w:szCs w:val="22"/>
        </w:rPr>
        <w:tab/>
        <w:t>LÉKOVÁ FORMA</w:t>
      </w:r>
    </w:p>
    <w:p w14:paraId="25162FD5" w14:textId="77777777" w:rsidR="00BF686B" w:rsidRPr="0014144C" w:rsidRDefault="00BF686B" w:rsidP="00C2470A">
      <w:pPr>
        <w:rPr>
          <w:sz w:val="22"/>
          <w:szCs w:val="22"/>
        </w:rPr>
      </w:pPr>
    </w:p>
    <w:p w14:paraId="5F35B779" w14:textId="77777777" w:rsidR="00BF686B" w:rsidRPr="0014144C" w:rsidRDefault="00BF686B" w:rsidP="00C2470A">
      <w:pPr>
        <w:rPr>
          <w:sz w:val="22"/>
          <w:szCs w:val="22"/>
        </w:rPr>
      </w:pPr>
      <w:r w:rsidRPr="0014144C">
        <w:rPr>
          <w:sz w:val="22"/>
          <w:szCs w:val="22"/>
        </w:rPr>
        <w:t>Potahovaná tableta (tableta)</w:t>
      </w:r>
    </w:p>
    <w:p w14:paraId="2ACC8688" w14:textId="160AE9D2" w:rsidR="00BF686B" w:rsidRPr="0014144C" w:rsidRDefault="00BF686B" w:rsidP="00C2470A">
      <w:pPr>
        <w:pStyle w:val="Title"/>
        <w:spacing w:after="0"/>
        <w:jc w:val="left"/>
        <w:rPr>
          <w:b w:val="0"/>
          <w:sz w:val="22"/>
          <w:szCs w:val="22"/>
        </w:rPr>
      </w:pPr>
      <w:r w:rsidRPr="0014144C">
        <w:rPr>
          <w:b w:val="0"/>
          <w:sz w:val="22"/>
          <w:szCs w:val="22"/>
        </w:rPr>
        <w:t>Žluté, podlouhlé, bikonvexní, potahované tablety s půlicí rýhou a</w:t>
      </w:r>
      <w:r w:rsidR="000948B5" w:rsidRPr="0014144C">
        <w:rPr>
          <w:b w:val="0"/>
          <w:sz w:val="22"/>
          <w:szCs w:val="22"/>
        </w:rPr>
        <w:t> </w:t>
      </w:r>
      <w:r w:rsidRPr="0014144C">
        <w:rPr>
          <w:b w:val="0"/>
          <w:sz w:val="22"/>
          <w:szCs w:val="22"/>
        </w:rPr>
        <w:t>na obou stranách s</w:t>
      </w:r>
      <w:r w:rsidR="002B4F08" w:rsidRPr="0014144C">
        <w:rPr>
          <w:b w:val="0"/>
          <w:sz w:val="22"/>
          <w:szCs w:val="22"/>
        </w:rPr>
        <w:t> </w:t>
      </w:r>
      <w:r w:rsidRPr="0014144C">
        <w:rPr>
          <w:b w:val="0"/>
          <w:sz w:val="22"/>
          <w:szCs w:val="22"/>
        </w:rPr>
        <w:t>vyrytým označením „GX</w:t>
      </w:r>
      <w:r w:rsidR="00B6557E" w:rsidRPr="0014144C">
        <w:rPr>
          <w:b w:val="0"/>
          <w:sz w:val="22"/>
          <w:szCs w:val="22"/>
        </w:rPr>
        <w:t> </w:t>
      </w:r>
      <w:r w:rsidRPr="0014144C">
        <w:rPr>
          <w:b w:val="0"/>
          <w:sz w:val="22"/>
          <w:szCs w:val="22"/>
        </w:rPr>
        <w:t>623“.</w:t>
      </w:r>
      <w:r w:rsidR="00221FF4">
        <w:rPr>
          <w:b w:val="0"/>
          <w:sz w:val="22"/>
          <w:szCs w:val="22"/>
        </w:rPr>
        <w:fldChar w:fldCharType="begin"/>
      </w:r>
      <w:r w:rsidR="00221FF4">
        <w:rPr>
          <w:b w:val="0"/>
          <w:sz w:val="22"/>
          <w:szCs w:val="22"/>
        </w:rPr>
        <w:instrText xml:space="preserve"> DOCVARIABLE vault_nd_34edf5da-dac5-4395-8e0f-d8d383afc21c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351E6A0" w14:textId="77777777" w:rsidR="00BF686B" w:rsidRPr="0014144C" w:rsidRDefault="00BF686B" w:rsidP="00C2470A">
      <w:pPr>
        <w:rPr>
          <w:sz w:val="22"/>
          <w:szCs w:val="22"/>
        </w:rPr>
      </w:pPr>
    </w:p>
    <w:p w14:paraId="78094C15" w14:textId="77777777" w:rsidR="00BF686B" w:rsidRPr="0014144C" w:rsidRDefault="00BF686B" w:rsidP="00C2470A">
      <w:pPr>
        <w:rPr>
          <w:sz w:val="22"/>
          <w:szCs w:val="22"/>
        </w:rPr>
      </w:pPr>
      <w:r w:rsidRPr="0014144C">
        <w:rPr>
          <w:sz w:val="22"/>
          <w:szCs w:val="22"/>
        </w:rPr>
        <w:t>Tablety lze dělit na dvě stejné poloviny.</w:t>
      </w:r>
    </w:p>
    <w:p w14:paraId="17B8B82C" w14:textId="77777777" w:rsidR="00BF686B" w:rsidRPr="0014144C" w:rsidRDefault="00BF686B" w:rsidP="00C2470A">
      <w:pPr>
        <w:rPr>
          <w:sz w:val="22"/>
          <w:szCs w:val="22"/>
        </w:rPr>
      </w:pPr>
    </w:p>
    <w:p w14:paraId="247E21D0" w14:textId="77777777" w:rsidR="00EC08BD" w:rsidRPr="0014144C" w:rsidRDefault="00EC08BD" w:rsidP="00C2470A">
      <w:pPr>
        <w:rPr>
          <w:sz w:val="22"/>
          <w:szCs w:val="22"/>
        </w:rPr>
      </w:pPr>
    </w:p>
    <w:p w14:paraId="15E3FA63" w14:textId="77777777" w:rsidR="00BF686B" w:rsidRPr="0014144C" w:rsidRDefault="00BF686B" w:rsidP="00C2470A">
      <w:pPr>
        <w:numPr>
          <w:ilvl w:val="0"/>
          <w:numId w:val="11"/>
        </w:numPr>
        <w:tabs>
          <w:tab w:val="clear" w:pos="360"/>
          <w:tab w:val="num" w:pos="567"/>
          <w:tab w:val="left" w:pos="1287"/>
        </w:tabs>
        <w:rPr>
          <w:b/>
          <w:sz w:val="22"/>
          <w:szCs w:val="22"/>
        </w:rPr>
      </w:pPr>
      <w:r w:rsidRPr="0014144C">
        <w:rPr>
          <w:b/>
          <w:sz w:val="22"/>
          <w:szCs w:val="22"/>
        </w:rPr>
        <w:t>KLINICKÉ ÚDAJE</w:t>
      </w:r>
    </w:p>
    <w:p w14:paraId="660968ED" w14:textId="77777777" w:rsidR="00BF686B" w:rsidRPr="0014144C" w:rsidRDefault="00BF686B" w:rsidP="00C2470A">
      <w:pPr>
        <w:rPr>
          <w:sz w:val="22"/>
          <w:szCs w:val="22"/>
        </w:rPr>
      </w:pPr>
    </w:p>
    <w:p w14:paraId="120B3872" w14:textId="77777777" w:rsidR="00BF686B" w:rsidRPr="0014144C" w:rsidRDefault="00BF686B" w:rsidP="00C2470A">
      <w:pPr>
        <w:tabs>
          <w:tab w:val="left" w:pos="567"/>
        </w:tabs>
        <w:rPr>
          <w:b/>
          <w:sz w:val="22"/>
          <w:szCs w:val="22"/>
        </w:rPr>
      </w:pPr>
      <w:r w:rsidRPr="0014144C">
        <w:rPr>
          <w:b/>
          <w:sz w:val="22"/>
          <w:szCs w:val="22"/>
        </w:rPr>
        <w:t>4.1</w:t>
      </w:r>
      <w:r w:rsidRPr="0014144C">
        <w:rPr>
          <w:b/>
          <w:sz w:val="22"/>
          <w:szCs w:val="22"/>
        </w:rPr>
        <w:tab/>
        <w:t>Terapeutické indikace</w:t>
      </w:r>
    </w:p>
    <w:p w14:paraId="538139EA" w14:textId="77777777" w:rsidR="00BF686B" w:rsidRPr="0014144C" w:rsidRDefault="00BF686B" w:rsidP="00C2470A">
      <w:pPr>
        <w:rPr>
          <w:sz w:val="22"/>
          <w:szCs w:val="22"/>
        </w:rPr>
      </w:pPr>
    </w:p>
    <w:p w14:paraId="1F97B14F" w14:textId="53CCFCBB" w:rsidR="00BF686B" w:rsidRPr="0014144C" w:rsidRDefault="00BF686B" w:rsidP="00C2470A">
      <w:pPr>
        <w:pStyle w:val="Title"/>
        <w:spacing w:after="0"/>
        <w:jc w:val="left"/>
        <w:rPr>
          <w:b w:val="0"/>
          <w:sz w:val="22"/>
          <w:szCs w:val="22"/>
        </w:rPr>
      </w:pPr>
      <w:r w:rsidRPr="0014144C">
        <w:rPr>
          <w:b w:val="0"/>
          <w:sz w:val="22"/>
          <w:szCs w:val="22"/>
        </w:rPr>
        <w:t>Ziagen je indikován v kombinaci s jinými antiretrovirotiky k terapii infekcí vyvolaných virem lidské imunodeficience (HIV)</w:t>
      </w:r>
      <w:r w:rsidR="004E1B67" w:rsidRPr="0014144C">
        <w:rPr>
          <w:b w:val="0"/>
          <w:sz w:val="22"/>
          <w:szCs w:val="22"/>
        </w:rPr>
        <w:t xml:space="preserve"> u dospělých</w:t>
      </w:r>
      <w:r w:rsidR="003876ED">
        <w:rPr>
          <w:b w:val="0"/>
          <w:sz w:val="22"/>
          <w:szCs w:val="22"/>
        </w:rPr>
        <w:t>, dospívajících</w:t>
      </w:r>
      <w:r w:rsidR="004E1B67" w:rsidRPr="0014144C">
        <w:rPr>
          <w:b w:val="0"/>
          <w:sz w:val="22"/>
          <w:szCs w:val="22"/>
        </w:rPr>
        <w:t xml:space="preserve"> a</w:t>
      </w:r>
      <w:r w:rsidR="000948B5" w:rsidRPr="0014144C">
        <w:rPr>
          <w:b w:val="0"/>
          <w:sz w:val="22"/>
          <w:szCs w:val="22"/>
        </w:rPr>
        <w:t> </w:t>
      </w:r>
      <w:r w:rsidR="004E1B67" w:rsidRPr="0014144C">
        <w:rPr>
          <w:b w:val="0"/>
          <w:sz w:val="22"/>
          <w:szCs w:val="22"/>
        </w:rPr>
        <w:t>dětí</w:t>
      </w:r>
      <w:r w:rsidR="003876ED">
        <w:rPr>
          <w:b w:val="0"/>
          <w:sz w:val="22"/>
          <w:szCs w:val="22"/>
        </w:rPr>
        <w:t xml:space="preserve"> (viz body 4.4 a 5.1)</w:t>
      </w:r>
      <w:r w:rsidRPr="0014144C">
        <w:rPr>
          <w:b w:val="0"/>
          <w:sz w:val="22"/>
          <w:szCs w:val="22"/>
        </w:rPr>
        <w:t>.</w:t>
      </w:r>
      <w:r w:rsidR="00221FF4">
        <w:rPr>
          <w:b w:val="0"/>
          <w:sz w:val="22"/>
          <w:szCs w:val="22"/>
        </w:rPr>
        <w:fldChar w:fldCharType="begin"/>
      </w:r>
      <w:r w:rsidR="00221FF4">
        <w:rPr>
          <w:b w:val="0"/>
          <w:sz w:val="22"/>
          <w:szCs w:val="22"/>
        </w:rPr>
        <w:instrText xml:space="preserve"> DOCVARIABLE vault_nd_3f21082e-875d-4d41-881e-a29082721c17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979DB60" w14:textId="77777777" w:rsidR="00BF686B" w:rsidRPr="0014144C" w:rsidRDefault="00BF686B" w:rsidP="00C2470A">
      <w:pPr>
        <w:pStyle w:val="Title"/>
        <w:spacing w:after="0"/>
        <w:jc w:val="left"/>
        <w:rPr>
          <w:b w:val="0"/>
          <w:sz w:val="22"/>
          <w:szCs w:val="22"/>
        </w:rPr>
      </w:pPr>
    </w:p>
    <w:p w14:paraId="72E1A3C6" w14:textId="016D97E5" w:rsidR="00BF686B" w:rsidRPr="0014144C" w:rsidRDefault="00BF686B" w:rsidP="00C2470A">
      <w:pPr>
        <w:pStyle w:val="Title"/>
        <w:spacing w:after="0"/>
        <w:jc w:val="left"/>
        <w:rPr>
          <w:b w:val="0"/>
          <w:sz w:val="22"/>
          <w:szCs w:val="22"/>
        </w:rPr>
      </w:pPr>
      <w:r w:rsidRPr="0014144C">
        <w:rPr>
          <w:b w:val="0"/>
          <w:sz w:val="22"/>
          <w:szCs w:val="22"/>
        </w:rPr>
        <w:t>Přínos přípravku Ziagen dokazují hlavně výsledky studií s dávkovacím režimem dvakrát denně u</w:t>
      </w:r>
      <w:r w:rsidR="00446F4A" w:rsidRPr="0014144C">
        <w:rPr>
          <w:b w:val="0"/>
          <w:sz w:val="22"/>
          <w:szCs w:val="22"/>
        </w:rPr>
        <w:t> </w:t>
      </w:r>
      <w:r w:rsidRPr="0014144C">
        <w:rPr>
          <w:b w:val="0"/>
          <w:sz w:val="22"/>
          <w:szCs w:val="22"/>
        </w:rPr>
        <w:t>dospělých pacientů dosud neléčených antiretrovirotiky v</w:t>
      </w:r>
      <w:r w:rsidR="000D25FE" w:rsidRPr="0014144C">
        <w:rPr>
          <w:b w:val="0"/>
          <w:sz w:val="22"/>
          <w:szCs w:val="22"/>
        </w:rPr>
        <w:t> </w:t>
      </w:r>
      <w:r w:rsidRPr="0014144C">
        <w:rPr>
          <w:b w:val="0"/>
          <w:sz w:val="22"/>
          <w:szCs w:val="22"/>
        </w:rPr>
        <w:t>kombinované terapii</w:t>
      </w:r>
      <w:r w:rsidR="001B02BB" w:rsidRPr="0014144C">
        <w:rPr>
          <w:b w:val="0"/>
          <w:sz w:val="22"/>
          <w:szCs w:val="22"/>
        </w:rPr>
        <w:t xml:space="preserve"> </w:t>
      </w:r>
      <w:r w:rsidRPr="0014144C">
        <w:rPr>
          <w:b w:val="0"/>
          <w:sz w:val="22"/>
          <w:szCs w:val="22"/>
        </w:rPr>
        <w:t>(viz bod 5.1).</w:t>
      </w:r>
      <w:r w:rsidR="00221FF4">
        <w:rPr>
          <w:b w:val="0"/>
          <w:sz w:val="22"/>
          <w:szCs w:val="22"/>
        </w:rPr>
        <w:fldChar w:fldCharType="begin"/>
      </w:r>
      <w:r w:rsidR="00221FF4">
        <w:rPr>
          <w:b w:val="0"/>
          <w:sz w:val="22"/>
          <w:szCs w:val="22"/>
        </w:rPr>
        <w:instrText xml:space="preserve"> DOCVARIABLE vault_nd_ae9192ce-eae1-4bb8-9175-7ece320704ad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554E215" w14:textId="77777777" w:rsidR="00BF686B" w:rsidRPr="0014144C" w:rsidRDefault="00BF686B" w:rsidP="00C2470A">
      <w:pPr>
        <w:pStyle w:val="Title"/>
        <w:spacing w:after="0"/>
        <w:jc w:val="left"/>
        <w:rPr>
          <w:b w:val="0"/>
          <w:sz w:val="22"/>
          <w:szCs w:val="22"/>
        </w:rPr>
      </w:pPr>
    </w:p>
    <w:p w14:paraId="347222E9" w14:textId="77777777" w:rsidR="00BF686B" w:rsidRPr="0014144C" w:rsidRDefault="00BF686B" w:rsidP="00C2470A">
      <w:pPr>
        <w:rPr>
          <w:sz w:val="22"/>
          <w:szCs w:val="22"/>
        </w:rPr>
      </w:pPr>
      <w:r w:rsidRPr="0014144C">
        <w:rPr>
          <w:sz w:val="22"/>
          <w:szCs w:val="22"/>
        </w:rPr>
        <w:t>U</w:t>
      </w:r>
      <w:r w:rsidR="00446F4A" w:rsidRPr="0014144C">
        <w:rPr>
          <w:sz w:val="22"/>
          <w:szCs w:val="22"/>
        </w:rPr>
        <w:t> </w:t>
      </w:r>
      <w:r w:rsidRPr="0014144C">
        <w:rPr>
          <w:sz w:val="22"/>
          <w:szCs w:val="22"/>
        </w:rPr>
        <w:t>všech pacientů infikovaných HIV, bez ohledu na rasovou příslušnost, se před zahájením léčby abakavirem má provést screeningové vyšetření na přítomnost alely HLA</w:t>
      </w:r>
      <w:r w:rsidR="00B6557E" w:rsidRPr="0014144C">
        <w:rPr>
          <w:sz w:val="22"/>
          <w:szCs w:val="22"/>
        </w:rPr>
        <w:noBreakHyphen/>
      </w:r>
      <w:r w:rsidRPr="0014144C">
        <w:rPr>
          <w:sz w:val="22"/>
          <w:szCs w:val="22"/>
        </w:rPr>
        <w:t>B*5701</w:t>
      </w:r>
      <w:r w:rsidR="003876ED">
        <w:rPr>
          <w:sz w:val="22"/>
          <w:szCs w:val="22"/>
        </w:rPr>
        <w:t xml:space="preserve"> (viz bod 4.4.)</w:t>
      </w:r>
      <w:r w:rsidRPr="0014144C">
        <w:rPr>
          <w:sz w:val="22"/>
          <w:szCs w:val="22"/>
        </w:rPr>
        <w:t>. Abakavir nemají užívat pacienti, u</w:t>
      </w:r>
      <w:r w:rsidR="00446F4A" w:rsidRPr="0014144C">
        <w:rPr>
          <w:sz w:val="22"/>
          <w:szCs w:val="22"/>
        </w:rPr>
        <w:t> </w:t>
      </w:r>
      <w:r w:rsidRPr="0014144C">
        <w:rPr>
          <w:sz w:val="22"/>
          <w:szCs w:val="22"/>
        </w:rPr>
        <w:t>kterých je známo, že jsou nositeli alely HLA</w:t>
      </w:r>
      <w:r w:rsidR="00B6557E" w:rsidRPr="0014144C">
        <w:rPr>
          <w:sz w:val="22"/>
          <w:szCs w:val="22"/>
        </w:rPr>
        <w:noBreakHyphen/>
      </w:r>
      <w:r w:rsidRPr="0014144C">
        <w:rPr>
          <w:sz w:val="22"/>
          <w:szCs w:val="22"/>
        </w:rPr>
        <w:t>B*5701</w:t>
      </w:r>
      <w:r w:rsidR="001B02BB" w:rsidRPr="0014144C">
        <w:rPr>
          <w:sz w:val="22"/>
          <w:szCs w:val="22"/>
        </w:rPr>
        <w:t>.</w:t>
      </w:r>
    </w:p>
    <w:p w14:paraId="19B211F9" w14:textId="77777777" w:rsidR="00BF686B" w:rsidRPr="0014144C" w:rsidRDefault="00BF686B" w:rsidP="00C2470A">
      <w:pPr>
        <w:rPr>
          <w:sz w:val="22"/>
          <w:szCs w:val="22"/>
        </w:rPr>
      </w:pPr>
    </w:p>
    <w:p w14:paraId="5F684251" w14:textId="77777777" w:rsidR="00BF686B" w:rsidRPr="0014144C" w:rsidRDefault="00BF686B" w:rsidP="00C2470A">
      <w:pPr>
        <w:tabs>
          <w:tab w:val="left" w:pos="567"/>
        </w:tabs>
        <w:rPr>
          <w:b/>
          <w:sz w:val="22"/>
          <w:szCs w:val="22"/>
        </w:rPr>
      </w:pPr>
      <w:r w:rsidRPr="0014144C">
        <w:rPr>
          <w:b/>
          <w:sz w:val="22"/>
          <w:szCs w:val="22"/>
        </w:rPr>
        <w:t>4.2</w:t>
      </w:r>
      <w:r w:rsidRPr="0014144C">
        <w:rPr>
          <w:b/>
          <w:sz w:val="22"/>
          <w:szCs w:val="22"/>
        </w:rPr>
        <w:tab/>
        <w:t>Dávkování a</w:t>
      </w:r>
      <w:r w:rsidR="000948B5" w:rsidRPr="0014144C">
        <w:rPr>
          <w:b/>
          <w:sz w:val="22"/>
          <w:szCs w:val="22"/>
        </w:rPr>
        <w:t> </w:t>
      </w:r>
      <w:r w:rsidRPr="0014144C">
        <w:rPr>
          <w:b/>
          <w:sz w:val="22"/>
          <w:szCs w:val="22"/>
        </w:rPr>
        <w:t>způsob podání</w:t>
      </w:r>
    </w:p>
    <w:p w14:paraId="3DC4F47E" w14:textId="77777777" w:rsidR="00BF686B" w:rsidRPr="0014144C" w:rsidRDefault="00BF686B" w:rsidP="00C2470A">
      <w:pPr>
        <w:rPr>
          <w:sz w:val="22"/>
          <w:szCs w:val="22"/>
        </w:rPr>
      </w:pPr>
    </w:p>
    <w:p w14:paraId="47E46229" w14:textId="6ED6FC4F" w:rsidR="00BF686B" w:rsidRPr="0014144C" w:rsidRDefault="00BF686B" w:rsidP="00C2470A">
      <w:pPr>
        <w:pStyle w:val="Title"/>
        <w:spacing w:after="0"/>
        <w:jc w:val="left"/>
        <w:rPr>
          <w:b w:val="0"/>
          <w:sz w:val="22"/>
          <w:szCs w:val="22"/>
        </w:rPr>
      </w:pPr>
      <w:r w:rsidRPr="0014144C">
        <w:rPr>
          <w:b w:val="0"/>
          <w:sz w:val="22"/>
          <w:szCs w:val="22"/>
        </w:rPr>
        <w:t>Ziagen mají předepisovat lékaři se zkušenostmi s léčením infekcí HIV.</w:t>
      </w:r>
      <w:r w:rsidR="00221FF4">
        <w:rPr>
          <w:b w:val="0"/>
          <w:sz w:val="22"/>
          <w:szCs w:val="22"/>
        </w:rPr>
        <w:fldChar w:fldCharType="begin"/>
      </w:r>
      <w:r w:rsidR="00221FF4">
        <w:rPr>
          <w:b w:val="0"/>
          <w:sz w:val="22"/>
          <w:szCs w:val="22"/>
        </w:rPr>
        <w:instrText xml:space="preserve"> DOCVARIABLE vault_nd_740134cf-e8e7-4688-8138-feef3bfa412d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F969750" w14:textId="77777777" w:rsidR="00BF686B" w:rsidRPr="0014144C" w:rsidRDefault="00BF686B" w:rsidP="00C2470A">
      <w:pPr>
        <w:pStyle w:val="Title"/>
        <w:spacing w:after="0"/>
        <w:jc w:val="left"/>
        <w:rPr>
          <w:b w:val="0"/>
          <w:sz w:val="22"/>
          <w:szCs w:val="22"/>
        </w:rPr>
      </w:pPr>
    </w:p>
    <w:p w14:paraId="6F37986C" w14:textId="2DC34C14" w:rsidR="00BF686B" w:rsidRPr="0014144C" w:rsidRDefault="00BF686B" w:rsidP="00C2470A">
      <w:pPr>
        <w:pStyle w:val="Title"/>
        <w:spacing w:after="0"/>
        <w:jc w:val="left"/>
        <w:rPr>
          <w:b w:val="0"/>
          <w:sz w:val="22"/>
          <w:szCs w:val="22"/>
        </w:rPr>
      </w:pPr>
      <w:r w:rsidRPr="0014144C">
        <w:rPr>
          <w:b w:val="0"/>
          <w:sz w:val="22"/>
          <w:szCs w:val="22"/>
        </w:rPr>
        <w:t>Ziagen lze užívat s jídlem nebo nalačno.</w:t>
      </w:r>
      <w:r w:rsidR="00221FF4">
        <w:rPr>
          <w:b w:val="0"/>
          <w:sz w:val="22"/>
          <w:szCs w:val="22"/>
        </w:rPr>
        <w:fldChar w:fldCharType="begin"/>
      </w:r>
      <w:r w:rsidR="00221FF4">
        <w:rPr>
          <w:b w:val="0"/>
          <w:sz w:val="22"/>
          <w:szCs w:val="22"/>
        </w:rPr>
        <w:instrText xml:space="preserve"> DOCVARIABLE vault_nd_f9f6f5a0-c394-4e45-8751-95ff94b07c86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2DF6890" w14:textId="77777777" w:rsidR="00BF686B" w:rsidRPr="0014144C" w:rsidRDefault="00BF686B" w:rsidP="00C2470A">
      <w:pPr>
        <w:pStyle w:val="Title"/>
        <w:spacing w:after="0"/>
        <w:jc w:val="left"/>
        <w:rPr>
          <w:b w:val="0"/>
          <w:sz w:val="22"/>
          <w:szCs w:val="22"/>
        </w:rPr>
      </w:pPr>
    </w:p>
    <w:p w14:paraId="0FBB2393" w14:textId="7CEB97FE" w:rsidR="00BF686B" w:rsidRPr="0014144C" w:rsidRDefault="00BF686B" w:rsidP="00C2470A">
      <w:pPr>
        <w:pStyle w:val="Title"/>
        <w:spacing w:after="0"/>
        <w:jc w:val="left"/>
        <w:rPr>
          <w:b w:val="0"/>
          <w:sz w:val="22"/>
          <w:szCs w:val="22"/>
        </w:rPr>
      </w:pPr>
      <w:r w:rsidRPr="0014144C">
        <w:rPr>
          <w:b w:val="0"/>
          <w:sz w:val="22"/>
          <w:szCs w:val="22"/>
        </w:rPr>
        <w:t>K zajištění podání celé dávky má být tableta nejlépe spolknuta bez</w:t>
      </w:r>
      <w:r w:rsidRPr="0014144C">
        <w:rPr>
          <w:sz w:val="22"/>
          <w:szCs w:val="22"/>
        </w:rPr>
        <w:t xml:space="preserve"> </w:t>
      </w:r>
      <w:r w:rsidRPr="0014144C">
        <w:rPr>
          <w:b w:val="0"/>
          <w:sz w:val="22"/>
          <w:szCs w:val="22"/>
        </w:rPr>
        <w:t>drcení.</w:t>
      </w:r>
      <w:r w:rsidR="00221FF4">
        <w:rPr>
          <w:b w:val="0"/>
          <w:sz w:val="22"/>
          <w:szCs w:val="22"/>
        </w:rPr>
        <w:fldChar w:fldCharType="begin"/>
      </w:r>
      <w:r w:rsidR="00221FF4">
        <w:rPr>
          <w:b w:val="0"/>
          <w:sz w:val="22"/>
          <w:szCs w:val="22"/>
        </w:rPr>
        <w:instrText xml:space="preserve"> DOCVARIABLE vault_nd_8c90fc9e-3a83-4dce-bf81-f2dec1e6571b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95067EA" w14:textId="77777777" w:rsidR="00BF686B" w:rsidRPr="0014144C" w:rsidRDefault="00BF686B" w:rsidP="00C2470A">
      <w:pPr>
        <w:pStyle w:val="Title"/>
        <w:spacing w:after="0"/>
        <w:jc w:val="left"/>
        <w:rPr>
          <w:b w:val="0"/>
          <w:sz w:val="22"/>
          <w:szCs w:val="22"/>
        </w:rPr>
      </w:pPr>
    </w:p>
    <w:p w14:paraId="3CAF479C" w14:textId="036CF137" w:rsidR="00BF686B" w:rsidRPr="0014144C" w:rsidRDefault="00BF686B" w:rsidP="00C2470A">
      <w:pPr>
        <w:pStyle w:val="Title"/>
        <w:spacing w:after="0"/>
        <w:jc w:val="left"/>
        <w:rPr>
          <w:b w:val="0"/>
          <w:sz w:val="22"/>
          <w:szCs w:val="22"/>
        </w:rPr>
      </w:pPr>
      <w:r w:rsidRPr="0014144C">
        <w:rPr>
          <w:b w:val="0"/>
          <w:sz w:val="22"/>
          <w:szCs w:val="22"/>
        </w:rPr>
        <w:t>Pro podání dětem starším 3</w:t>
      </w:r>
      <w:r w:rsidR="00B6557E" w:rsidRPr="0014144C">
        <w:rPr>
          <w:b w:val="0"/>
          <w:sz w:val="22"/>
          <w:szCs w:val="22"/>
        </w:rPr>
        <w:t> </w:t>
      </w:r>
      <w:r w:rsidRPr="0014144C">
        <w:rPr>
          <w:b w:val="0"/>
          <w:sz w:val="22"/>
          <w:szCs w:val="22"/>
        </w:rPr>
        <w:t>měsíců a</w:t>
      </w:r>
      <w:r w:rsidR="000948B5" w:rsidRPr="0014144C">
        <w:rPr>
          <w:b w:val="0"/>
          <w:sz w:val="22"/>
          <w:szCs w:val="22"/>
        </w:rPr>
        <w:t> </w:t>
      </w:r>
      <w:r w:rsidRPr="0014144C">
        <w:rPr>
          <w:b w:val="0"/>
          <w:sz w:val="22"/>
          <w:szCs w:val="22"/>
        </w:rPr>
        <w:t>s</w:t>
      </w:r>
      <w:r w:rsidR="003A5194" w:rsidRPr="0014144C">
        <w:rPr>
          <w:b w:val="0"/>
          <w:sz w:val="22"/>
          <w:szCs w:val="22"/>
        </w:rPr>
        <w:t xml:space="preserve"> tělesnou </w:t>
      </w:r>
      <w:r w:rsidRPr="0014144C">
        <w:rPr>
          <w:b w:val="0"/>
          <w:sz w:val="22"/>
          <w:szCs w:val="22"/>
        </w:rPr>
        <w:t xml:space="preserve">hmotností </w:t>
      </w:r>
      <w:r w:rsidR="003A5194" w:rsidRPr="0014144C">
        <w:rPr>
          <w:b w:val="0"/>
          <w:sz w:val="22"/>
          <w:szCs w:val="22"/>
        </w:rPr>
        <w:t>nižší</w:t>
      </w:r>
      <w:r w:rsidRPr="0014144C">
        <w:rPr>
          <w:b w:val="0"/>
          <w:sz w:val="22"/>
          <w:szCs w:val="22"/>
        </w:rPr>
        <w:t xml:space="preserve"> než 14</w:t>
      </w:r>
      <w:r w:rsidR="00B6557E" w:rsidRPr="0014144C">
        <w:rPr>
          <w:b w:val="0"/>
          <w:sz w:val="22"/>
          <w:szCs w:val="22"/>
        </w:rPr>
        <w:t> </w:t>
      </w:r>
      <w:r w:rsidRPr="0014144C">
        <w:rPr>
          <w:b w:val="0"/>
          <w:sz w:val="22"/>
          <w:szCs w:val="22"/>
        </w:rPr>
        <w:t>kg a</w:t>
      </w:r>
      <w:r w:rsidR="000948B5" w:rsidRPr="0014144C">
        <w:rPr>
          <w:b w:val="0"/>
          <w:i/>
          <w:sz w:val="22"/>
          <w:szCs w:val="22"/>
        </w:rPr>
        <w:t> </w:t>
      </w:r>
      <w:r w:rsidRPr="0014144C">
        <w:rPr>
          <w:b w:val="0"/>
          <w:sz w:val="22"/>
          <w:szCs w:val="22"/>
        </w:rPr>
        <w:t>u</w:t>
      </w:r>
      <w:r w:rsidR="00446F4A" w:rsidRPr="0014144C">
        <w:rPr>
          <w:b w:val="0"/>
          <w:sz w:val="22"/>
          <w:szCs w:val="22"/>
        </w:rPr>
        <w:t> </w:t>
      </w:r>
      <w:r w:rsidRPr="0014144C">
        <w:rPr>
          <w:b w:val="0"/>
          <w:sz w:val="22"/>
          <w:szCs w:val="22"/>
        </w:rPr>
        <w:t>pacientů, pro které je nevhodná léková forma tablet, je Ziagen rovněž k</w:t>
      </w:r>
      <w:r w:rsidR="00AE4D97" w:rsidRPr="0014144C">
        <w:rPr>
          <w:b w:val="0"/>
          <w:sz w:val="22"/>
          <w:szCs w:val="22"/>
        </w:rPr>
        <w:t> </w:t>
      </w:r>
      <w:r w:rsidRPr="0014144C">
        <w:rPr>
          <w:b w:val="0"/>
          <w:sz w:val="22"/>
          <w:szCs w:val="22"/>
        </w:rPr>
        <w:t>dispozici v lékové formě perorálního roztoku.</w:t>
      </w:r>
      <w:r w:rsidR="00221FF4">
        <w:rPr>
          <w:b w:val="0"/>
          <w:sz w:val="22"/>
          <w:szCs w:val="22"/>
        </w:rPr>
        <w:fldChar w:fldCharType="begin"/>
      </w:r>
      <w:r w:rsidR="00221FF4">
        <w:rPr>
          <w:b w:val="0"/>
          <w:sz w:val="22"/>
          <w:szCs w:val="22"/>
        </w:rPr>
        <w:instrText xml:space="preserve"> DOCVARIABLE vault_nd_981a0fb5-10df-4da0-b0d5-2c09b7decff2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B5B1014" w14:textId="77777777" w:rsidR="00BF686B" w:rsidRPr="0014144C" w:rsidRDefault="00BF686B" w:rsidP="00C2470A">
      <w:pPr>
        <w:pStyle w:val="Title"/>
        <w:spacing w:after="0"/>
        <w:jc w:val="left"/>
        <w:rPr>
          <w:b w:val="0"/>
          <w:sz w:val="22"/>
          <w:szCs w:val="22"/>
        </w:rPr>
      </w:pPr>
    </w:p>
    <w:p w14:paraId="5F849206" w14:textId="77777777" w:rsidR="00BF686B" w:rsidRPr="0014144C" w:rsidRDefault="00BF686B" w:rsidP="00C2470A">
      <w:pPr>
        <w:rPr>
          <w:sz w:val="22"/>
          <w:szCs w:val="22"/>
        </w:rPr>
      </w:pPr>
      <w:r w:rsidRPr="0014144C">
        <w:rPr>
          <w:sz w:val="22"/>
          <w:szCs w:val="22"/>
        </w:rPr>
        <w:t>Pro pacienty, kteří nejsou schopní tablety polykat, se mohou tablety rozdrtit a</w:t>
      </w:r>
      <w:r w:rsidR="000948B5" w:rsidRPr="0014144C">
        <w:rPr>
          <w:sz w:val="22"/>
          <w:szCs w:val="22"/>
        </w:rPr>
        <w:t> </w:t>
      </w:r>
      <w:r w:rsidRPr="0014144C">
        <w:rPr>
          <w:sz w:val="22"/>
          <w:szCs w:val="22"/>
        </w:rPr>
        <w:t>přimíchat do malého množství polotuhé stravy nebo tekutiny, kter</w:t>
      </w:r>
      <w:r w:rsidR="003A5194" w:rsidRPr="0014144C">
        <w:rPr>
          <w:sz w:val="22"/>
          <w:szCs w:val="22"/>
        </w:rPr>
        <w:t>á</w:t>
      </w:r>
      <w:r w:rsidRPr="0014144C">
        <w:rPr>
          <w:sz w:val="22"/>
          <w:szCs w:val="22"/>
        </w:rPr>
        <w:t xml:space="preserve"> se má ihned sníst/vypít (viz bod 5.2).</w:t>
      </w:r>
    </w:p>
    <w:p w14:paraId="7BE2EA4F" w14:textId="77777777" w:rsidR="00BF686B" w:rsidRPr="0014144C" w:rsidRDefault="00BF686B" w:rsidP="00C2470A">
      <w:pPr>
        <w:pStyle w:val="Title"/>
        <w:spacing w:after="0"/>
        <w:jc w:val="left"/>
        <w:rPr>
          <w:b w:val="0"/>
          <w:i/>
          <w:sz w:val="22"/>
          <w:szCs w:val="22"/>
        </w:rPr>
      </w:pPr>
    </w:p>
    <w:p w14:paraId="4B43DBC0" w14:textId="5EB41550" w:rsidR="00677D71" w:rsidRPr="0014144C" w:rsidRDefault="00BF686B">
      <w:pPr>
        <w:pStyle w:val="Title"/>
        <w:keepNext/>
        <w:spacing w:after="0"/>
        <w:jc w:val="left"/>
        <w:rPr>
          <w:b w:val="0"/>
          <w:i/>
          <w:sz w:val="22"/>
          <w:szCs w:val="22"/>
          <w:u w:val="single"/>
        </w:rPr>
        <w:pPrChange w:id="1" w:author="Author">
          <w:pPr>
            <w:pStyle w:val="Title"/>
            <w:spacing w:after="0"/>
            <w:jc w:val="left"/>
          </w:pPr>
        </w:pPrChange>
      </w:pPr>
      <w:r w:rsidRPr="0014144C">
        <w:rPr>
          <w:b w:val="0"/>
          <w:i/>
          <w:sz w:val="22"/>
          <w:szCs w:val="22"/>
          <w:u w:val="single"/>
        </w:rPr>
        <w:t>Dospělí</w:t>
      </w:r>
      <w:r w:rsidR="00677D71" w:rsidRPr="0014144C">
        <w:rPr>
          <w:b w:val="0"/>
          <w:i/>
          <w:sz w:val="22"/>
          <w:szCs w:val="22"/>
          <w:u w:val="single"/>
        </w:rPr>
        <w:t>,</w:t>
      </w:r>
      <w:r w:rsidRPr="0014144C">
        <w:rPr>
          <w:b w:val="0"/>
          <w:i/>
          <w:sz w:val="22"/>
          <w:szCs w:val="22"/>
          <w:u w:val="single"/>
        </w:rPr>
        <w:t xml:space="preserve"> </w:t>
      </w:r>
      <w:r w:rsidR="00B6557E" w:rsidRPr="0014144C">
        <w:rPr>
          <w:b w:val="0"/>
          <w:i/>
          <w:sz w:val="22"/>
          <w:szCs w:val="22"/>
          <w:u w:val="single"/>
        </w:rPr>
        <w:t>dospívající</w:t>
      </w:r>
      <w:r w:rsidRPr="0014144C">
        <w:rPr>
          <w:b w:val="0"/>
          <w:i/>
          <w:sz w:val="22"/>
          <w:szCs w:val="22"/>
          <w:u w:val="single"/>
        </w:rPr>
        <w:t xml:space="preserve"> </w:t>
      </w:r>
      <w:r w:rsidR="00677D71" w:rsidRPr="0014144C">
        <w:rPr>
          <w:b w:val="0"/>
          <w:i/>
          <w:sz w:val="22"/>
          <w:szCs w:val="22"/>
          <w:u w:val="single"/>
        </w:rPr>
        <w:t>a</w:t>
      </w:r>
      <w:r w:rsidR="000948B5" w:rsidRPr="0014144C">
        <w:rPr>
          <w:b w:val="0"/>
          <w:i/>
          <w:sz w:val="22"/>
          <w:szCs w:val="22"/>
          <w:u w:val="single"/>
        </w:rPr>
        <w:t> </w:t>
      </w:r>
      <w:r w:rsidR="00677D71" w:rsidRPr="0014144C">
        <w:rPr>
          <w:b w:val="0"/>
          <w:i/>
          <w:sz w:val="22"/>
          <w:szCs w:val="22"/>
          <w:u w:val="single"/>
        </w:rPr>
        <w:t xml:space="preserve">děti </w:t>
      </w:r>
      <w:r w:rsidRPr="0014144C">
        <w:rPr>
          <w:b w:val="0"/>
          <w:i/>
          <w:sz w:val="22"/>
          <w:szCs w:val="22"/>
          <w:u w:val="single"/>
        </w:rPr>
        <w:t>(</w:t>
      </w:r>
      <w:r w:rsidR="00677D71" w:rsidRPr="0014144C">
        <w:rPr>
          <w:b w:val="0"/>
          <w:i/>
          <w:sz w:val="22"/>
          <w:szCs w:val="22"/>
          <w:u w:val="single"/>
        </w:rPr>
        <w:t>s tělesnou hmotností alespoň 25 kg</w:t>
      </w:r>
      <w:r w:rsidRPr="0014144C">
        <w:rPr>
          <w:b w:val="0"/>
          <w:i/>
          <w:sz w:val="22"/>
          <w:szCs w:val="22"/>
          <w:u w:val="single"/>
        </w:rPr>
        <w:t>):</w:t>
      </w:r>
      <w:r w:rsidR="00221FF4">
        <w:rPr>
          <w:b w:val="0"/>
          <w:i/>
          <w:sz w:val="22"/>
          <w:szCs w:val="22"/>
          <w:u w:val="single"/>
        </w:rPr>
        <w:fldChar w:fldCharType="begin"/>
      </w:r>
      <w:r w:rsidR="00221FF4">
        <w:rPr>
          <w:b w:val="0"/>
          <w:i/>
          <w:sz w:val="22"/>
          <w:szCs w:val="22"/>
          <w:u w:val="single"/>
        </w:rPr>
        <w:instrText xml:space="preserve"> DOCVARIABLE vault_nd_7267a395-0cda-4765-8eb4-89cc54999907 \* MERGEFORMAT </w:instrText>
      </w:r>
      <w:r w:rsidR="00221FF4">
        <w:rPr>
          <w:b w:val="0"/>
          <w:i/>
          <w:sz w:val="22"/>
          <w:szCs w:val="22"/>
          <w:u w:val="single"/>
        </w:rPr>
        <w:fldChar w:fldCharType="separate"/>
      </w:r>
      <w:r w:rsidR="00221FF4">
        <w:rPr>
          <w:b w:val="0"/>
          <w:i/>
          <w:sz w:val="22"/>
          <w:szCs w:val="22"/>
          <w:u w:val="single"/>
        </w:rPr>
        <w:t xml:space="preserve"> </w:t>
      </w:r>
      <w:r w:rsidR="00221FF4">
        <w:rPr>
          <w:b w:val="0"/>
          <w:i/>
          <w:sz w:val="22"/>
          <w:szCs w:val="22"/>
          <w:u w:val="single"/>
        </w:rPr>
        <w:fldChar w:fldCharType="end"/>
      </w:r>
    </w:p>
    <w:p w14:paraId="055222C1" w14:textId="77777777" w:rsidR="00677D71" w:rsidRPr="0014144C" w:rsidRDefault="00677D71" w:rsidP="00C2470A">
      <w:pPr>
        <w:pStyle w:val="Title"/>
        <w:spacing w:after="0"/>
        <w:jc w:val="left"/>
        <w:rPr>
          <w:b w:val="0"/>
          <w:i/>
          <w:sz w:val="22"/>
          <w:szCs w:val="22"/>
        </w:rPr>
      </w:pPr>
    </w:p>
    <w:p w14:paraId="3B0BFCF6" w14:textId="11E1F2E6" w:rsidR="00BF686B" w:rsidRPr="0014144C" w:rsidRDefault="00DC13B0" w:rsidP="00C2470A">
      <w:pPr>
        <w:pStyle w:val="Title"/>
        <w:spacing w:after="0"/>
        <w:jc w:val="left"/>
        <w:rPr>
          <w:b w:val="0"/>
          <w:sz w:val="22"/>
          <w:szCs w:val="22"/>
        </w:rPr>
      </w:pPr>
      <w:r w:rsidRPr="0014144C">
        <w:rPr>
          <w:b w:val="0"/>
          <w:sz w:val="22"/>
          <w:szCs w:val="22"/>
        </w:rPr>
        <w:t>D</w:t>
      </w:r>
      <w:r w:rsidR="00BF686B" w:rsidRPr="0014144C">
        <w:rPr>
          <w:b w:val="0"/>
          <w:sz w:val="22"/>
          <w:szCs w:val="22"/>
        </w:rPr>
        <w:t>oporučená dávka přípravku Ziagen je 600 mg denně. Může se též podávat buď jako 300</w:t>
      </w:r>
      <w:r w:rsidR="00B6557E" w:rsidRPr="0014144C">
        <w:rPr>
          <w:b w:val="0"/>
          <w:sz w:val="22"/>
          <w:szCs w:val="22"/>
        </w:rPr>
        <w:t> </w:t>
      </w:r>
      <w:r w:rsidR="00BF686B" w:rsidRPr="0014144C">
        <w:rPr>
          <w:b w:val="0"/>
          <w:sz w:val="22"/>
          <w:szCs w:val="22"/>
        </w:rPr>
        <w:t>mg (jedna tableta) dvakrát denně nebo jako 600</w:t>
      </w:r>
      <w:r w:rsidR="00B6557E" w:rsidRPr="0014144C">
        <w:rPr>
          <w:b w:val="0"/>
          <w:sz w:val="22"/>
          <w:szCs w:val="22"/>
        </w:rPr>
        <w:t> </w:t>
      </w:r>
      <w:r w:rsidR="00BF686B" w:rsidRPr="0014144C">
        <w:rPr>
          <w:b w:val="0"/>
          <w:sz w:val="22"/>
          <w:szCs w:val="22"/>
        </w:rPr>
        <w:t>mg (dvě tablety) jednou denně (viz body 4.4 a</w:t>
      </w:r>
      <w:r w:rsidR="000948B5" w:rsidRPr="0014144C">
        <w:rPr>
          <w:b w:val="0"/>
          <w:sz w:val="22"/>
          <w:szCs w:val="22"/>
        </w:rPr>
        <w:t> </w:t>
      </w:r>
      <w:r w:rsidR="00BF686B" w:rsidRPr="0014144C">
        <w:rPr>
          <w:b w:val="0"/>
          <w:sz w:val="22"/>
          <w:szCs w:val="22"/>
        </w:rPr>
        <w:t>5.1).</w:t>
      </w:r>
      <w:r w:rsidR="00221FF4">
        <w:rPr>
          <w:b w:val="0"/>
          <w:sz w:val="22"/>
          <w:szCs w:val="22"/>
        </w:rPr>
        <w:fldChar w:fldCharType="begin"/>
      </w:r>
      <w:r w:rsidR="00221FF4">
        <w:rPr>
          <w:b w:val="0"/>
          <w:sz w:val="22"/>
          <w:szCs w:val="22"/>
        </w:rPr>
        <w:instrText xml:space="preserve"> DOCVARIABLE vault_nd_dcab3136-2989-4b2e-a829-aa54fd278f61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5F441B5" w14:textId="77777777" w:rsidR="00BF686B" w:rsidRPr="0014144C" w:rsidRDefault="00BF686B" w:rsidP="00C2470A">
      <w:pPr>
        <w:pStyle w:val="Title"/>
        <w:spacing w:after="0"/>
        <w:jc w:val="left"/>
        <w:rPr>
          <w:b w:val="0"/>
          <w:sz w:val="22"/>
          <w:szCs w:val="22"/>
        </w:rPr>
      </w:pPr>
    </w:p>
    <w:p w14:paraId="16899C84" w14:textId="77777777" w:rsidR="00BF686B" w:rsidRPr="0014144C" w:rsidRDefault="00BF686B">
      <w:pPr>
        <w:keepNext/>
        <w:rPr>
          <w:i/>
          <w:sz w:val="22"/>
          <w:szCs w:val="22"/>
          <w:u w:val="single"/>
        </w:rPr>
        <w:pPrChange w:id="2" w:author="Author">
          <w:pPr/>
        </w:pPrChange>
      </w:pPr>
      <w:r w:rsidRPr="0014144C">
        <w:rPr>
          <w:i/>
          <w:sz w:val="22"/>
          <w:szCs w:val="22"/>
          <w:u w:val="single"/>
        </w:rPr>
        <w:t>Děti (</w:t>
      </w:r>
      <w:r w:rsidR="00677D71" w:rsidRPr="0014144C">
        <w:rPr>
          <w:i/>
          <w:sz w:val="22"/>
          <w:szCs w:val="22"/>
          <w:u w:val="single"/>
        </w:rPr>
        <w:t>s tělesnou hmotností nižší než 25 kg</w:t>
      </w:r>
      <w:r w:rsidRPr="0014144C">
        <w:rPr>
          <w:i/>
          <w:sz w:val="22"/>
          <w:szCs w:val="22"/>
          <w:u w:val="single"/>
        </w:rPr>
        <w:t>)</w:t>
      </w:r>
      <w:r w:rsidR="004E1B67" w:rsidRPr="0014144C">
        <w:rPr>
          <w:i/>
          <w:sz w:val="22"/>
          <w:szCs w:val="22"/>
          <w:u w:val="single"/>
        </w:rPr>
        <w:t>:</w:t>
      </w:r>
    </w:p>
    <w:p w14:paraId="38462CAD" w14:textId="77777777" w:rsidR="004E1B67" w:rsidRPr="0014144C" w:rsidRDefault="004E1B67" w:rsidP="00C2470A">
      <w:pPr>
        <w:rPr>
          <w:sz w:val="22"/>
          <w:szCs w:val="22"/>
        </w:rPr>
      </w:pPr>
    </w:p>
    <w:p w14:paraId="772CAF94" w14:textId="77777777" w:rsidR="00BF686B" w:rsidRPr="0014144C" w:rsidRDefault="00BF686B" w:rsidP="00C2470A">
      <w:pPr>
        <w:rPr>
          <w:sz w:val="22"/>
          <w:szCs w:val="22"/>
        </w:rPr>
      </w:pPr>
      <w:r w:rsidRPr="0014144C">
        <w:rPr>
          <w:sz w:val="22"/>
          <w:szCs w:val="22"/>
        </w:rPr>
        <w:t>Doporučuje se, aby tablety přípravku Ziagen byly dávkovány podle hmotnostních skupin.</w:t>
      </w:r>
    </w:p>
    <w:p w14:paraId="0858AC97" w14:textId="77777777" w:rsidR="00BF686B" w:rsidRPr="0014144C" w:rsidRDefault="00BF686B" w:rsidP="00C2470A">
      <w:pPr>
        <w:rPr>
          <w:sz w:val="22"/>
          <w:szCs w:val="22"/>
        </w:rPr>
      </w:pPr>
    </w:p>
    <w:p w14:paraId="4CE1DF04" w14:textId="77777777" w:rsidR="00BF686B" w:rsidRPr="0014144C" w:rsidRDefault="00BF686B" w:rsidP="00C2470A">
      <w:pPr>
        <w:rPr>
          <w:sz w:val="22"/>
          <w:szCs w:val="22"/>
        </w:rPr>
      </w:pPr>
      <w:r w:rsidRPr="0014144C">
        <w:rPr>
          <w:i/>
          <w:sz w:val="22"/>
          <w:szCs w:val="22"/>
        </w:rPr>
        <w:t>Děti s</w:t>
      </w:r>
      <w:r w:rsidR="00677D71" w:rsidRPr="0014144C">
        <w:rPr>
          <w:i/>
          <w:sz w:val="22"/>
          <w:szCs w:val="22"/>
        </w:rPr>
        <w:t xml:space="preserve"> tělesnou </w:t>
      </w:r>
      <w:r w:rsidRPr="0014144C">
        <w:rPr>
          <w:i/>
          <w:sz w:val="22"/>
          <w:szCs w:val="22"/>
        </w:rPr>
        <w:t xml:space="preserve">hmotností </w:t>
      </w:r>
      <w:r w:rsidR="00677D71" w:rsidRPr="0014144C">
        <w:rPr>
          <w:i/>
          <w:sz w:val="22"/>
          <w:szCs w:val="22"/>
        </w:rPr>
        <w:t>≥ 20 kg</w:t>
      </w:r>
      <w:r w:rsidRPr="0014144C">
        <w:rPr>
          <w:i/>
          <w:sz w:val="22"/>
          <w:szCs w:val="22"/>
        </w:rPr>
        <w:t xml:space="preserve"> až &lt;</w:t>
      </w:r>
      <w:r w:rsidR="00B6557E" w:rsidRPr="0014144C">
        <w:rPr>
          <w:i/>
          <w:sz w:val="22"/>
          <w:szCs w:val="22"/>
        </w:rPr>
        <w:t> </w:t>
      </w:r>
      <w:r w:rsidR="00677D71" w:rsidRPr="0014144C">
        <w:rPr>
          <w:i/>
          <w:sz w:val="22"/>
          <w:szCs w:val="22"/>
        </w:rPr>
        <w:t>25</w:t>
      </w:r>
      <w:r w:rsidR="00B6557E" w:rsidRPr="0014144C">
        <w:rPr>
          <w:i/>
          <w:sz w:val="22"/>
          <w:szCs w:val="22"/>
        </w:rPr>
        <w:t> </w:t>
      </w:r>
      <w:r w:rsidRPr="0014144C">
        <w:rPr>
          <w:i/>
          <w:sz w:val="22"/>
          <w:szCs w:val="22"/>
        </w:rPr>
        <w:t>kg:</w:t>
      </w:r>
      <w:r w:rsidRPr="0014144C">
        <w:rPr>
          <w:sz w:val="22"/>
          <w:szCs w:val="22"/>
        </w:rPr>
        <w:t xml:space="preserve"> </w:t>
      </w:r>
      <w:r w:rsidR="00677D71" w:rsidRPr="0014144C">
        <w:rPr>
          <w:sz w:val="22"/>
          <w:szCs w:val="22"/>
        </w:rPr>
        <w:t>Doporučená dávka je 450 mg denně. Tu lze podat jako jednou 150 mg (</w:t>
      </w:r>
      <w:r w:rsidRPr="0014144C">
        <w:rPr>
          <w:sz w:val="22"/>
          <w:szCs w:val="22"/>
        </w:rPr>
        <w:t>půlka tablety</w:t>
      </w:r>
      <w:r w:rsidR="00677D71" w:rsidRPr="0014144C">
        <w:rPr>
          <w:sz w:val="22"/>
          <w:szCs w:val="22"/>
        </w:rPr>
        <w:t>)</w:t>
      </w:r>
      <w:r w:rsidRPr="0014144C">
        <w:rPr>
          <w:sz w:val="22"/>
          <w:szCs w:val="22"/>
        </w:rPr>
        <w:t xml:space="preserve"> užit</w:t>
      </w:r>
      <w:r w:rsidR="00677D71" w:rsidRPr="0014144C">
        <w:rPr>
          <w:sz w:val="22"/>
          <w:szCs w:val="22"/>
        </w:rPr>
        <w:t>ých</w:t>
      </w:r>
      <w:r w:rsidRPr="0014144C">
        <w:rPr>
          <w:sz w:val="22"/>
          <w:szCs w:val="22"/>
        </w:rPr>
        <w:t xml:space="preserve"> ráno a</w:t>
      </w:r>
      <w:r w:rsidR="000948B5" w:rsidRPr="0014144C">
        <w:rPr>
          <w:sz w:val="22"/>
          <w:szCs w:val="22"/>
        </w:rPr>
        <w:t> </w:t>
      </w:r>
      <w:r w:rsidR="00677D71" w:rsidRPr="0014144C">
        <w:rPr>
          <w:sz w:val="22"/>
          <w:szCs w:val="22"/>
        </w:rPr>
        <w:t>jednou 300 mg (</w:t>
      </w:r>
      <w:r w:rsidRPr="0014144C">
        <w:rPr>
          <w:sz w:val="22"/>
          <w:szCs w:val="22"/>
        </w:rPr>
        <w:t>jedna celá tableta</w:t>
      </w:r>
      <w:r w:rsidR="00677D71" w:rsidRPr="0014144C">
        <w:rPr>
          <w:sz w:val="22"/>
          <w:szCs w:val="22"/>
        </w:rPr>
        <w:t>)</w:t>
      </w:r>
      <w:r w:rsidRPr="0014144C">
        <w:rPr>
          <w:sz w:val="22"/>
          <w:szCs w:val="22"/>
        </w:rPr>
        <w:t xml:space="preserve"> užit</w:t>
      </w:r>
      <w:r w:rsidR="00677D71" w:rsidRPr="0014144C">
        <w:rPr>
          <w:sz w:val="22"/>
          <w:szCs w:val="22"/>
        </w:rPr>
        <w:t>ých</w:t>
      </w:r>
      <w:r w:rsidRPr="0014144C">
        <w:rPr>
          <w:sz w:val="22"/>
          <w:szCs w:val="22"/>
        </w:rPr>
        <w:t xml:space="preserve"> večer</w:t>
      </w:r>
      <w:r w:rsidR="00677D71" w:rsidRPr="0014144C">
        <w:rPr>
          <w:sz w:val="22"/>
          <w:szCs w:val="22"/>
        </w:rPr>
        <w:t xml:space="preserve"> nebo 450 mg (jedna a</w:t>
      </w:r>
      <w:r w:rsidR="000948B5" w:rsidRPr="0014144C">
        <w:rPr>
          <w:sz w:val="22"/>
          <w:szCs w:val="22"/>
        </w:rPr>
        <w:t> </w:t>
      </w:r>
      <w:r w:rsidR="00677D71" w:rsidRPr="0014144C">
        <w:rPr>
          <w:sz w:val="22"/>
          <w:szCs w:val="22"/>
        </w:rPr>
        <w:t>půl tablety) užitých jednou denně</w:t>
      </w:r>
      <w:r w:rsidRPr="0014144C">
        <w:rPr>
          <w:sz w:val="22"/>
          <w:szCs w:val="22"/>
        </w:rPr>
        <w:t>.</w:t>
      </w:r>
    </w:p>
    <w:p w14:paraId="10358535" w14:textId="77777777" w:rsidR="00BF686B" w:rsidRPr="0014144C" w:rsidRDefault="00BF686B" w:rsidP="00C2470A">
      <w:pPr>
        <w:rPr>
          <w:sz w:val="22"/>
          <w:szCs w:val="22"/>
        </w:rPr>
      </w:pPr>
    </w:p>
    <w:p w14:paraId="7043F32E" w14:textId="77777777" w:rsidR="00BF686B" w:rsidRPr="0014144C" w:rsidRDefault="00BF686B" w:rsidP="00C2470A">
      <w:pPr>
        <w:rPr>
          <w:sz w:val="22"/>
          <w:szCs w:val="22"/>
        </w:rPr>
      </w:pPr>
      <w:r w:rsidRPr="0014144C">
        <w:rPr>
          <w:i/>
          <w:sz w:val="22"/>
          <w:szCs w:val="22"/>
        </w:rPr>
        <w:t>Děti s</w:t>
      </w:r>
      <w:r w:rsidR="00677D71" w:rsidRPr="0014144C">
        <w:rPr>
          <w:i/>
          <w:sz w:val="22"/>
          <w:szCs w:val="22"/>
        </w:rPr>
        <w:t xml:space="preserve"> tělesnou </w:t>
      </w:r>
      <w:r w:rsidRPr="0014144C">
        <w:rPr>
          <w:i/>
          <w:sz w:val="22"/>
          <w:szCs w:val="22"/>
        </w:rPr>
        <w:t xml:space="preserve">hmotností 14 </w:t>
      </w:r>
      <w:r w:rsidR="00677D71" w:rsidRPr="0014144C">
        <w:rPr>
          <w:i/>
          <w:sz w:val="22"/>
          <w:szCs w:val="22"/>
        </w:rPr>
        <w:t xml:space="preserve">až </w:t>
      </w:r>
      <w:r w:rsidRPr="0014144C">
        <w:rPr>
          <w:i/>
          <w:sz w:val="22"/>
          <w:szCs w:val="22"/>
        </w:rPr>
        <w:t>2</w:t>
      </w:r>
      <w:r w:rsidR="00677D71" w:rsidRPr="0014144C">
        <w:rPr>
          <w:i/>
          <w:sz w:val="22"/>
          <w:szCs w:val="22"/>
        </w:rPr>
        <w:t>0</w:t>
      </w:r>
      <w:r w:rsidR="00A62A22" w:rsidRPr="0014144C">
        <w:rPr>
          <w:i/>
          <w:sz w:val="22"/>
          <w:szCs w:val="22"/>
        </w:rPr>
        <w:t> </w:t>
      </w:r>
      <w:r w:rsidRPr="0014144C">
        <w:rPr>
          <w:i/>
          <w:sz w:val="22"/>
          <w:szCs w:val="22"/>
        </w:rPr>
        <w:t>kg:</w:t>
      </w:r>
      <w:r w:rsidRPr="0014144C">
        <w:rPr>
          <w:sz w:val="22"/>
          <w:szCs w:val="22"/>
        </w:rPr>
        <w:t xml:space="preserve"> </w:t>
      </w:r>
      <w:r w:rsidR="00677D71" w:rsidRPr="0014144C">
        <w:rPr>
          <w:sz w:val="22"/>
          <w:szCs w:val="22"/>
        </w:rPr>
        <w:t>Doporučená dávka je 300 mg denně. Tu lze podat jako 150 mg (</w:t>
      </w:r>
      <w:r w:rsidRPr="0014144C">
        <w:rPr>
          <w:sz w:val="22"/>
          <w:szCs w:val="22"/>
        </w:rPr>
        <w:t>půlka tablety</w:t>
      </w:r>
      <w:r w:rsidR="00677D71" w:rsidRPr="0014144C">
        <w:rPr>
          <w:sz w:val="22"/>
          <w:szCs w:val="22"/>
        </w:rPr>
        <w:t>)</w:t>
      </w:r>
      <w:r w:rsidRPr="0014144C">
        <w:rPr>
          <w:sz w:val="22"/>
          <w:szCs w:val="22"/>
        </w:rPr>
        <w:t xml:space="preserve"> dvakrát denně</w:t>
      </w:r>
      <w:r w:rsidR="00677D71" w:rsidRPr="0014144C">
        <w:rPr>
          <w:sz w:val="22"/>
          <w:szCs w:val="22"/>
        </w:rPr>
        <w:t xml:space="preserve"> nebo 300 mg (jedna celá tableta) jednou denně</w:t>
      </w:r>
      <w:r w:rsidRPr="0014144C">
        <w:rPr>
          <w:sz w:val="22"/>
          <w:szCs w:val="22"/>
        </w:rPr>
        <w:t>.</w:t>
      </w:r>
    </w:p>
    <w:p w14:paraId="79D51D00" w14:textId="77777777" w:rsidR="00BF686B" w:rsidRPr="0014144C" w:rsidRDefault="00BF686B" w:rsidP="00C2470A">
      <w:pPr>
        <w:rPr>
          <w:i/>
          <w:sz w:val="22"/>
          <w:szCs w:val="22"/>
        </w:rPr>
      </w:pPr>
    </w:p>
    <w:p w14:paraId="7FC67B69" w14:textId="2A6AF1F6" w:rsidR="00BF686B" w:rsidRPr="0014144C" w:rsidRDefault="00BF686B" w:rsidP="00C2470A">
      <w:pPr>
        <w:pStyle w:val="Title"/>
        <w:spacing w:after="0"/>
        <w:jc w:val="left"/>
        <w:rPr>
          <w:b w:val="0"/>
          <w:sz w:val="22"/>
          <w:szCs w:val="22"/>
        </w:rPr>
      </w:pPr>
      <w:r w:rsidRPr="0014144C">
        <w:rPr>
          <w:b w:val="0"/>
          <w:i/>
          <w:sz w:val="22"/>
          <w:szCs w:val="22"/>
        </w:rPr>
        <w:t>Děti mladší než 3</w:t>
      </w:r>
      <w:r w:rsidR="00A62A22" w:rsidRPr="0014144C">
        <w:rPr>
          <w:b w:val="0"/>
          <w:i/>
          <w:sz w:val="22"/>
          <w:szCs w:val="22"/>
        </w:rPr>
        <w:t> </w:t>
      </w:r>
      <w:r w:rsidRPr="0014144C">
        <w:rPr>
          <w:b w:val="0"/>
          <w:i/>
          <w:sz w:val="22"/>
          <w:szCs w:val="22"/>
        </w:rPr>
        <w:t>měsíce</w:t>
      </w:r>
      <w:r w:rsidR="00677D71" w:rsidRPr="0014144C">
        <w:rPr>
          <w:b w:val="0"/>
          <w:i/>
          <w:sz w:val="22"/>
          <w:szCs w:val="22"/>
        </w:rPr>
        <w:t xml:space="preserve"> věku</w:t>
      </w:r>
      <w:r w:rsidRPr="0014144C">
        <w:rPr>
          <w:b w:val="0"/>
          <w:sz w:val="22"/>
          <w:szCs w:val="22"/>
        </w:rPr>
        <w:t xml:space="preserve">: </w:t>
      </w:r>
      <w:r w:rsidR="00677D71" w:rsidRPr="0014144C">
        <w:rPr>
          <w:b w:val="0"/>
          <w:sz w:val="22"/>
          <w:szCs w:val="22"/>
        </w:rPr>
        <w:t>Klinické z</w:t>
      </w:r>
      <w:r w:rsidRPr="0014144C">
        <w:rPr>
          <w:b w:val="0"/>
          <w:sz w:val="22"/>
          <w:szCs w:val="22"/>
        </w:rPr>
        <w:t xml:space="preserve">kušenosti s podáváním přípravku dětem mladším než tři měsíce jsou omezené </w:t>
      </w:r>
      <w:r w:rsidR="00677D71" w:rsidRPr="0014144C">
        <w:rPr>
          <w:b w:val="0"/>
          <w:sz w:val="22"/>
          <w:szCs w:val="22"/>
        </w:rPr>
        <w:t>a</w:t>
      </w:r>
      <w:r w:rsidR="000948B5" w:rsidRPr="0014144C">
        <w:rPr>
          <w:b w:val="0"/>
          <w:sz w:val="22"/>
          <w:szCs w:val="22"/>
        </w:rPr>
        <w:t> </w:t>
      </w:r>
      <w:r w:rsidR="00677D71" w:rsidRPr="0014144C">
        <w:rPr>
          <w:b w:val="0"/>
          <w:sz w:val="22"/>
          <w:szCs w:val="22"/>
        </w:rPr>
        <w:t xml:space="preserve">nejsou dostatečné k doporučení specifického dávkování </w:t>
      </w:r>
      <w:r w:rsidRPr="0014144C">
        <w:rPr>
          <w:b w:val="0"/>
          <w:sz w:val="22"/>
          <w:szCs w:val="22"/>
        </w:rPr>
        <w:t>(viz bod 5.2).</w:t>
      </w:r>
      <w:r w:rsidR="00221FF4">
        <w:rPr>
          <w:b w:val="0"/>
          <w:sz w:val="22"/>
          <w:szCs w:val="22"/>
        </w:rPr>
        <w:fldChar w:fldCharType="begin"/>
      </w:r>
      <w:r w:rsidR="00221FF4">
        <w:rPr>
          <w:b w:val="0"/>
          <w:sz w:val="22"/>
          <w:szCs w:val="22"/>
        </w:rPr>
        <w:instrText xml:space="preserve"> DOCVARIABLE vault_nd_f38fd5e7-50be-442d-8f3a-738a4969ccf6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C79796E" w14:textId="77777777" w:rsidR="00BF686B" w:rsidRPr="0014144C" w:rsidRDefault="00BF686B" w:rsidP="00C2470A">
      <w:pPr>
        <w:pStyle w:val="Title"/>
        <w:spacing w:after="0"/>
        <w:jc w:val="left"/>
        <w:rPr>
          <w:b w:val="0"/>
          <w:i/>
          <w:sz w:val="22"/>
          <w:szCs w:val="22"/>
        </w:rPr>
      </w:pPr>
    </w:p>
    <w:p w14:paraId="5B346EC4" w14:textId="77777777" w:rsidR="00677D71" w:rsidRPr="0014144C" w:rsidRDefault="00B5431D" w:rsidP="00985E37">
      <w:pPr>
        <w:pStyle w:val="Subtitle"/>
        <w:spacing w:before="0"/>
        <w:jc w:val="left"/>
        <w:rPr>
          <w:rFonts w:ascii="Times New Roman" w:hAnsi="Times New Roman"/>
          <w:color w:val="auto"/>
          <w:sz w:val="22"/>
          <w:szCs w:val="22"/>
          <w:u w:val="none"/>
        </w:rPr>
      </w:pPr>
      <w:r w:rsidRPr="0014144C">
        <w:rPr>
          <w:rFonts w:ascii="Times New Roman" w:hAnsi="Times New Roman"/>
          <w:color w:val="auto"/>
          <w:sz w:val="22"/>
          <w:szCs w:val="22"/>
          <w:u w:val="none"/>
        </w:rPr>
        <w:t>Pacienti přecházející z dávkování dvakrát denně na dávkování jednou denně mají užít doporučenou dávku pro dávkování jednou denně (jak je popsáno výše) přibližně 12 hodin po poslední dávce dávkování dvakrát denně a</w:t>
      </w:r>
      <w:r w:rsidR="000948B5" w:rsidRPr="0014144C">
        <w:rPr>
          <w:rFonts w:ascii="Times New Roman" w:hAnsi="Times New Roman"/>
          <w:color w:val="auto"/>
          <w:sz w:val="22"/>
          <w:szCs w:val="22"/>
          <w:u w:val="none"/>
        </w:rPr>
        <w:t> </w:t>
      </w:r>
      <w:r w:rsidRPr="0014144C">
        <w:rPr>
          <w:rFonts w:ascii="Times New Roman" w:hAnsi="Times New Roman"/>
          <w:color w:val="auto"/>
          <w:sz w:val="22"/>
          <w:szCs w:val="22"/>
          <w:u w:val="none"/>
        </w:rPr>
        <w:t>poté pokračovat v užívání doporučené dávky jednou denně (jak je popsáno výše) přibližně každých 24 hodin. Při změně zpět na dávkování dvakrát denně mají pacienti užít doporučenou dávku pro dávkování dvakrát denně přibližně 24 hodin po poslední dávce režimu dávkování jednou denně.</w:t>
      </w:r>
    </w:p>
    <w:p w14:paraId="058A2E26" w14:textId="77777777" w:rsidR="00B5431D" w:rsidRPr="0014144C" w:rsidRDefault="00B5431D" w:rsidP="00985E37">
      <w:pPr>
        <w:pStyle w:val="BodyText"/>
        <w:jc w:val="left"/>
        <w:rPr>
          <w:rFonts w:ascii="Times New Roman" w:hAnsi="Times New Roman"/>
          <w:sz w:val="22"/>
          <w:szCs w:val="22"/>
        </w:rPr>
      </w:pPr>
    </w:p>
    <w:p w14:paraId="21190C39" w14:textId="77777777" w:rsidR="00B5431D" w:rsidRPr="0014144C" w:rsidRDefault="004702D8">
      <w:pPr>
        <w:pStyle w:val="BodyText"/>
        <w:keepNext/>
        <w:jc w:val="left"/>
        <w:rPr>
          <w:rFonts w:ascii="Times New Roman" w:hAnsi="Times New Roman"/>
          <w:i/>
          <w:sz w:val="22"/>
          <w:szCs w:val="22"/>
          <w:u w:val="single"/>
        </w:rPr>
        <w:pPrChange w:id="3" w:author="Author">
          <w:pPr>
            <w:pStyle w:val="BodyText"/>
            <w:jc w:val="left"/>
          </w:pPr>
        </w:pPrChange>
      </w:pPr>
      <w:r w:rsidRPr="0014144C">
        <w:rPr>
          <w:rFonts w:ascii="Times New Roman" w:hAnsi="Times New Roman"/>
          <w:i/>
          <w:sz w:val="22"/>
          <w:szCs w:val="22"/>
          <w:u w:val="single"/>
        </w:rPr>
        <w:t>Zvláštní</w:t>
      </w:r>
      <w:r w:rsidR="00B5431D" w:rsidRPr="0014144C">
        <w:rPr>
          <w:rFonts w:ascii="Times New Roman" w:hAnsi="Times New Roman"/>
          <w:i/>
          <w:sz w:val="22"/>
          <w:szCs w:val="22"/>
          <w:u w:val="single"/>
        </w:rPr>
        <w:t xml:space="preserve"> </w:t>
      </w:r>
      <w:r w:rsidR="00637B70">
        <w:rPr>
          <w:rFonts w:ascii="Times New Roman" w:hAnsi="Times New Roman"/>
          <w:i/>
          <w:sz w:val="22"/>
          <w:szCs w:val="22"/>
          <w:u w:val="single"/>
        </w:rPr>
        <w:t>skupiny pacientů</w:t>
      </w:r>
    </w:p>
    <w:p w14:paraId="58F6A4D2" w14:textId="77777777" w:rsidR="00677D71" w:rsidRPr="0014144C" w:rsidRDefault="00677D71" w:rsidP="00985E37">
      <w:pPr>
        <w:pStyle w:val="BodyText"/>
        <w:jc w:val="left"/>
        <w:rPr>
          <w:rFonts w:ascii="Times New Roman" w:hAnsi="Times New Roman"/>
          <w:sz w:val="22"/>
          <w:szCs w:val="22"/>
        </w:rPr>
      </w:pPr>
    </w:p>
    <w:p w14:paraId="091DFC63" w14:textId="2517A7F6" w:rsidR="003876ED" w:rsidRDefault="00A62A22" w:rsidP="00C2470A">
      <w:pPr>
        <w:pStyle w:val="Title"/>
        <w:spacing w:after="0"/>
        <w:jc w:val="left"/>
        <w:rPr>
          <w:b w:val="0"/>
          <w:i/>
          <w:sz w:val="22"/>
          <w:szCs w:val="22"/>
        </w:rPr>
      </w:pPr>
      <w:r w:rsidRPr="0014144C">
        <w:rPr>
          <w:b w:val="0"/>
          <w:i/>
          <w:sz w:val="22"/>
          <w:szCs w:val="22"/>
        </w:rPr>
        <w:t>Porucha funkce ledvin</w:t>
      </w:r>
      <w:r w:rsidR="00221FF4">
        <w:rPr>
          <w:b w:val="0"/>
          <w:i/>
          <w:sz w:val="22"/>
          <w:szCs w:val="22"/>
        </w:rPr>
        <w:fldChar w:fldCharType="begin"/>
      </w:r>
      <w:r w:rsidR="00221FF4">
        <w:rPr>
          <w:b w:val="0"/>
          <w:i/>
          <w:sz w:val="22"/>
          <w:szCs w:val="22"/>
        </w:rPr>
        <w:instrText xml:space="preserve"> DOCVARIABLE vault_nd_e72a527d-41d8-440c-9dc6-b6852a865ff7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5E680B40" w14:textId="474FF553" w:rsidR="00BF686B" w:rsidRPr="0014144C" w:rsidRDefault="00DC13B0" w:rsidP="00C2470A">
      <w:pPr>
        <w:pStyle w:val="Title"/>
        <w:spacing w:after="0"/>
        <w:jc w:val="left"/>
        <w:rPr>
          <w:b w:val="0"/>
          <w:sz w:val="22"/>
          <w:szCs w:val="22"/>
        </w:rPr>
      </w:pPr>
      <w:r w:rsidRPr="003876ED">
        <w:rPr>
          <w:b w:val="0"/>
          <w:sz w:val="22"/>
          <w:szCs w:val="22"/>
        </w:rPr>
        <w:t>P</w:t>
      </w:r>
      <w:r w:rsidR="00A62A22" w:rsidRPr="003876ED">
        <w:rPr>
          <w:b w:val="0"/>
          <w:sz w:val="22"/>
          <w:szCs w:val="22"/>
        </w:rPr>
        <w:t>orucha funkce ledvin</w:t>
      </w:r>
      <w:r w:rsidR="00BF686B" w:rsidRPr="0014144C">
        <w:rPr>
          <w:b w:val="0"/>
          <w:sz w:val="22"/>
          <w:szCs w:val="22"/>
        </w:rPr>
        <w:t xml:space="preserve"> není důvodem pro úpravu dávkování přípravku Ziagen. Přípravek Ziagen se však nedoporučuje podávat pacientům s terminálním selháním ledvin (viz bod 5.2).</w:t>
      </w:r>
      <w:r w:rsidR="00221FF4">
        <w:rPr>
          <w:b w:val="0"/>
          <w:sz w:val="22"/>
          <w:szCs w:val="22"/>
        </w:rPr>
        <w:fldChar w:fldCharType="begin"/>
      </w:r>
      <w:r w:rsidR="00221FF4">
        <w:rPr>
          <w:b w:val="0"/>
          <w:sz w:val="22"/>
          <w:szCs w:val="22"/>
        </w:rPr>
        <w:instrText xml:space="preserve"> DOCVARIABLE vault_nd_a495a73e-043a-4390-8c25-8af57d5ca7d8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884734F" w14:textId="77777777" w:rsidR="00BF686B" w:rsidRPr="0014144C" w:rsidRDefault="00BF686B" w:rsidP="00C2470A">
      <w:pPr>
        <w:pStyle w:val="Title"/>
        <w:spacing w:after="0"/>
        <w:jc w:val="left"/>
        <w:rPr>
          <w:b w:val="0"/>
          <w:sz w:val="22"/>
          <w:szCs w:val="22"/>
        </w:rPr>
      </w:pPr>
    </w:p>
    <w:p w14:paraId="6C488E77" w14:textId="0EDF27E1" w:rsidR="003876ED" w:rsidRDefault="00A62A22" w:rsidP="00C2470A">
      <w:pPr>
        <w:pStyle w:val="Title"/>
        <w:spacing w:after="0"/>
        <w:jc w:val="left"/>
        <w:rPr>
          <w:b w:val="0"/>
          <w:sz w:val="22"/>
          <w:szCs w:val="22"/>
        </w:rPr>
      </w:pPr>
      <w:r w:rsidRPr="0014144C">
        <w:rPr>
          <w:b w:val="0"/>
          <w:i/>
          <w:sz w:val="22"/>
          <w:szCs w:val="22"/>
        </w:rPr>
        <w:t>Porucha funkce jater</w:t>
      </w:r>
      <w:r w:rsidR="00221FF4">
        <w:rPr>
          <w:b w:val="0"/>
          <w:i/>
          <w:sz w:val="22"/>
          <w:szCs w:val="22"/>
        </w:rPr>
        <w:fldChar w:fldCharType="begin"/>
      </w:r>
      <w:r w:rsidR="00221FF4">
        <w:rPr>
          <w:b w:val="0"/>
          <w:i/>
          <w:sz w:val="22"/>
          <w:szCs w:val="22"/>
        </w:rPr>
        <w:instrText xml:space="preserve"> DOCVARIABLE vault_nd_41765308-4b40-461d-8695-5c163ff33e0d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368E533B" w14:textId="029C065D" w:rsidR="00BF686B" w:rsidRPr="0014144C" w:rsidRDefault="00DC13B0" w:rsidP="00C2470A">
      <w:pPr>
        <w:pStyle w:val="Title"/>
        <w:spacing w:after="0"/>
        <w:jc w:val="left"/>
        <w:rPr>
          <w:b w:val="0"/>
          <w:sz w:val="22"/>
          <w:szCs w:val="22"/>
        </w:rPr>
      </w:pPr>
      <w:r w:rsidRPr="0014144C">
        <w:rPr>
          <w:b w:val="0"/>
          <w:sz w:val="22"/>
          <w:szCs w:val="22"/>
        </w:rPr>
        <w:t>A</w:t>
      </w:r>
      <w:r w:rsidR="00BF686B" w:rsidRPr="0014144C">
        <w:rPr>
          <w:b w:val="0"/>
          <w:sz w:val="22"/>
          <w:szCs w:val="22"/>
        </w:rPr>
        <w:t>bakavir je primárně metabolizován játry. U</w:t>
      </w:r>
      <w:r w:rsidR="00446F4A" w:rsidRPr="0014144C">
        <w:rPr>
          <w:b w:val="0"/>
          <w:sz w:val="22"/>
          <w:szCs w:val="22"/>
        </w:rPr>
        <w:t> </w:t>
      </w:r>
      <w:r w:rsidR="00BF686B" w:rsidRPr="0014144C">
        <w:rPr>
          <w:b w:val="0"/>
          <w:sz w:val="22"/>
          <w:szCs w:val="22"/>
        </w:rPr>
        <w:t>pacientů s</w:t>
      </w:r>
      <w:r w:rsidR="00A62A22" w:rsidRPr="0014144C">
        <w:rPr>
          <w:b w:val="0"/>
          <w:sz w:val="22"/>
          <w:szCs w:val="22"/>
        </w:rPr>
        <w:t> </w:t>
      </w:r>
      <w:r w:rsidR="00BF686B" w:rsidRPr="0014144C">
        <w:rPr>
          <w:b w:val="0"/>
          <w:sz w:val="22"/>
          <w:szCs w:val="22"/>
        </w:rPr>
        <w:t>mírn</w:t>
      </w:r>
      <w:r w:rsidR="00A62A22" w:rsidRPr="0014144C">
        <w:rPr>
          <w:b w:val="0"/>
          <w:sz w:val="22"/>
          <w:szCs w:val="22"/>
        </w:rPr>
        <w:t>ou poruchou funkce jater</w:t>
      </w:r>
      <w:r w:rsidR="00BF686B" w:rsidRPr="0014144C">
        <w:rPr>
          <w:b w:val="0"/>
          <w:sz w:val="22"/>
          <w:szCs w:val="22"/>
        </w:rPr>
        <w:t xml:space="preserve"> </w:t>
      </w:r>
      <w:r w:rsidR="00E84FD4">
        <w:rPr>
          <w:b w:val="0"/>
          <w:sz w:val="22"/>
          <w:szCs w:val="22"/>
        </w:rPr>
        <w:t>(Child</w:t>
      </w:r>
      <w:r w:rsidR="00E84FD4">
        <w:rPr>
          <w:b w:val="0"/>
          <w:sz w:val="22"/>
          <w:szCs w:val="22"/>
        </w:rPr>
        <w:noBreakHyphen/>
        <w:t>Pugh skóre 5</w:t>
      </w:r>
      <w:r w:rsidR="00E84FD4">
        <w:rPr>
          <w:b w:val="0"/>
          <w:sz w:val="22"/>
          <w:szCs w:val="22"/>
        </w:rPr>
        <w:noBreakHyphen/>
        <w:t xml:space="preserve">6) </w:t>
      </w:r>
      <w:r w:rsidR="00BF686B" w:rsidRPr="0014144C">
        <w:rPr>
          <w:b w:val="0"/>
          <w:sz w:val="22"/>
          <w:szCs w:val="22"/>
        </w:rPr>
        <w:t>není možné doporučit vhodnou dávku.</w:t>
      </w:r>
      <w:r w:rsidR="006F566D" w:rsidRPr="0014144C">
        <w:rPr>
          <w:b w:val="0"/>
          <w:sz w:val="22"/>
          <w:szCs w:val="22"/>
        </w:rPr>
        <w:t xml:space="preserve"> </w:t>
      </w:r>
      <w:r w:rsidR="00BF686B" w:rsidRPr="0014144C">
        <w:rPr>
          <w:b w:val="0"/>
          <w:sz w:val="22"/>
          <w:szCs w:val="22"/>
        </w:rPr>
        <w:t>O</w:t>
      </w:r>
      <w:r w:rsidR="00A62A22" w:rsidRPr="0014144C">
        <w:rPr>
          <w:b w:val="0"/>
          <w:sz w:val="22"/>
          <w:szCs w:val="22"/>
        </w:rPr>
        <w:t> </w:t>
      </w:r>
      <w:r w:rsidR="00BF686B" w:rsidRPr="0014144C">
        <w:rPr>
          <w:b w:val="0"/>
          <w:sz w:val="22"/>
          <w:szCs w:val="22"/>
        </w:rPr>
        <w:t xml:space="preserve">podávání pacientům se středně </w:t>
      </w:r>
      <w:r w:rsidR="00A62A22" w:rsidRPr="0014144C">
        <w:rPr>
          <w:b w:val="0"/>
          <w:sz w:val="22"/>
          <w:szCs w:val="22"/>
        </w:rPr>
        <w:t>závažnou</w:t>
      </w:r>
      <w:r w:rsidR="00BF686B" w:rsidRPr="0014144C">
        <w:rPr>
          <w:b w:val="0"/>
          <w:sz w:val="22"/>
          <w:szCs w:val="22"/>
        </w:rPr>
        <w:t xml:space="preserve"> </w:t>
      </w:r>
      <w:r w:rsidR="00E84FD4">
        <w:rPr>
          <w:b w:val="0"/>
          <w:sz w:val="22"/>
          <w:szCs w:val="22"/>
        </w:rPr>
        <w:t xml:space="preserve">nebo závažnou </w:t>
      </w:r>
      <w:r w:rsidR="00BF686B" w:rsidRPr="0014144C">
        <w:rPr>
          <w:b w:val="0"/>
          <w:sz w:val="22"/>
          <w:szCs w:val="22"/>
        </w:rPr>
        <w:t xml:space="preserve">poruchou funkce jater nejsou dostupné žádné </w:t>
      </w:r>
      <w:r w:rsidR="00E84FD4">
        <w:rPr>
          <w:b w:val="0"/>
          <w:sz w:val="22"/>
          <w:szCs w:val="22"/>
        </w:rPr>
        <w:t xml:space="preserve">klinické </w:t>
      </w:r>
      <w:r w:rsidR="00BF686B" w:rsidRPr="0014144C">
        <w:rPr>
          <w:b w:val="0"/>
          <w:sz w:val="22"/>
          <w:szCs w:val="22"/>
        </w:rPr>
        <w:t>údaje, proto se u</w:t>
      </w:r>
      <w:r w:rsidR="00446F4A" w:rsidRPr="0014144C">
        <w:rPr>
          <w:b w:val="0"/>
          <w:sz w:val="22"/>
          <w:szCs w:val="22"/>
        </w:rPr>
        <w:t> </w:t>
      </w:r>
      <w:r w:rsidR="00BF686B" w:rsidRPr="0014144C">
        <w:rPr>
          <w:b w:val="0"/>
          <w:sz w:val="22"/>
          <w:szCs w:val="22"/>
        </w:rPr>
        <w:t>těchto pacientů nedoporučuje abakavir podávat, s</w:t>
      </w:r>
      <w:r w:rsidR="002B4F08" w:rsidRPr="0014144C">
        <w:rPr>
          <w:b w:val="0"/>
          <w:sz w:val="22"/>
          <w:szCs w:val="22"/>
        </w:rPr>
        <w:t> </w:t>
      </w:r>
      <w:r w:rsidR="00BF686B" w:rsidRPr="0014144C">
        <w:rPr>
          <w:b w:val="0"/>
          <w:sz w:val="22"/>
          <w:szCs w:val="22"/>
        </w:rPr>
        <w:t>výjimkou stavů, kde je jeho podání považováno za nezbytné. Jestliže se abakavir podává pacientům s</w:t>
      </w:r>
      <w:r w:rsidR="002B4F08" w:rsidRPr="0014144C">
        <w:rPr>
          <w:b w:val="0"/>
          <w:sz w:val="22"/>
          <w:szCs w:val="22"/>
        </w:rPr>
        <w:t> </w:t>
      </w:r>
      <w:r w:rsidR="00BF686B" w:rsidRPr="0014144C">
        <w:rPr>
          <w:b w:val="0"/>
          <w:sz w:val="22"/>
          <w:szCs w:val="22"/>
        </w:rPr>
        <w:t xml:space="preserve">mírnou poruchou funkce jater, pak je nutné tyto pacienty pečlivě sledovat </w:t>
      </w:r>
      <w:r w:rsidR="00E84FD4">
        <w:rPr>
          <w:b w:val="0"/>
          <w:sz w:val="22"/>
          <w:szCs w:val="22"/>
        </w:rPr>
        <w:t xml:space="preserve">včetně </w:t>
      </w:r>
      <w:r w:rsidR="00BF686B" w:rsidRPr="0014144C">
        <w:rPr>
          <w:b w:val="0"/>
          <w:sz w:val="22"/>
          <w:szCs w:val="22"/>
        </w:rPr>
        <w:t>monitorov</w:t>
      </w:r>
      <w:r w:rsidR="00E84FD4">
        <w:rPr>
          <w:b w:val="0"/>
          <w:sz w:val="22"/>
          <w:szCs w:val="22"/>
        </w:rPr>
        <w:t>ání</w:t>
      </w:r>
      <w:r w:rsidR="00BF686B" w:rsidRPr="0014144C">
        <w:rPr>
          <w:b w:val="0"/>
          <w:sz w:val="22"/>
          <w:szCs w:val="22"/>
        </w:rPr>
        <w:t xml:space="preserve"> plazmatické hladiny abakaviru</w:t>
      </w:r>
      <w:r w:rsidR="00E84FD4">
        <w:rPr>
          <w:b w:val="0"/>
          <w:sz w:val="22"/>
          <w:szCs w:val="22"/>
        </w:rPr>
        <w:t>, je</w:t>
      </w:r>
      <w:r w:rsidR="00E84FD4">
        <w:rPr>
          <w:b w:val="0"/>
          <w:sz w:val="22"/>
          <w:szCs w:val="22"/>
        </w:rPr>
        <w:noBreakHyphen/>
        <w:t>li proveditelné</w:t>
      </w:r>
      <w:r w:rsidR="00BF686B" w:rsidRPr="0014144C">
        <w:rPr>
          <w:b w:val="0"/>
          <w:sz w:val="22"/>
          <w:szCs w:val="22"/>
        </w:rPr>
        <w:t xml:space="preserve"> (viz bod</w:t>
      </w:r>
      <w:r w:rsidR="00E84FD4">
        <w:rPr>
          <w:b w:val="0"/>
          <w:sz w:val="22"/>
          <w:szCs w:val="22"/>
        </w:rPr>
        <w:t>y</w:t>
      </w:r>
      <w:r w:rsidR="00BF686B" w:rsidRPr="0014144C">
        <w:rPr>
          <w:b w:val="0"/>
          <w:sz w:val="22"/>
          <w:szCs w:val="22"/>
        </w:rPr>
        <w:t xml:space="preserve"> </w:t>
      </w:r>
      <w:r w:rsidR="00E84FD4">
        <w:rPr>
          <w:b w:val="0"/>
          <w:sz w:val="22"/>
          <w:szCs w:val="22"/>
        </w:rPr>
        <w:t>4.4 a </w:t>
      </w:r>
      <w:r w:rsidR="00BF686B" w:rsidRPr="0014144C">
        <w:rPr>
          <w:b w:val="0"/>
          <w:sz w:val="22"/>
          <w:szCs w:val="22"/>
        </w:rPr>
        <w:t>5.2).</w:t>
      </w:r>
      <w:r w:rsidR="00221FF4">
        <w:rPr>
          <w:b w:val="0"/>
          <w:sz w:val="22"/>
          <w:szCs w:val="22"/>
        </w:rPr>
        <w:fldChar w:fldCharType="begin"/>
      </w:r>
      <w:r w:rsidR="00221FF4">
        <w:rPr>
          <w:b w:val="0"/>
          <w:sz w:val="22"/>
          <w:szCs w:val="22"/>
        </w:rPr>
        <w:instrText xml:space="preserve"> DOCVARIABLE vault_nd_75d80b91-c77f-47bb-9889-991d085bd80a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D1BDCC6" w14:textId="77777777" w:rsidR="00BF686B" w:rsidRPr="0014144C" w:rsidRDefault="00BF686B" w:rsidP="00C2470A">
      <w:pPr>
        <w:pStyle w:val="Title"/>
        <w:spacing w:after="0"/>
        <w:jc w:val="left"/>
        <w:rPr>
          <w:b w:val="0"/>
          <w:sz w:val="22"/>
          <w:szCs w:val="22"/>
        </w:rPr>
      </w:pPr>
    </w:p>
    <w:p w14:paraId="00F13F59" w14:textId="7C41E25B" w:rsidR="003876ED" w:rsidRDefault="002A25DC" w:rsidP="00C2470A">
      <w:pPr>
        <w:pStyle w:val="Title"/>
        <w:spacing w:after="0"/>
        <w:jc w:val="left"/>
        <w:rPr>
          <w:b w:val="0"/>
          <w:sz w:val="22"/>
          <w:szCs w:val="22"/>
        </w:rPr>
      </w:pPr>
      <w:r w:rsidRPr="0014144C">
        <w:rPr>
          <w:b w:val="0"/>
          <w:i/>
          <w:sz w:val="22"/>
          <w:szCs w:val="22"/>
        </w:rPr>
        <w:t xml:space="preserve">Starší </w:t>
      </w:r>
      <w:r w:rsidR="00BF686B" w:rsidRPr="0014144C">
        <w:rPr>
          <w:b w:val="0"/>
          <w:i/>
          <w:sz w:val="22"/>
          <w:szCs w:val="22"/>
        </w:rPr>
        <w:t>pacienti</w:t>
      </w:r>
      <w:r w:rsidR="00221FF4">
        <w:rPr>
          <w:b w:val="0"/>
          <w:i/>
          <w:sz w:val="22"/>
          <w:szCs w:val="22"/>
        </w:rPr>
        <w:fldChar w:fldCharType="begin"/>
      </w:r>
      <w:r w:rsidR="00221FF4">
        <w:rPr>
          <w:b w:val="0"/>
          <w:i/>
          <w:sz w:val="22"/>
          <w:szCs w:val="22"/>
        </w:rPr>
        <w:instrText xml:space="preserve"> DOCVARIABLE vault_nd_918ce769-c947-4c35-adf0-f4c1fbbf108e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4217DB46" w14:textId="6EC42C39" w:rsidR="00BF686B" w:rsidRPr="0014144C" w:rsidRDefault="00DC13B0" w:rsidP="00C2470A">
      <w:pPr>
        <w:pStyle w:val="Title"/>
        <w:spacing w:after="0"/>
        <w:jc w:val="left"/>
        <w:rPr>
          <w:b w:val="0"/>
          <w:sz w:val="22"/>
          <w:szCs w:val="22"/>
        </w:rPr>
      </w:pPr>
      <w:r w:rsidRPr="0014144C">
        <w:rPr>
          <w:b w:val="0"/>
          <w:sz w:val="22"/>
          <w:szCs w:val="22"/>
        </w:rPr>
        <w:t>V</w:t>
      </w:r>
      <w:r w:rsidR="00BF686B" w:rsidRPr="0014144C">
        <w:rPr>
          <w:b w:val="0"/>
          <w:sz w:val="22"/>
          <w:szCs w:val="22"/>
        </w:rPr>
        <w:t> současnosti nejsou k dispozici farmakokinetické údaje o</w:t>
      </w:r>
      <w:r w:rsidR="00D05DEB" w:rsidRPr="0014144C">
        <w:rPr>
          <w:b w:val="0"/>
          <w:sz w:val="22"/>
          <w:szCs w:val="22"/>
        </w:rPr>
        <w:t> </w:t>
      </w:r>
      <w:r w:rsidR="00BF686B" w:rsidRPr="0014144C">
        <w:rPr>
          <w:b w:val="0"/>
          <w:sz w:val="22"/>
          <w:szCs w:val="22"/>
        </w:rPr>
        <w:t>pacientech starších než 65</w:t>
      </w:r>
      <w:r w:rsidR="00A62A22" w:rsidRPr="0014144C">
        <w:rPr>
          <w:b w:val="0"/>
          <w:sz w:val="22"/>
          <w:szCs w:val="22"/>
        </w:rPr>
        <w:t> </w:t>
      </w:r>
      <w:r w:rsidR="00BF686B" w:rsidRPr="0014144C">
        <w:rPr>
          <w:b w:val="0"/>
          <w:sz w:val="22"/>
          <w:szCs w:val="22"/>
        </w:rPr>
        <w:t>let.</w:t>
      </w:r>
      <w:r w:rsidR="00221FF4">
        <w:rPr>
          <w:b w:val="0"/>
          <w:sz w:val="22"/>
          <w:szCs w:val="22"/>
        </w:rPr>
        <w:fldChar w:fldCharType="begin"/>
      </w:r>
      <w:r w:rsidR="00221FF4">
        <w:rPr>
          <w:b w:val="0"/>
          <w:sz w:val="22"/>
          <w:szCs w:val="22"/>
        </w:rPr>
        <w:instrText xml:space="preserve"> DOCVARIABLE vault_nd_b7094b30-66a0-477b-856e-ede913d29eb8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843F123" w14:textId="77777777" w:rsidR="00BF686B" w:rsidRPr="0014144C" w:rsidRDefault="00BF686B" w:rsidP="00C2470A">
      <w:pPr>
        <w:rPr>
          <w:sz w:val="22"/>
          <w:szCs w:val="22"/>
        </w:rPr>
      </w:pPr>
    </w:p>
    <w:p w14:paraId="51868F73" w14:textId="77777777" w:rsidR="00BF686B" w:rsidRPr="0014144C" w:rsidRDefault="00BF686B" w:rsidP="00C2470A">
      <w:pPr>
        <w:pStyle w:val="bullethead"/>
        <w:tabs>
          <w:tab w:val="left" w:pos="567"/>
        </w:tabs>
        <w:spacing w:before="0" w:line="240" w:lineRule="auto"/>
        <w:rPr>
          <w:szCs w:val="22"/>
          <w:lang w:val="cs-CZ"/>
        </w:rPr>
      </w:pPr>
      <w:r w:rsidRPr="0014144C">
        <w:rPr>
          <w:szCs w:val="22"/>
          <w:lang w:val="cs-CZ"/>
        </w:rPr>
        <w:t>4.3</w:t>
      </w:r>
      <w:r w:rsidRPr="0014144C">
        <w:rPr>
          <w:szCs w:val="22"/>
          <w:lang w:val="cs-CZ"/>
        </w:rPr>
        <w:tab/>
        <w:t>Kontraindikace</w:t>
      </w:r>
    </w:p>
    <w:p w14:paraId="323A1069" w14:textId="77777777" w:rsidR="00BF686B" w:rsidRPr="0014144C" w:rsidRDefault="00BF686B" w:rsidP="00C2470A">
      <w:pPr>
        <w:rPr>
          <w:sz w:val="22"/>
          <w:szCs w:val="22"/>
        </w:rPr>
      </w:pPr>
    </w:p>
    <w:p w14:paraId="7894599E" w14:textId="545235EF" w:rsidR="00C6182F" w:rsidRPr="0014144C" w:rsidRDefault="00C6182F" w:rsidP="003876ED">
      <w:pPr>
        <w:pStyle w:val="Title"/>
        <w:snapToGrid w:val="0"/>
        <w:spacing w:after="0"/>
        <w:jc w:val="left"/>
        <w:rPr>
          <w:b w:val="0"/>
          <w:sz w:val="22"/>
          <w:szCs w:val="22"/>
        </w:rPr>
      </w:pPr>
      <w:r w:rsidRPr="0014144C">
        <w:rPr>
          <w:b w:val="0"/>
          <w:sz w:val="22"/>
          <w:szCs w:val="22"/>
        </w:rPr>
        <w:t xml:space="preserve">Hypersenzitivita na </w:t>
      </w:r>
      <w:r w:rsidR="003876ED">
        <w:rPr>
          <w:b w:val="0"/>
          <w:sz w:val="22"/>
          <w:szCs w:val="22"/>
        </w:rPr>
        <w:t>abakavir</w:t>
      </w:r>
      <w:r w:rsidRPr="0014144C">
        <w:rPr>
          <w:b w:val="0"/>
          <w:sz w:val="22"/>
          <w:szCs w:val="22"/>
        </w:rPr>
        <w:t xml:space="preserve"> nebo na kteroukoli pomocnou látku uvedenou v bodě 6.1. Viz bod</w:t>
      </w:r>
      <w:r w:rsidR="003876ED">
        <w:rPr>
          <w:b w:val="0"/>
          <w:sz w:val="22"/>
          <w:szCs w:val="22"/>
        </w:rPr>
        <w:t>y</w:t>
      </w:r>
      <w:r w:rsidRPr="0014144C">
        <w:rPr>
          <w:b w:val="0"/>
          <w:sz w:val="22"/>
          <w:szCs w:val="22"/>
        </w:rPr>
        <w:t xml:space="preserve"> 4.4 a</w:t>
      </w:r>
      <w:r w:rsidR="000948B5" w:rsidRPr="0014144C">
        <w:rPr>
          <w:b w:val="0"/>
          <w:sz w:val="22"/>
          <w:szCs w:val="22"/>
        </w:rPr>
        <w:t> </w:t>
      </w:r>
      <w:r w:rsidRPr="0014144C">
        <w:rPr>
          <w:b w:val="0"/>
          <w:sz w:val="22"/>
          <w:szCs w:val="22"/>
        </w:rPr>
        <w:t>4.8.</w:t>
      </w:r>
      <w:r w:rsidR="00221FF4">
        <w:rPr>
          <w:b w:val="0"/>
          <w:sz w:val="22"/>
          <w:szCs w:val="22"/>
        </w:rPr>
        <w:fldChar w:fldCharType="begin"/>
      </w:r>
      <w:r w:rsidR="00221FF4">
        <w:rPr>
          <w:b w:val="0"/>
          <w:sz w:val="22"/>
          <w:szCs w:val="22"/>
        </w:rPr>
        <w:instrText xml:space="preserve"> DOCVARIABLE vault_nd_3dd9e9ab-7f07-4212-a48a-83826343ca6f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E3EFB8E" w14:textId="77777777" w:rsidR="00BF686B" w:rsidRPr="0014144C" w:rsidRDefault="00BF686B" w:rsidP="00C2470A">
      <w:pPr>
        <w:pStyle w:val="Title"/>
        <w:spacing w:after="0"/>
        <w:jc w:val="left"/>
        <w:rPr>
          <w:b w:val="0"/>
          <w:sz w:val="22"/>
          <w:szCs w:val="22"/>
        </w:rPr>
      </w:pPr>
    </w:p>
    <w:p w14:paraId="01456BDA" w14:textId="77777777" w:rsidR="00BF686B" w:rsidRPr="0014144C" w:rsidRDefault="00BF686B" w:rsidP="00C2470A">
      <w:pPr>
        <w:tabs>
          <w:tab w:val="left" w:pos="567"/>
        </w:tabs>
        <w:rPr>
          <w:b/>
          <w:sz w:val="22"/>
          <w:szCs w:val="22"/>
        </w:rPr>
      </w:pPr>
      <w:r w:rsidRPr="0014144C">
        <w:rPr>
          <w:b/>
          <w:sz w:val="22"/>
          <w:szCs w:val="22"/>
        </w:rPr>
        <w:t>4.4</w:t>
      </w:r>
      <w:r w:rsidRPr="0014144C">
        <w:rPr>
          <w:b/>
          <w:sz w:val="22"/>
          <w:szCs w:val="22"/>
        </w:rPr>
        <w:tab/>
        <w:t>Zvláštní upozornění a</w:t>
      </w:r>
      <w:r w:rsidR="000948B5" w:rsidRPr="0014144C">
        <w:rPr>
          <w:b/>
          <w:sz w:val="22"/>
          <w:szCs w:val="22"/>
        </w:rPr>
        <w:t> </w:t>
      </w:r>
      <w:r w:rsidRPr="0014144C">
        <w:rPr>
          <w:b/>
          <w:sz w:val="22"/>
          <w:szCs w:val="22"/>
        </w:rPr>
        <w:t>opatření pro použití</w:t>
      </w:r>
    </w:p>
    <w:p w14:paraId="5F474802" w14:textId="77777777" w:rsidR="00BF686B" w:rsidRDefault="00BF686B" w:rsidP="00C2470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3876ED" w:rsidRPr="006D7B22" w14:paraId="7DBFCE04" w14:textId="77777777" w:rsidTr="006D7B22">
        <w:tc>
          <w:tcPr>
            <w:tcW w:w="9209" w:type="dxa"/>
          </w:tcPr>
          <w:p w14:paraId="4CA26F4F" w14:textId="708A26B7" w:rsidR="003876ED" w:rsidRPr="00EB25A1" w:rsidRDefault="003876ED" w:rsidP="006D7B22">
            <w:pPr>
              <w:pStyle w:val="Title"/>
              <w:tabs>
                <w:tab w:val="left" w:pos="0"/>
              </w:tabs>
              <w:spacing w:after="0"/>
              <w:jc w:val="left"/>
              <w:rPr>
                <w:b w:val="0"/>
                <w:bCs/>
                <w:iCs/>
                <w:sz w:val="22"/>
                <w:szCs w:val="22"/>
                <w:u w:val="single"/>
                <w:rPrChange w:id="4" w:author="Author">
                  <w:rPr>
                    <w:b w:val="0"/>
                    <w:bCs/>
                    <w:iCs/>
                    <w:sz w:val="22"/>
                    <w:szCs w:val="22"/>
                  </w:rPr>
                </w:rPrChange>
              </w:rPr>
            </w:pPr>
            <w:r w:rsidRPr="00EB25A1">
              <w:rPr>
                <w:b w:val="0"/>
                <w:bCs/>
                <w:iCs/>
                <w:sz w:val="22"/>
                <w:szCs w:val="22"/>
                <w:u w:val="single"/>
                <w:rPrChange w:id="5" w:author="Author">
                  <w:rPr>
                    <w:i/>
                    <w:sz w:val="22"/>
                    <w:szCs w:val="22"/>
                  </w:rPr>
                </w:rPrChange>
              </w:rPr>
              <w:t xml:space="preserve">Hypersenzitivní reakce </w:t>
            </w:r>
            <w:r w:rsidRPr="00EB25A1">
              <w:rPr>
                <w:b w:val="0"/>
                <w:bCs/>
                <w:iCs/>
                <w:sz w:val="22"/>
                <w:szCs w:val="22"/>
                <w:u w:val="single"/>
                <w:rPrChange w:id="6" w:author="Author">
                  <w:rPr>
                    <w:b w:val="0"/>
                    <w:bCs/>
                    <w:iCs/>
                    <w:sz w:val="22"/>
                    <w:szCs w:val="22"/>
                  </w:rPr>
                </w:rPrChange>
              </w:rPr>
              <w:t>(viz též bod 4.8)</w:t>
            </w:r>
            <w:r w:rsidR="00221FF4" w:rsidRPr="00EB25A1">
              <w:rPr>
                <w:b w:val="0"/>
                <w:bCs/>
                <w:iCs/>
                <w:sz w:val="22"/>
                <w:szCs w:val="22"/>
                <w:u w:val="single"/>
                <w:rPrChange w:id="7" w:author="Author">
                  <w:rPr>
                    <w:b w:val="0"/>
                    <w:bCs/>
                    <w:iCs/>
                    <w:sz w:val="22"/>
                    <w:szCs w:val="22"/>
                  </w:rPr>
                </w:rPrChange>
              </w:rPr>
              <w:fldChar w:fldCharType="begin"/>
            </w:r>
            <w:r w:rsidR="00221FF4" w:rsidRPr="00EB25A1">
              <w:rPr>
                <w:b w:val="0"/>
                <w:bCs/>
                <w:iCs/>
                <w:sz w:val="22"/>
                <w:szCs w:val="22"/>
                <w:u w:val="single"/>
                <w:rPrChange w:id="8" w:author="Author">
                  <w:rPr>
                    <w:b w:val="0"/>
                    <w:bCs/>
                    <w:iCs/>
                    <w:sz w:val="22"/>
                    <w:szCs w:val="22"/>
                  </w:rPr>
                </w:rPrChange>
              </w:rPr>
              <w:instrText xml:space="preserve"> DOCVARIABLE vault_nd_00b7ac54-3257-4159-8125-9e50f05c22f3 \* MERGEFORMAT </w:instrText>
            </w:r>
            <w:r w:rsidR="00221FF4" w:rsidRPr="00EB25A1">
              <w:rPr>
                <w:b w:val="0"/>
                <w:bCs/>
                <w:iCs/>
                <w:sz w:val="22"/>
                <w:szCs w:val="22"/>
                <w:u w:val="single"/>
                <w:rPrChange w:id="9" w:author="Author">
                  <w:rPr>
                    <w:b w:val="0"/>
                    <w:bCs/>
                    <w:iCs/>
                    <w:sz w:val="22"/>
                    <w:szCs w:val="22"/>
                  </w:rPr>
                </w:rPrChange>
              </w:rPr>
              <w:fldChar w:fldCharType="separate"/>
            </w:r>
            <w:r w:rsidR="00221FF4" w:rsidRPr="00EB25A1">
              <w:rPr>
                <w:b w:val="0"/>
                <w:bCs/>
                <w:iCs/>
                <w:sz w:val="22"/>
                <w:szCs w:val="22"/>
                <w:u w:val="single"/>
                <w:rPrChange w:id="10" w:author="Author">
                  <w:rPr>
                    <w:b w:val="0"/>
                    <w:bCs/>
                    <w:iCs/>
                    <w:sz w:val="22"/>
                    <w:szCs w:val="22"/>
                  </w:rPr>
                </w:rPrChange>
              </w:rPr>
              <w:t xml:space="preserve"> </w:t>
            </w:r>
            <w:r w:rsidR="00221FF4" w:rsidRPr="00EB25A1">
              <w:rPr>
                <w:b w:val="0"/>
                <w:bCs/>
                <w:iCs/>
                <w:sz w:val="22"/>
                <w:szCs w:val="22"/>
                <w:u w:val="single"/>
                <w:rPrChange w:id="11" w:author="Author">
                  <w:rPr>
                    <w:b w:val="0"/>
                    <w:bCs/>
                    <w:iCs/>
                    <w:sz w:val="22"/>
                    <w:szCs w:val="22"/>
                  </w:rPr>
                </w:rPrChange>
              </w:rPr>
              <w:fldChar w:fldCharType="end"/>
            </w:r>
          </w:p>
          <w:p w14:paraId="0E95154D" w14:textId="77777777" w:rsidR="003876ED" w:rsidRPr="006D7B22" w:rsidRDefault="003876ED" w:rsidP="006D7B22">
            <w:pPr>
              <w:pStyle w:val="Title"/>
              <w:tabs>
                <w:tab w:val="left" w:pos="0"/>
              </w:tabs>
              <w:spacing w:after="0"/>
              <w:jc w:val="left"/>
              <w:rPr>
                <w:b w:val="0"/>
                <w:sz w:val="22"/>
                <w:szCs w:val="22"/>
              </w:rPr>
            </w:pPr>
          </w:p>
          <w:p w14:paraId="085ED828" w14:textId="4DE23653" w:rsidR="003876ED" w:rsidRPr="006D7B22" w:rsidRDefault="003876ED" w:rsidP="006D7B22">
            <w:pPr>
              <w:pStyle w:val="Title"/>
              <w:tabs>
                <w:tab w:val="left" w:pos="0"/>
              </w:tabs>
              <w:spacing w:after="0"/>
              <w:jc w:val="left"/>
              <w:rPr>
                <w:b w:val="0"/>
                <w:sz w:val="22"/>
                <w:szCs w:val="22"/>
              </w:rPr>
            </w:pPr>
            <w:r w:rsidRPr="006D7B22">
              <w:rPr>
                <w:b w:val="0"/>
                <w:sz w:val="22"/>
                <w:szCs w:val="22"/>
              </w:rPr>
              <w:t>Abakavir je spojen s rizikem hypersenzitivních reakcí (HSR) (viz bod 4.8) charakterizovaných horečkou a/nebo vyrážkou s dalšími příznaky ukazujícími na multiorgánové postižení. Některé HSR pozorované u abakaviru byly život ohrožující a ve vzácných případech fatální, pokud nebyly náležitě léčeny.</w:t>
            </w:r>
            <w:r w:rsidR="00221FF4">
              <w:rPr>
                <w:b w:val="0"/>
                <w:sz w:val="22"/>
                <w:szCs w:val="22"/>
              </w:rPr>
              <w:fldChar w:fldCharType="begin"/>
            </w:r>
            <w:r w:rsidR="00221FF4">
              <w:rPr>
                <w:b w:val="0"/>
                <w:sz w:val="22"/>
                <w:szCs w:val="22"/>
              </w:rPr>
              <w:instrText xml:space="preserve"> DOCVARIABLE vault_nd_f4595de6-c07b-443a-8908-fce8295f42d8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9973E50" w14:textId="67E72EE7" w:rsidR="003876ED" w:rsidRPr="006D7B22" w:rsidDel="005917EB" w:rsidRDefault="003876ED" w:rsidP="006D7B22">
            <w:pPr>
              <w:pStyle w:val="Title"/>
              <w:tabs>
                <w:tab w:val="left" w:pos="0"/>
              </w:tabs>
              <w:spacing w:after="0"/>
              <w:jc w:val="left"/>
              <w:rPr>
                <w:del w:id="12" w:author="Author"/>
                <w:b w:val="0"/>
                <w:sz w:val="22"/>
                <w:szCs w:val="22"/>
              </w:rPr>
            </w:pPr>
          </w:p>
          <w:p w14:paraId="7A3E5D59" w14:textId="03930C17" w:rsidR="003876ED" w:rsidRPr="006D7B22" w:rsidRDefault="003876ED" w:rsidP="006D7B22">
            <w:pPr>
              <w:pStyle w:val="Title"/>
              <w:tabs>
                <w:tab w:val="left" w:pos="0"/>
              </w:tabs>
              <w:spacing w:after="0"/>
              <w:jc w:val="left"/>
              <w:rPr>
                <w:b w:val="0"/>
                <w:sz w:val="22"/>
                <w:szCs w:val="22"/>
              </w:rPr>
            </w:pPr>
            <w:r w:rsidRPr="006D7B22">
              <w:rPr>
                <w:b w:val="0"/>
                <w:sz w:val="22"/>
                <w:szCs w:val="22"/>
              </w:rPr>
              <w:t>Riziko HSR způsobených abakavirem se vyskytuje zejména u pacientů, kteří mají pozitivní test na alelu HLA</w:t>
            </w:r>
            <w:r w:rsidRPr="006D7B22">
              <w:rPr>
                <w:b w:val="0"/>
                <w:sz w:val="22"/>
                <w:szCs w:val="22"/>
              </w:rPr>
              <w:noBreakHyphen/>
              <w:t>B*5701. Nicméně u pacientů, kteří tuto alelu nemají, byly HSR na abakavir hlášeny, avšak s nižší frekvencí.</w:t>
            </w:r>
            <w:r w:rsidR="00221FF4">
              <w:rPr>
                <w:b w:val="0"/>
                <w:sz w:val="22"/>
                <w:szCs w:val="22"/>
              </w:rPr>
              <w:fldChar w:fldCharType="begin"/>
            </w:r>
            <w:r w:rsidR="00221FF4">
              <w:rPr>
                <w:b w:val="0"/>
                <w:sz w:val="22"/>
                <w:szCs w:val="22"/>
              </w:rPr>
              <w:instrText xml:space="preserve"> DOCVARIABLE vault_nd_8dbdadd3-1820-4c59-941f-24eb16218d32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5901AD0" w14:textId="77777777" w:rsidR="003876ED" w:rsidRPr="006D7B22" w:rsidRDefault="003876ED" w:rsidP="006D7B22">
            <w:pPr>
              <w:pStyle w:val="Title"/>
              <w:tabs>
                <w:tab w:val="left" w:pos="0"/>
              </w:tabs>
              <w:spacing w:after="0"/>
              <w:jc w:val="left"/>
              <w:rPr>
                <w:b w:val="0"/>
                <w:sz w:val="22"/>
                <w:szCs w:val="22"/>
              </w:rPr>
            </w:pPr>
          </w:p>
          <w:p w14:paraId="44618497" w14:textId="1B856311" w:rsidR="003876ED" w:rsidRPr="006D7B22" w:rsidRDefault="003876ED" w:rsidP="006D7B22">
            <w:pPr>
              <w:pStyle w:val="Title"/>
              <w:tabs>
                <w:tab w:val="left" w:pos="0"/>
              </w:tabs>
              <w:spacing w:after="0"/>
              <w:jc w:val="left"/>
              <w:rPr>
                <w:b w:val="0"/>
                <w:sz w:val="22"/>
                <w:szCs w:val="22"/>
              </w:rPr>
            </w:pPr>
            <w:r w:rsidRPr="006D7B22">
              <w:rPr>
                <w:b w:val="0"/>
                <w:sz w:val="22"/>
                <w:szCs w:val="22"/>
              </w:rPr>
              <w:t>Proto je nutno dodržet následující:</w:t>
            </w:r>
            <w:r w:rsidR="00221FF4">
              <w:rPr>
                <w:b w:val="0"/>
                <w:sz w:val="22"/>
                <w:szCs w:val="22"/>
              </w:rPr>
              <w:fldChar w:fldCharType="begin"/>
            </w:r>
            <w:r w:rsidR="00221FF4">
              <w:rPr>
                <w:b w:val="0"/>
                <w:sz w:val="22"/>
                <w:szCs w:val="22"/>
              </w:rPr>
              <w:instrText xml:space="preserve"> DOCVARIABLE vault_nd_11295585-f535-4cff-b747-70d44c6f3904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C286553" w14:textId="77E8A4C5" w:rsidR="003876ED" w:rsidRPr="006D7B22" w:rsidRDefault="003876ED" w:rsidP="00351CA6">
            <w:pPr>
              <w:pStyle w:val="Title"/>
              <w:numPr>
                <w:ilvl w:val="0"/>
                <w:numId w:val="66"/>
              </w:numPr>
              <w:tabs>
                <w:tab w:val="left" w:pos="0"/>
              </w:tabs>
              <w:suppressAutoHyphens w:val="0"/>
              <w:spacing w:after="0"/>
              <w:jc w:val="left"/>
              <w:rPr>
                <w:b w:val="0"/>
                <w:sz w:val="22"/>
                <w:szCs w:val="22"/>
              </w:rPr>
            </w:pPr>
            <w:r w:rsidRPr="006D7B22">
              <w:rPr>
                <w:b w:val="0"/>
                <w:sz w:val="22"/>
                <w:szCs w:val="22"/>
              </w:rPr>
              <w:t>Před zahájením léčby je nutno vždy dokumentovat stav HLA</w:t>
            </w:r>
            <w:r w:rsidRPr="006D7B22">
              <w:rPr>
                <w:b w:val="0"/>
                <w:sz w:val="22"/>
                <w:szCs w:val="22"/>
              </w:rPr>
              <w:noBreakHyphen/>
              <w:t>B*5701.</w:t>
            </w:r>
            <w:r w:rsidR="00221FF4">
              <w:rPr>
                <w:b w:val="0"/>
                <w:sz w:val="22"/>
                <w:szCs w:val="22"/>
              </w:rPr>
              <w:fldChar w:fldCharType="begin"/>
            </w:r>
            <w:r w:rsidR="00221FF4">
              <w:rPr>
                <w:b w:val="0"/>
                <w:sz w:val="22"/>
                <w:szCs w:val="22"/>
              </w:rPr>
              <w:instrText xml:space="preserve"> DOCVARIABLE vault_nd_01b2f188-1c42-41b8-aecc-4de181b229dc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4C42480" w14:textId="77777777" w:rsidR="003876ED" w:rsidRPr="006D7B22" w:rsidRDefault="003876ED" w:rsidP="00076C37">
            <w:pPr>
              <w:pStyle w:val="Title"/>
              <w:tabs>
                <w:tab w:val="left" w:pos="0"/>
              </w:tabs>
              <w:spacing w:after="0"/>
              <w:ind w:left="720" w:hanging="360"/>
              <w:jc w:val="left"/>
              <w:rPr>
                <w:b w:val="0"/>
                <w:sz w:val="22"/>
                <w:szCs w:val="22"/>
              </w:rPr>
            </w:pPr>
          </w:p>
          <w:p w14:paraId="53B92C5F" w14:textId="2FF89166" w:rsidR="003876ED" w:rsidRPr="006D7B22" w:rsidRDefault="003876ED" w:rsidP="00076C37">
            <w:pPr>
              <w:pStyle w:val="Title"/>
              <w:numPr>
                <w:ilvl w:val="0"/>
                <w:numId w:val="66"/>
              </w:numPr>
              <w:tabs>
                <w:tab w:val="left" w:pos="0"/>
              </w:tabs>
              <w:suppressAutoHyphens w:val="0"/>
              <w:spacing w:after="0"/>
              <w:jc w:val="left"/>
              <w:rPr>
                <w:b w:val="0"/>
                <w:sz w:val="22"/>
                <w:szCs w:val="22"/>
              </w:rPr>
            </w:pPr>
            <w:r w:rsidRPr="006D7B22">
              <w:rPr>
                <w:b w:val="0"/>
                <w:sz w:val="22"/>
                <w:szCs w:val="22"/>
              </w:rPr>
              <w:lastRenderedPageBreak/>
              <w:t xml:space="preserve">Léčba přípravkem </w:t>
            </w:r>
            <w:r w:rsidR="00D57836" w:rsidRPr="006D7B22">
              <w:rPr>
                <w:b w:val="0"/>
                <w:sz w:val="22"/>
                <w:szCs w:val="22"/>
              </w:rPr>
              <w:t>Ziagen</w:t>
            </w:r>
            <w:r w:rsidRPr="006D7B22">
              <w:rPr>
                <w:b w:val="0"/>
                <w:sz w:val="22"/>
                <w:szCs w:val="22"/>
              </w:rPr>
              <w:t xml:space="preserve"> se nikdy nesmí zahájit u pacientů s pozitivním stavem HLA</w:t>
            </w:r>
            <w:r w:rsidRPr="006D7B22">
              <w:rPr>
                <w:b w:val="0"/>
                <w:sz w:val="22"/>
                <w:szCs w:val="22"/>
              </w:rPr>
              <w:noBreakHyphen/>
              <w:t>B*5701 ani u pacientů s negativním stavem HLA</w:t>
            </w:r>
            <w:r w:rsidRPr="006D7B22">
              <w:rPr>
                <w:b w:val="0"/>
                <w:sz w:val="22"/>
                <w:szCs w:val="22"/>
              </w:rPr>
              <w:noBreakHyphen/>
              <w:t xml:space="preserve">B*5701, u nichž bylo podezření na HSR způsobené abakavirem při předchozím léčebném režimu obsahujícím abakavir (např. </w:t>
            </w:r>
            <w:r w:rsidR="00D57836" w:rsidRPr="006D7B22">
              <w:rPr>
                <w:b w:val="0"/>
                <w:sz w:val="22"/>
                <w:szCs w:val="22"/>
              </w:rPr>
              <w:t>Kivexa</w:t>
            </w:r>
            <w:r w:rsidRPr="006D7B22">
              <w:rPr>
                <w:b w:val="0"/>
                <w:sz w:val="22"/>
                <w:szCs w:val="22"/>
              </w:rPr>
              <w:t>, Trizivir, Triumeq).</w:t>
            </w:r>
            <w:r w:rsidR="00221FF4">
              <w:rPr>
                <w:b w:val="0"/>
                <w:sz w:val="22"/>
                <w:szCs w:val="22"/>
              </w:rPr>
              <w:fldChar w:fldCharType="begin"/>
            </w:r>
            <w:r w:rsidR="00221FF4">
              <w:rPr>
                <w:b w:val="0"/>
                <w:sz w:val="22"/>
                <w:szCs w:val="22"/>
              </w:rPr>
              <w:instrText xml:space="preserve"> DOCVARIABLE vault_nd_bb7faee4-e377-4389-9121-4c7de5e72d2a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1E82B9B" w14:textId="77777777" w:rsidR="003876ED" w:rsidRPr="006D7B22" w:rsidRDefault="003876ED" w:rsidP="00076C37">
            <w:pPr>
              <w:pStyle w:val="Title"/>
              <w:tabs>
                <w:tab w:val="left" w:pos="0"/>
              </w:tabs>
              <w:spacing w:after="0"/>
              <w:ind w:left="720" w:hanging="360"/>
              <w:jc w:val="left"/>
              <w:rPr>
                <w:b w:val="0"/>
                <w:sz w:val="22"/>
                <w:szCs w:val="22"/>
              </w:rPr>
            </w:pPr>
          </w:p>
          <w:p w14:paraId="42DD8CC9" w14:textId="34B4B56A" w:rsidR="003876ED" w:rsidRPr="006D7B22" w:rsidRDefault="003876ED" w:rsidP="00076C37">
            <w:pPr>
              <w:pStyle w:val="Title"/>
              <w:numPr>
                <w:ilvl w:val="0"/>
                <w:numId w:val="66"/>
              </w:numPr>
              <w:tabs>
                <w:tab w:val="left" w:pos="0"/>
              </w:tabs>
              <w:suppressAutoHyphens w:val="0"/>
              <w:spacing w:after="0"/>
              <w:jc w:val="left"/>
              <w:rPr>
                <w:b w:val="0"/>
                <w:sz w:val="22"/>
                <w:szCs w:val="22"/>
              </w:rPr>
            </w:pPr>
            <w:r w:rsidRPr="006D7B22">
              <w:rPr>
                <w:sz w:val="22"/>
                <w:szCs w:val="22"/>
              </w:rPr>
              <w:t xml:space="preserve">Léčbu přípravkem </w:t>
            </w:r>
            <w:r w:rsidR="00D57836" w:rsidRPr="00F16CE7">
              <w:rPr>
                <w:sz w:val="22"/>
                <w:szCs w:val="22"/>
              </w:rPr>
              <w:t>Zi</w:t>
            </w:r>
            <w:r w:rsidR="00D57836" w:rsidRPr="006D7B22">
              <w:rPr>
                <w:sz w:val="22"/>
                <w:szCs w:val="22"/>
              </w:rPr>
              <w:t>a</w:t>
            </w:r>
            <w:r w:rsidR="00D57836" w:rsidRPr="00F16CE7">
              <w:rPr>
                <w:sz w:val="22"/>
                <w:szCs w:val="22"/>
              </w:rPr>
              <w:t>gen</w:t>
            </w:r>
            <w:r w:rsidRPr="006D7B22">
              <w:rPr>
                <w:sz w:val="22"/>
                <w:szCs w:val="22"/>
              </w:rPr>
              <w:t xml:space="preserve"> je nutno okamžitě ukončit</w:t>
            </w:r>
            <w:r w:rsidRPr="006D7B22">
              <w:rPr>
                <w:b w:val="0"/>
                <w:sz w:val="22"/>
                <w:szCs w:val="22"/>
              </w:rPr>
              <w:t xml:space="preserve"> i v nepřítomnosti alely HLA</w:t>
            </w:r>
            <w:r w:rsidRPr="006D7B22">
              <w:rPr>
                <w:b w:val="0"/>
                <w:sz w:val="22"/>
                <w:szCs w:val="22"/>
              </w:rPr>
              <w:noBreakHyphen/>
              <w:t>B*5701, je</w:t>
            </w:r>
            <w:r w:rsidRPr="006D7B22">
              <w:rPr>
                <w:b w:val="0"/>
                <w:sz w:val="22"/>
                <w:szCs w:val="22"/>
              </w:rPr>
              <w:noBreakHyphen/>
              <w:t xml:space="preserve">li podezření na HSR. Odložení ukončení léčby přípravkem </w:t>
            </w:r>
            <w:r w:rsidR="00D57836" w:rsidRPr="006D7B22">
              <w:rPr>
                <w:b w:val="0"/>
                <w:sz w:val="22"/>
                <w:szCs w:val="22"/>
              </w:rPr>
              <w:t>Ziagen</w:t>
            </w:r>
            <w:r w:rsidRPr="006D7B22">
              <w:rPr>
                <w:b w:val="0"/>
                <w:sz w:val="22"/>
                <w:szCs w:val="22"/>
              </w:rPr>
              <w:t xml:space="preserve"> po nástupu hypersenzitivity může vést k život ohrožující reakci.</w:t>
            </w:r>
            <w:r w:rsidR="00221FF4">
              <w:rPr>
                <w:b w:val="0"/>
                <w:sz w:val="22"/>
                <w:szCs w:val="22"/>
              </w:rPr>
              <w:fldChar w:fldCharType="begin"/>
            </w:r>
            <w:r w:rsidR="00221FF4">
              <w:rPr>
                <w:b w:val="0"/>
                <w:sz w:val="22"/>
                <w:szCs w:val="22"/>
              </w:rPr>
              <w:instrText xml:space="preserve"> DOCVARIABLE vault_nd_4e8a31a1-1dba-460c-8db7-0e8925eb99ea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86ECCB2" w14:textId="77777777" w:rsidR="003876ED" w:rsidRPr="006D7B22" w:rsidRDefault="003876ED" w:rsidP="00076C37">
            <w:pPr>
              <w:pStyle w:val="Title"/>
              <w:tabs>
                <w:tab w:val="left" w:pos="0"/>
              </w:tabs>
              <w:spacing w:after="0"/>
              <w:ind w:left="720" w:hanging="360"/>
              <w:jc w:val="left"/>
              <w:rPr>
                <w:b w:val="0"/>
                <w:sz w:val="22"/>
                <w:szCs w:val="22"/>
              </w:rPr>
            </w:pPr>
          </w:p>
          <w:p w14:paraId="5DAF92B1" w14:textId="61AE583D" w:rsidR="003876ED" w:rsidRPr="00F16CE7" w:rsidRDefault="003876ED" w:rsidP="00076C37">
            <w:pPr>
              <w:pStyle w:val="Title"/>
              <w:numPr>
                <w:ilvl w:val="0"/>
                <w:numId w:val="66"/>
              </w:numPr>
              <w:tabs>
                <w:tab w:val="left" w:pos="0"/>
              </w:tabs>
              <w:suppressAutoHyphens w:val="0"/>
              <w:spacing w:after="0"/>
              <w:jc w:val="left"/>
              <w:rPr>
                <w:b w:val="0"/>
                <w:sz w:val="22"/>
                <w:szCs w:val="22"/>
              </w:rPr>
            </w:pPr>
            <w:r w:rsidRPr="006D7B22">
              <w:rPr>
                <w:b w:val="0"/>
                <w:sz w:val="22"/>
                <w:szCs w:val="22"/>
              </w:rPr>
              <w:t xml:space="preserve">Po ukončení léčby přípravkem </w:t>
            </w:r>
            <w:r w:rsidR="00D57836" w:rsidRPr="006D7B22">
              <w:rPr>
                <w:b w:val="0"/>
                <w:sz w:val="22"/>
                <w:szCs w:val="22"/>
              </w:rPr>
              <w:t>Ziagen</w:t>
            </w:r>
            <w:r w:rsidRPr="006D7B22">
              <w:rPr>
                <w:b w:val="0"/>
                <w:sz w:val="22"/>
                <w:szCs w:val="22"/>
              </w:rPr>
              <w:t xml:space="preserve"> z důvodu podezření na HSR se </w:t>
            </w:r>
            <w:r w:rsidRPr="006D7B22">
              <w:rPr>
                <w:sz w:val="22"/>
                <w:szCs w:val="22"/>
              </w:rPr>
              <w:t xml:space="preserve">již nikdy nesmí znovu podat </w:t>
            </w:r>
            <w:r w:rsidR="00D57836" w:rsidRPr="00F16CE7">
              <w:rPr>
                <w:sz w:val="22"/>
                <w:szCs w:val="22"/>
              </w:rPr>
              <w:t>Ziagen</w:t>
            </w:r>
            <w:r w:rsidRPr="006D7B22">
              <w:rPr>
                <w:sz w:val="22"/>
                <w:szCs w:val="22"/>
              </w:rPr>
              <w:t xml:space="preserve"> an</w:t>
            </w:r>
            <w:r w:rsidR="00C02361">
              <w:rPr>
                <w:sz w:val="22"/>
                <w:szCs w:val="22"/>
              </w:rPr>
              <w:t>i jiný léčivý přípravek obsahují</w:t>
            </w:r>
            <w:r w:rsidRPr="006D7B22">
              <w:rPr>
                <w:sz w:val="22"/>
                <w:szCs w:val="22"/>
              </w:rPr>
              <w:t>cí abakavir</w:t>
            </w:r>
            <w:r w:rsidRPr="00F16CE7">
              <w:rPr>
                <w:b w:val="0"/>
                <w:sz w:val="22"/>
                <w:szCs w:val="22"/>
              </w:rPr>
              <w:t xml:space="preserve"> </w:t>
            </w:r>
            <w:r w:rsidRPr="006D7B22">
              <w:rPr>
                <w:b w:val="0"/>
                <w:sz w:val="22"/>
                <w:szCs w:val="22"/>
              </w:rPr>
              <w:t xml:space="preserve">(např. </w:t>
            </w:r>
            <w:r w:rsidR="00D57836" w:rsidRPr="006D7B22">
              <w:rPr>
                <w:b w:val="0"/>
                <w:sz w:val="22"/>
                <w:szCs w:val="22"/>
              </w:rPr>
              <w:t>Kivexa</w:t>
            </w:r>
            <w:r w:rsidRPr="006D7B22">
              <w:rPr>
                <w:b w:val="0"/>
                <w:sz w:val="22"/>
                <w:szCs w:val="22"/>
              </w:rPr>
              <w:t>, Trizivir, Triumeq).</w:t>
            </w:r>
            <w:r w:rsidR="00221FF4">
              <w:rPr>
                <w:b w:val="0"/>
                <w:sz w:val="22"/>
                <w:szCs w:val="22"/>
              </w:rPr>
              <w:fldChar w:fldCharType="begin"/>
            </w:r>
            <w:r w:rsidR="00221FF4">
              <w:rPr>
                <w:b w:val="0"/>
                <w:sz w:val="22"/>
                <w:szCs w:val="22"/>
              </w:rPr>
              <w:instrText xml:space="preserve"> DOCVARIABLE vault_nd_7f054294-b2a9-490c-87e5-82383f20a804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39B7BD3" w14:textId="77777777" w:rsidR="003876ED" w:rsidRPr="006D7B22" w:rsidRDefault="003876ED" w:rsidP="00076C37">
            <w:pPr>
              <w:pStyle w:val="Title"/>
              <w:tabs>
                <w:tab w:val="left" w:pos="0"/>
              </w:tabs>
              <w:spacing w:after="0"/>
              <w:ind w:left="720" w:hanging="360"/>
              <w:jc w:val="left"/>
              <w:rPr>
                <w:b w:val="0"/>
                <w:sz w:val="22"/>
                <w:szCs w:val="22"/>
              </w:rPr>
            </w:pPr>
          </w:p>
          <w:p w14:paraId="6EEA1A3A" w14:textId="6A41906A" w:rsidR="003876ED" w:rsidRPr="006D7B22" w:rsidRDefault="003876ED" w:rsidP="00076C37">
            <w:pPr>
              <w:pStyle w:val="Title"/>
              <w:numPr>
                <w:ilvl w:val="0"/>
                <w:numId w:val="66"/>
              </w:numPr>
              <w:tabs>
                <w:tab w:val="left" w:pos="0"/>
              </w:tabs>
              <w:suppressAutoHyphens w:val="0"/>
              <w:spacing w:after="0"/>
              <w:jc w:val="left"/>
              <w:rPr>
                <w:b w:val="0"/>
                <w:sz w:val="22"/>
                <w:szCs w:val="22"/>
              </w:rPr>
            </w:pPr>
            <w:r w:rsidRPr="006D7B22">
              <w:rPr>
                <w:b w:val="0"/>
                <w:sz w:val="22"/>
                <w:szCs w:val="22"/>
              </w:rPr>
              <w:t>Nové zahájení podávání přípravků obsahujících abakavir po podezření na HSR způsobené abakavirem může vést k okamžitému návrat</w:t>
            </w:r>
            <w:r w:rsidR="00BE2898">
              <w:rPr>
                <w:b w:val="0"/>
                <w:sz w:val="22"/>
                <w:szCs w:val="22"/>
              </w:rPr>
              <w:t>u</w:t>
            </w:r>
            <w:r w:rsidRPr="006D7B22">
              <w:rPr>
                <w:b w:val="0"/>
                <w:sz w:val="22"/>
                <w:szCs w:val="22"/>
              </w:rPr>
              <w:t xml:space="preserve"> příznaků během hodin. Tento nový nástup je většinou mnohem závažnější než původní příznaky a může zahrnovat život ohrožující hypotenzi a úmrtí.</w:t>
            </w:r>
            <w:r w:rsidR="00221FF4">
              <w:rPr>
                <w:b w:val="0"/>
                <w:sz w:val="22"/>
                <w:szCs w:val="22"/>
              </w:rPr>
              <w:fldChar w:fldCharType="begin"/>
            </w:r>
            <w:r w:rsidR="00221FF4">
              <w:rPr>
                <w:b w:val="0"/>
                <w:sz w:val="22"/>
                <w:szCs w:val="22"/>
              </w:rPr>
              <w:instrText xml:space="preserve"> DOCVARIABLE vault_nd_cf5a1650-1a7f-4b7c-a6ea-496d590e5c8b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5FD1556" w14:textId="77777777" w:rsidR="003876ED" w:rsidRPr="006D7B22" w:rsidRDefault="003876ED" w:rsidP="00076C37">
            <w:pPr>
              <w:pStyle w:val="Title"/>
              <w:tabs>
                <w:tab w:val="left" w:pos="0"/>
              </w:tabs>
              <w:spacing w:after="0"/>
              <w:ind w:left="720" w:hanging="360"/>
              <w:jc w:val="left"/>
              <w:rPr>
                <w:b w:val="0"/>
                <w:sz w:val="22"/>
                <w:szCs w:val="22"/>
              </w:rPr>
            </w:pPr>
          </w:p>
          <w:p w14:paraId="79285E3A" w14:textId="35C03543" w:rsidR="003876ED" w:rsidRPr="006D7B22" w:rsidRDefault="003876ED" w:rsidP="00076C37">
            <w:pPr>
              <w:pStyle w:val="Title"/>
              <w:numPr>
                <w:ilvl w:val="0"/>
                <w:numId w:val="66"/>
              </w:numPr>
              <w:tabs>
                <w:tab w:val="left" w:pos="0"/>
              </w:tabs>
              <w:suppressAutoHyphens w:val="0"/>
              <w:spacing w:after="0"/>
              <w:jc w:val="left"/>
              <w:rPr>
                <w:b w:val="0"/>
                <w:sz w:val="22"/>
                <w:szCs w:val="22"/>
              </w:rPr>
            </w:pPr>
            <w:r w:rsidRPr="006D7B22">
              <w:rPr>
                <w:b w:val="0"/>
                <w:sz w:val="22"/>
                <w:szCs w:val="22"/>
              </w:rPr>
              <w:t xml:space="preserve">Aby se zabránilo novému zahájení léčby abakavirem, je nutno poučit pacienty, u nichž se objevilo podezření na HSR, aby zlikvidovali všechny zbývající tablety přípravku </w:t>
            </w:r>
            <w:r w:rsidR="00D57836" w:rsidRPr="006D7B22">
              <w:rPr>
                <w:b w:val="0"/>
                <w:sz w:val="22"/>
                <w:szCs w:val="22"/>
              </w:rPr>
              <w:t>Ziagen</w:t>
            </w:r>
            <w:r w:rsidRPr="006D7B22">
              <w:rPr>
                <w:b w:val="0"/>
                <w:sz w:val="22"/>
                <w:szCs w:val="22"/>
              </w:rPr>
              <w:t>.</w:t>
            </w:r>
            <w:r w:rsidR="00221FF4">
              <w:rPr>
                <w:b w:val="0"/>
                <w:sz w:val="22"/>
                <w:szCs w:val="22"/>
              </w:rPr>
              <w:fldChar w:fldCharType="begin"/>
            </w:r>
            <w:r w:rsidR="00221FF4">
              <w:rPr>
                <w:b w:val="0"/>
                <w:sz w:val="22"/>
                <w:szCs w:val="22"/>
              </w:rPr>
              <w:instrText xml:space="preserve"> DOCVARIABLE vault_nd_914c7971-1e73-441c-93f5-45ec87cc23c8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CB3DD0B" w14:textId="77777777" w:rsidR="003876ED" w:rsidRPr="006D7B22" w:rsidRDefault="003876ED" w:rsidP="006D7B22">
            <w:pPr>
              <w:pStyle w:val="Title"/>
              <w:tabs>
                <w:tab w:val="left" w:pos="0"/>
              </w:tabs>
              <w:spacing w:after="0"/>
              <w:jc w:val="left"/>
              <w:rPr>
                <w:b w:val="0"/>
                <w:sz w:val="22"/>
                <w:szCs w:val="22"/>
              </w:rPr>
            </w:pPr>
          </w:p>
          <w:p w14:paraId="3B33C025" w14:textId="6996696D" w:rsidR="003876ED" w:rsidRPr="006D7B22" w:rsidRDefault="003876ED" w:rsidP="00BA23B7">
            <w:pPr>
              <w:pStyle w:val="Title"/>
              <w:tabs>
                <w:tab w:val="left" w:pos="0"/>
              </w:tabs>
              <w:suppressAutoHyphens w:val="0"/>
              <w:spacing w:after="0"/>
              <w:jc w:val="left"/>
              <w:rPr>
                <w:b w:val="0"/>
                <w:i/>
                <w:sz w:val="22"/>
                <w:szCs w:val="22"/>
                <w:u w:val="single"/>
              </w:rPr>
            </w:pPr>
            <w:r w:rsidRPr="006D7B22">
              <w:rPr>
                <w:b w:val="0"/>
                <w:i/>
                <w:sz w:val="22"/>
                <w:szCs w:val="22"/>
                <w:u w:val="single"/>
              </w:rPr>
              <w:t>Klinický popis HSR způsobených abakavirem</w:t>
            </w:r>
            <w:r w:rsidR="00221FF4">
              <w:rPr>
                <w:b w:val="0"/>
                <w:i/>
                <w:sz w:val="22"/>
                <w:szCs w:val="22"/>
                <w:u w:val="single"/>
              </w:rPr>
              <w:fldChar w:fldCharType="begin"/>
            </w:r>
            <w:r w:rsidR="00221FF4">
              <w:rPr>
                <w:b w:val="0"/>
                <w:i/>
                <w:sz w:val="22"/>
                <w:szCs w:val="22"/>
                <w:u w:val="single"/>
              </w:rPr>
              <w:instrText xml:space="preserve"> DOCVARIABLE vault_nd_6d52178d-b407-483a-b123-2a317d53aa8e \* MERGEFORMAT </w:instrText>
            </w:r>
            <w:r w:rsidR="00221FF4">
              <w:rPr>
                <w:b w:val="0"/>
                <w:i/>
                <w:sz w:val="22"/>
                <w:szCs w:val="22"/>
                <w:u w:val="single"/>
              </w:rPr>
              <w:fldChar w:fldCharType="separate"/>
            </w:r>
            <w:r w:rsidR="00221FF4">
              <w:rPr>
                <w:b w:val="0"/>
                <w:i/>
                <w:sz w:val="22"/>
                <w:szCs w:val="22"/>
                <w:u w:val="single"/>
              </w:rPr>
              <w:t xml:space="preserve"> </w:t>
            </w:r>
            <w:r w:rsidR="00221FF4">
              <w:rPr>
                <w:b w:val="0"/>
                <w:i/>
                <w:sz w:val="22"/>
                <w:szCs w:val="22"/>
                <w:u w:val="single"/>
              </w:rPr>
              <w:fldChar w:fldCharType="end"/>
            </w:r>
          </w:p>
          <w:p w14:paraId="4B5F1A6A" w14:textId="77777777" w:rsidR="003876ED" w:rsidRPr="006D7B22" w:rsidRDefault="003876ED" w:rsidP="006D7B22">
            <w:pPr>
              <w:pStyle w:val="Title"/>
              <w:tabs>
                <w:tab w:val="left" w:pos="180"/>
              </w:tabs>
              <w:spacing w:after="0"/>
              <w:jc w:val="left"/>
              <w:rPr>
                <w:sz w:val="22"/>
                <w:szCs w:val="22"/>
                <w:u w:val="single"/>
              </w:rPr>
            </w:pPr>
          </w:p>
          <w:p w14:paraId="1A853F95" w14:textId="7F14EEA3" w:rsidR="003876ED" w:rsidRPr="006D7B22" w:rsidRDefault="003876ED" w:rsidP="006D7B22">
            <w:pPr>
              <w:pStyle w:val="Title"/>
              <w:tabs>
                <w:tab w:val="left" w:pos="0"/>
              </w:tabs>
              <w:spacing w:after="0"/>
              <w:jc w:val="left"/>
              <w:rPr>
                <w:b w:val="0"/>
                <w:sz w:val="22"/>
                <w:szCs w:val="22"/>
              </w:rPr>
            </w:pPr>
            <w:r w:rsidRPr="006D7B22">
              <w:rPr>
                <w:b w:val="0"/>
                <w:sz w:val="22"/>
                <w:szCs w:val="22"/>
              </w:rPr>
              <w:t>HSR na abakavir byly dobře charakterizovány během klinických studií i </w:t>
            </w:r>
            <w:r w:rsidR="00FB1433" w:rsidRPr="00254190">
              <w:rPr>
                <w:b w:val="0"/>
                <w:sz w:val="22"/>
                <w:szCs w:val="22"/>
              </w:rPr>
              <w:t>post</w:t>
            </w:r>
            <w:r w:rsidRPr="00254190">
              <w:rPr>
                <w:b w:val="0"/>
                <w:sz w:val="22"/>
                <w:szCs w:val="22"/>
              </w:rPr>
              <w:t>marketingového</w:t>
            </w:r>
            <w:r w:rsidRPr="006D7B22">
              <w:rPr>
                <w:b w:val="0"/>
                <w:sz w:val="22"/>
                <w:szCs w:val="22"/>
              </w:rPr>
              <w:t xml:space="preserve"> používání. Příznaky se obvykle objevují během prvních šesti týdnů (medián doby do nástupu je 11 dní) po zahájení léčby abakavirem, </w:t>
            </w:r>
            <w:r w:rsidRPr="006D7B22">
              <w:rPr>
                <w:sz w:val="22"/>
                <w:szCs w:val="22"/>
              </w:rPr>
              <w:t>tyto reakce se však mohou objevit kdykoli během léčby</w:t>
            </w:r>
            <w:r w:rsidRPr="006D7B22">
              <w:rPr>
                <w:b w:val="0"/>
                <w:sz w:val="22"/>
                <w:szCs w:val="22"/>
              </w:rPr>
              <w:t>.</w:t>
            </w:r>
            <w:r w:rsidR="00221FF4">
              <w:rPr>
                <w:b w:val="0"/>
                <w:sz w:val="22"/>
                <w:szCs w:val="22"/>
              </w:rPr>
              <w:fldChar w:fldCharType="begin"/>
            </w:r>
            <w:r w:rsidR="00221FF4">
              <w:rPr>
                <w:b w:val="0"/>
                <w:sz w:val="22"/>
                <w:szCs w:val="22"/>
              </w:rPr>
              <w:instrText xml:space="preserve"> DOCVARIABLE vault_nd_29f6cf8e-e659-48e7-ad6c-7c79e722d4b1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4E50043" w14:textId="77777777" w:rsidR="003876ED" w:rsidRPr="006D7B22" w:rsidRDefault="003876ED" w:rsidP="006D7B22">
            <w:pPr>
              <w:pStyle w:val="Title"/>
              <w:tabs>
                <w:tab w:val="left" w:pos="0"/>
              </w:tabs>
              <w:spacing w:after="0"/>
              <w:jc w:val="left"/>
              <w:rPr>
                <w:b w:val="0"/>
                <w:sz w:val="22"/>
                <w:szCs w:val="22"/>
              </w:rPr>
            </w:pPr>
          </w:p>
          <w:p w14:paraId="6047C89B" w14:textId="6A6E5818" w:rsidR="003876ED" w:rsidRPr="006D7B22" w:rsidRDefault="003876ED" w:rsidP="006D7B22">
            <w:pPr>
              <w:pStyle w:val="Title"/>
              <w:tabs>
                <w:tab w:val="left" w:pos="0"/>
              </w:tabs>
              <w:spacing w:after="0"/>
              <w:jc w:val="left"/>
              <w:rPr>
                <w:sz w:val="22"/>
                <w:szCs w:val="22"/>
              </w:rPr>
            </w:pPr>
            <w:r w:rsidRPr="006D7B22">
              <w:rPr>
                <w:b w:val="0"/>
                <w:sz w:val="22"/>
                <w:szCs w:val="22"/>
              </w:rPr>
              <w:t>Téměř vš</w:t>
            </w:r>
            <w:r w:rsidR="000F758C">
              <w:rPr>
                <w:b w:val="0"/>
                <w:sz w:val="22"/>
                <w:szCs w:val="22"/>
              </w:rPr>
              <w:t>e</w:t>
            </w:r>
            <w:r w:rsidRPr="006D7B22">
              <w:rPr>
                <w:b w:val="0"/>
                <w:sz w:val="22"/>
                <w:szCs w:val="22"/>
              </w:rPr>
              <w:t xml:space="preserve">chny HSR na abakavir zahrnují horečku a/nebo vyrážku. Další známky a příznaky, které byly pozorovány jako součást HSR, jsou detailně popsány v bodu 4.8 (Popis vybraných nežádoucích účinků), včetně respiračních a gastrointestinálních příznaků. Důležité je, že tyto příznaky </w:t>
            </w:r>
            <w:r w:rsidRPr="006D7B22">
              <w:rPr>
                <w:sz w:val="22"/>
                <w:szCs w:val="22"/>
              </w:rPr>
              <w:t xml:space="preserve">mohou vést k chybné diagnóze, kdy HSR může být mylně pokládána za respirační onemocnění (pneumonii, </w:t>
            </w:r>
            <w:r w:rsidRPr="00254190">
              <w:rPr>
                <w:sz w:val="22"/>
                <w:szCs w:val="22"/>
              </w:rPr>
              <w:t>bro</w:t>
            </w:r>
            <w:r w:rsidR="00FB1433" w:rsidRPr="00254190">
              <w:rPr>
                <w:sz w:val="22"/>
                <w:szCs w:val="22"/>
              </w:rPr>
              <w:t>n</w:t>
            </w:r>
            <w:r w:rsidRPr="00254190">
              <w:rPr>
                <w:sz w:val="22"/>
                <w:szCs w:val="22"/>
              </w:rPr>
              <w:t>chitidu, faryngitidu) nebo gast</w:t>
            </w:r>
            <w:r w:rsidR="00FB1433" w:rsidRPr="00254190">
              <w:rPr>
                <w:sz w:val="22"/>
                <w:szCs w:val="22"/>
              </w:rPr>
              <w:t>r</w:t>
            </w:r>
            <w:r w:rsidRPr="00254190">
              <w:rPr>
                <w:sz w:val="22"/>
                <w:szCs w:val="22"/>
              </w:rPr>
              <w:t>oenteritidu</w:t>
            </w:r>
            <w:r w:rsidRPr="006D7B22">
              <w:rPr>
                <w:sz w:val="22"/>
                <w:szCs w:val="22"/>
              </w:rPr>
              <w:t>.</w:t>
            </w:r>
            <w:r w:rsidR="00221FF4">
              <w:rPr>
                <w:sz w:val="22"/>
                <w:szCs w:val="22"/>
              </w:rPr>
              <w:fldChar w:fldCharType="begin"/>
            </w:r>
            <w:r w:rsidR="00221FF4">
              <w:rPr>
                <w:sz w:val="22"/>
                <w:szCs w:val="22"/>
              </w:rPr>
              <w:instrText xml:space="preserve"> DOCVARIABLE vault_nd_4086e1c1-1d82-4353-b267-abcf52eea469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3CE7B9FA" w14:textId="77777777" w:rsidR="003876ED" w:rsidRPr="006D7B22" w:rsidRDefault="003876ED" w:rsidP="006D7B22">
            <w:pPr>
              <w:pStyle w:val="Title"/>
              <w:tabs>
                <w:tab w:val="left" w:pos="0"/>
              </w:tabs>
              <w:spacing w:after="0"/>
              <w:jc w:val="left"/>
              <w:rPr>
                <w:b w:val="0"/>
                <w:sz w:val="22"/>
                <w:szCs w:val="22"/>
              </w:rPr>
            </w:pPr>
          </w:p>
          <w:p w14:paraId="20D6733B" w14:textId="2CB92DD2" w:rsidR="003876ED" w:rsidRPr="006D7B22" w:rsidRDefault="003876ED" w:rsidP="006D7B22">
            <w:pPr>
              <w:pStyle w:val="Title"/>
              <w:tabs>
                <w:tab w:val="left" w:pos="0"/>
              </w:tabs>
              <w:spacing w:after="0"/>
              <w:jc w:val="left"/>
              <w:rPr>
                <w:b w:val="0"/>
                <w:sz w:val="22"/>
                <w:szCs w:val="22"/>
              </w:rPr>
            </w:pPr>
            <w:r w:rsidRPr="006D7B22">
              <w:rPr>
                <w:b w:val="0"/>
                <w:sz w:val="22"/>
                <w:szCs w:val="22"/>
              </w:rPr>
              <w:t>Tyto příznaky spojené s HSR se při pokračující léčbě zhoršují a mohou být život ohrožující. Po zastavení podávání abakaviru tyto příznaky obvykle ustoupí.</w:t>
            </w:r>
            <w:r w:rsidR="00221FF4">
              <w:rPr>
                <w:b w:val="0"/>
                <w:sz w:val="22"/>
                <w:szCs w:val="22"/>
              </w:rPr>
              <w:fldChar w:fldCharType="begin"/>
            </w:r>
            <w:r w:rsidR="00221FF4">
              <w:rPr>
                <w:b w:val="0"/>
                <w:sz w:val="22"/>
                <w:szCs w:val="22"/>
              </w:rPr>
              <w:instrText xml:space="preserve"> DOCVARIABLE vault_nd_f6af498f-e022-4b1a-b36c-bb99c86f021e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E0F55E1" w14:textId="77777777" w:rsidR="003876ED" w:rsidRPr="006D7B22" w:rsidRDefault="003876ED" w:rsidP="006D7B22">
            <w:pPr>
              <w:pStyle w:val="Title"/>
              <w:tabs>
                <w:tab w:val="left" w:pos="0"/>
              </w:tabs>
              <w:spacing w:after="0"/>
              <w:jc w:val="left"/>
              <w:rPr>
                <w:b w:val="0"/>
                <w:sz w:val="22"/>
                <w:szCs w:val="22"/>
              </w:rPr>
            </w:pPr>
          </w:p>
          <w:p w14:paraId="0D5E8277" w14:textId="3B9F6D09" w:rsidR="003876ED" w:rsidRPr="006D7B22" w:rsidRDefault="003876ED" w:rsidP="00BA23B7">
            <w:pPr>
              <w:pStyle w:val="Title"/>
              <w:suppressAutoHyphens w:val="0"/>
              <w:jc w:val="left"/>
              <w:rPr>
                <w:sz w:val="22"/>
                <w:szCs w:val="22"/>
              </w:rPr>
            </w:pPr>
            <w:r w:rsidRPr="006D7B22">
              <w:rPr>
                <w:b w:val="0"/>
                <w:sz w:val="22"/>
                <w:szCs w:val="22"/>
              </w:rPr>
              <w:t>Vzácně se u pacientů, kteří přerušili léčbu kvůli jiným příznakům než HSR, po novém zahájení léčby abakavirem během hodin také vyskytly život ohrožující reakce (viz bod 4.8 Popis vybraných nežádoucích účinků). Nové zahájení léčby abakavirem u těchto pacientů musí být provedeno v prostře</w:t>
            </w:r>
            <w:r w:rsidR="00BE2898">
              <w:rPr>
                <w:b w:val="0"/>
                <w:sz w:val="22"/>
                <w:szCs w:val="22"/>
              </w:rPr>
              <w:t>dí, kde je okamžitě dostupná lé</w:t>
            </w:r>
            <w:r w:rsidRPr="006D7B22">
              <w:rPr>
                <w:b w:val="0"/>
                <w:sz w:val="22"/>
                <w:szCs w:val="22"/>
              </w:rPr>
              <w:t>kařská péče.</w:t>
            </w:r>
            <w:r w:rsidR="00221FF4">
              <w:rPr>
                <w:b w:val="0"/>
                <w:sz w:val="22"/>
                <w:szCs w:val="22"/>
              </w:rPr>
              <w:fldChar w:fldCharType="begin"/>
            </w:r>
            <w:r w:rsidR="00221FF4">
              <w:rPr>
                <w:b w:val="0"/>
                <w:sz w:val="22"/>
                <w:szCs w:val="22"/>
              </w:rPr>
              <w:instrText xml:space="preserve"> DOCVARIABLE vault_nd_04035bf6-e2cb-458b-b71e-6520dce605d3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tc>
      </w:tr>
    </w:tbl>
    <w:p w14:paraId="424F77E6" w14:textId="77777777" w:rsidR="00BF686B" w:rsidRPr="0014144C" w:rsidRDefault="00BF686B" w:rsidP="00C2470A">
      <w:pPr>
        <w:pStyle w:val="Title"/>
        <w:spacing w:after="0"/>
        <w:jc w:val="left"/>
        <w:rPr>
          <w:b w:val="0"/>
          <w:sz w:val="22"/>
          <w:szCs w:val="22"/>
        </w:rPr>
      </w:pPr>
    </w:p>
    <w:p w14:paraId="7DB7838C" w14:textId="77777777" w:rsidR="002966EB" w:rsidRPr="00E77606" w:rsidRDefault="002966EB" w:rsidP="002966EB">
      <w:pPr>
        <w:rPr>
          <w:i/>
          <w:sz w:val="22"/>
          <w:szCs w:val="22"/>
          <w:u w:val="single"/>
        </w:rPr>
      </w:pPr>
      <w:r w:rsidRPr="00E77606">
        <w:rPr>
          <w:sz w:val="22"/>
          <w:szCs w:val="22"/>
          <w:u w:val="single"/>
        </w:rPr>
        <w:t xml:space="preserve">Mitochondriální dysfunkce po expozici </w:t>
      </w:r>
      <w:r w:rsidRPr="00E77606">
        <w:rPr>
          <w:i/>
          <w:sz w:val="22"/>
          <w:szCs w:val="22"/>
          <w:u w:val="single"/>
        </w:rPr>
        <w:t>in utero</w:t>
      </w:r>
    </w:p>
    <w:p w14:paraId="043E9FA1" w14:textId="77777777" w:rsidR="002966EB" w:rsidRDefault="002966EB" w:rsidP="002966EB">
      <w:pPr>
        <w:rPr>
          <w:sz w:val="22"/>
          <w:szCs w:val="22"/>
        </w:rPr>
      </w:pPr>
    </w:p>
    <w:p w14:paraId="717E8A13" w14:textId="77777777" w:rsidR="002966EB" w:rsidRPr="00E77606" w:rsidRDefault="002966EB" w:rsidP="002966EB">
      <w:pPr>
        <w:rPr>
          <w:sz w:val="22"/>
          <w:szCs w:val="22"/>
        </w:rPr>
      </w:pPr>
      <w:r w:rsidRPr="00E77606">
        <w:rPr>
          <w:sz w:val="22"/>
          <w:szCs w:val="22"/>
        </w:rPr>
        <w:t>Nukleosidová</w:t>
      </w:r>
      <w:r>
        <w:rPr>
          <w:sz w:val="22"/>
          <w:szCs w:val="22"/>
        </w:rPr>
        <w:t xml:space="preserve"> a </w:t>
      </w:r>
      <w:r w:rsidRPr="00E77606">
        <w:rPr>
          <w:sz w:val="22"/>
          <w:szCs w:val="22"/>
        </w:rPr>
        <w:t>nukleotidová analoga mohou různým způsobem ovlivnit mitochondriální funkci, což je n</w:t>
      </w:r>
      <w:r>
        <w:rPr>
          <w:sz w:val="22"/>
          <w:szCs w:val="22"/>
        </w:rPr>
        <w:t>ejvýraznější u stavudinu, didanosinu a </w:t>
      </w:r>
      <w:r w:rsidRPr="00E77606">
        <w:rPr>
          <w:sz w:val="22"/>
          <w:szCs w:val="22"/>
        </w:rPr>
        <w:t>zidovudiunu. Existují zprávy</w:t>
      </w:r>
      <w:r>
        <w:rPr>
          <w:sz w:val="22"/>
          <w:szCs w:val="22"/>
        </w:rPr>
        <w:t xml:space="preserve"> o mitochondriální dysfunkci u </w:t>
      </w:r>
      <w:r w:rsidRPr="00E77606">
        <w:rPr>
          <w:sz w:val="22"/>
          <w:szCs w:val="22"/>
        </w:rPr>
        <w:t xml:space="preserve">HIV negativních dětí, které byly vystaveny </w:t>
      </w:r>
      <w:r w:rsidRPr="00E77606">
        <w:rPr>
          <w:i/>
          <w:sz w:val="22"/>
          <w:szCs w:val="22"/>
        </w:rPr>
        <w:t>in utero</w:t>
      </w:r>
      <w:r w:rsidRPr="00E77606">
        <w:rPr>
          <w:sz w:val="22"/>
          <w:szCs w:val="22"/>
        </w:rPr>
        <w:t xml:space="preserve"> a/nebo postnatálně působení analog nukleosidů; ty se hlavně týkaly léčby</w:t>
      </w:r>
      <w:r>
        <w:rPr>
          <w:sz w:val="22"/>
          <w:szCs w:val="22"/>
        </w:rPr>
        <w:t xml:space="preserve"> s </w:t>
      </w:r>
      <w:r w:rsidRPr="00E77606">
        <w:rPr>
          <w:sz w:val="22"/>
          <w:szCs w:val="22"/>
        </w:rPr>
        <w:t>režimy zahrnujícími zidovudin.</w:t>
      </w:r>
      <w:r w:rsidRPr="00E77606">
        <w:rPr>
          <w:sz w:val="22"/>
          <w:szCs w:val="22"/>
          <w:u w:val="single"/>
        </w:rPr>
        <w:t xml:space="preserve"> </w:t>
      </w:r>
      <w:r w:rsidRPr="00E77606">
        <w:rPr>
          <w:sz w:val="22"/>
          <w:szCs w:val="22"/>
        </w:rPr>
        <w:t>Nejdůležitějšími hlášenými nežádoucími účinky</w:t>
      </w:r>
      <w:r>
        <w:rPr>
          <w:sz w:val="22"/>
          <w:szCs w:val="22"/>
        </w:rPr>
        <w:t xml:space="preserve"> jsou hematologické poruchy (anemie, neutropenie) a </w:t>
      </w:r>
      <w:r w:rsidRPr="00E77606">
        <w:rPr>
          <w:sz w:val="22"/>
          <w:szCs w:val="22"/>
        </w:rPr>
        <w:t>metabolické poruchy (hyperlaktatemie, hyperlipazemie). Tyto účinky byly často přechodné. Vzácně byly hlášeny i některé neurologické poruchy s pozdním nástupem (hypertonie, křeče, neobvyklé chování). V současné době není známo, zda jsou neurologické poruchy přechodné nebo stálé. Tato zjištění mají</w:t>
      </w:r>
      <w:r>
        <w:rPr>
          <w:sz w:val="22"/>
          <w:szCs w:val="22"/>
        </w:rPr>
        <w:t xml:space="preserve"> být zvážena u </w:t>
      </w:r>
      <w:r w:rsidRPr="00E77606">
        <w:rPr>
          <w:sz w:val="22"/>
          <w:szCs w:val="22"/>
        </w:rPr>
        <w:t xml:space="preserve">každého dítěte, které bylo </w:t>
      </w:r>
      <w:r w:rsidRPr="00E77606">
        <w:rPr>
          <w:i/>
          <w:sz w:val="22"/>
          <w:szCs w:val="22"/>
        </w:rPr>
        <w:t>in utero</w:t>
      </w:r>
      <w:r w:rsidRPr="00E77606">
        <w:rPr>
          <w:sz w:val="22"/>
          <w:szCs w:val="22"/>
        </w:rPr>
        <w:t xml:space="preserve"> vystaveno působení analogů</w:t>
      </w:r>
      <w:r>
        <w:rPr>
          <w:sz w:val="22"/>
          <w:szCs w:val="22"/>
        </w:rPr>
        <w:t xml:space="preserve"> nukleosidů nebo nukleotidů a </w:t>
      </w:r>
      <w:r w:rsidRPr="00E77606">
        <w:rPr>
          <w:sz w:val="22"/>
          <w:szCs w:val="22"/>
        </w:rPr>
        <w:t>které má závažné klinické nálezy neznámé etiologie, zvláště neurologické. Tyto nálezy nemají vliv na současná národní doporučení užívat antiretrovirovou léčbu u těhotných žen, aby se zamezilo vertikálnímu přenosu HIV.</w:t>
      </w:r>
    </w:p>
    <w:p w14:paraId="1E83E9A6" w14:textId="77777777" w:rsidR="00BF686B" w:rsidRPr="0014144C" w:rsidRDefault="00BF686B" w:rsidP="00C2470A">
      <w:pPr>
        <w:pStyle w:val="Title"/>
        <w:spacing w:after="0"/>
        <w:jc w:val="left"/>
        <w:rPr>
          <w:b w:val="0"/>
          <w:sz w:val="22"/>
          <w:szCs w:val="22"/>
        </w:rPr>
      </w:pPr>
    </w:p>
    <w:p w14:paraId="45A74AC3" w14:textId="77777777" w:rsidR="00D64171" w:rsidRPr="00D64171" w:rsidRDefault="00D64171" w:rsidP="00BA23B7">
      <w:pPr>
        <w:keepNext/>
        <w:keepLines/>
        <w:rPr>
          <w:sz w:val="22"/>
          <w:szCs w:val="22"/>
          <w:u w:val="single"/>
        </w:rPr>
      </w:pPr>
      <w:r w:rsidRPr="00D64171">
        <w:rPr>
          <w:sz w:val="22"/>
          <w:szCs w:val="22"/>
          <w:u w:val="single"/>
        </w:rPr>
        <w:lastRenderedPageBreak/>
        <w:t>Tělesná hmotnost a metabolické parametry</w:t>
      </w:r>
    </w:p>
    <w:p w14:paraId="3DEC034A" w14:textId="77777777" w:rsidR="00D64171" w:rsidRPr="00D64171" w:rsidRDefault="00D64171" w:rsidP="00BA23B7">
      <w:pPr>
        <w:keepNext/>
        <w:keepLines/>
        <w:rPr>
          <w:sz w:val="22"/>
          <w:szCs w:val="22"/>
        </w:rPr>
      </w:pPr>
    </w:p>
    <w:p w14:paraId="22470FAB" w14:textId="77777777" w:rsidR="00BF686B" w:rsidRPr="00B6307B" w:rsidRDefault="00D64171" w:rsidP="00D64171">
      <w:pPr>
        <w:rPr>
          <w:sz w:val="22"/>
          <w:szCs w:val="22"/>
        </w:rPr>
      </w:pPr>
      <w:r w:rsidRPr="00B6307B">
        <w:rPr>
          <w:sz w:val="22"/>
          <w:szCs w:val="22"/>
        </w:rPr>
        <w:t>V průběhu antiretrovirové léčby se může vyskytnout zvýšení tělesné hmotnosti a hladin lipidů a glukózy v krvi. Tyto změny mohou být částečně spojeny s kontrolou onemocnění a životním stylem. U lipidů existuje v některých případech důkaz účinku léčby, zatímco u přírůstku tělesné hmotnosti není významný průkaz spojení s touto léčbou. Při monitorování lipidů a glukózy v krvi je třeba sledovat zavedené pokyny pro léčbu HIV. Poruchy lipidů je třeba léčit podle klinické potřeby.</w:t>
      </w:r>
    </w:p>
    <w:p w14:paraId="1B30C82C" w14:textId="77777777" w:rsidR="00D64171" w:rsidRPr="00D64171" w:rsidRDefault="00D64171" w:rsidP="00D64171">
      <w:pPr>
        <w:rPr>
          <w:sz w:val="22"/>
          <w:szCs w:val="22"/>
          <w:u w:val="single"/>
        </w:rPr>
      </w:pPr>
    </w:p>
    <w:p w14:paraId="397C0A8A" w14:textId="77777777" w:rsidR="00D57836" w:rsidRPr="00D64171" w:rsidRDefault="00BF686B" w:rsidP="00D64171">
      <w:pPr>
        <w:rPr>
          <w:sz w:val="22"/>
          <w:szCs w:val="22"/>
          <w:u w:val="single"/>
        </w:rPr>
      </w:pPr>
      <w:r w:rsidRPr="00D64171">
        <w:rPr>
          <w:sz w:val="22"/>
          <w:szCs w:val="22"/>
          <w:u w:val="single"/>
        </w:rPr>
        <w:t>Pankreatitida</w:t>
      </w:r>
    </w:p>
    <w:p w14:paraId="66AD1FB4" w14:textId="77777777" w:rsidR="00D57836" w:rsidRDefault="00D57836" w:rsidP="00C2470A">
      <w:pPr>
        <w:pStyle w:val="Title"/>
        <w:spacing w:after="0"/>
        <w:jc w:val="left"/>
        <w:rPr>
          <w:b w:val="0"/>
          <w:i/>
          <w:sz w:val="22"/>
          <w:szCs w:val="22"/>
        </w:rPr>
      </w:pPr>
    </w:p>
    <w:p w14:paraId="1AA638D9" w14:textId="1213CFA5" w:rsidR="00BF686B" w:rsidRPr="0014144C" w:rsidRDefault="008D5949" w:rsidP="00C2470A">
      <w:pPr>
        <w:pStyle w:val="Title"/>
        <w:spacing w:after="0"/>
        <w:jc w:val="left"/>
        <w:rPr>
          <w:b w:val="0"/>
          <w:sz w:val="22"/>
          <w:szCs w:val="22"/>
        </w:rPr>
      </w:pPr>
      <w:r w:rsidRPr="0014144C">
        <w:rPr>
          <w:b w:val="0"/>
          <w:sz w:val="22"/>
          <w:szCs w:val="22"/>
        </w:rPr>
        <w:t>B</w:t>
      </w:r>
      <w:r w:rsidR="00BF686B" w:rsidRPr="0014144C">
        <w:rPr>
          <w:b w:val="0"/>
          <w:sz w:val="22"/>
          <w:szCs w:val="22"/>
        </w:rPr>
        <w:t>yl hlášen výskyt pankreatitidy, avšak příčinný vztah s</w:t>
      </w:r>
      <w:r w:rsidR="002B4F08" w:rsidRPr="0014144C">
        <w:rPr>
          <w:b w:val="0"/>
          <w:sz w:val="22"/>
          <w:szCs w:val="22"/>
        </w:rPr>
        <w:t> </w:t>
      </w:r>
      <w:r w:rsidR="00BF686B" w:rsidRPr="0014144C">
        <w:rPr>
          <w:b w:val="0"/>
          <w:sz w:val="22"/>
          <w:szCs w:val="22"/>
        </w:rPr>
        <w:t>léčbou abakavirem je nejistý.</w:t>
      </w:r>
      <w:r w:rsidR="00221FF4">
        <w:rPr>
          <w:b w:val="0"/>
          <w:sz w:val="22"/>
          <w:szCs w:val="22"/>
        </w:rPr>
        <w:fldChar w:fldCharType="begin"/>
      </w:r>
      <w:r w:rsidR="00221FF4">
        <w:rPr>
          <w:b w:val="0"/>
          <w:sz w:val="22"/>
          <w:szCs w:val="22"/>
        </w:rPr>
        <w:instrText xml:space="preserve"> DOCVARIABLE vault_nd_715f8052-3608-4472-a8ba-1c6dd616820c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5DFAB5B" w14:textId="77777777" w:rsidR="00BF686B" w:rsidRPr="0014144C" w:rsidRDefault="00BF686B" w:rsidP="00C2470A">
      <w:pPr>
        <w:pStyle w:val="Title"/>
        <w:spacing w:after="0"/>
        <w:jc w:val="left"/>
        <w:rPr>
          <w:b w:val="0"/>
          <w:sz w:val="22"/>
          <w:szCs w:val="22"/>
        </w:rPr>
      </w:pPr>
    </w:p>
    <w:p w14:paraId="20BDA9B0" w14:textId="0C87AE74" w:rsidR="00D57836" w:rsidRPr="00D57836" w:rsidRDefault="00BF686B" w:rsidP="00C2470A">
      <w:pPr>
        <w:pStyle w:val="Title"/>
        <w:spacing w:after="0"/>
        <w:jc w:val="left"/>
        <w:rPr>
          <w:sz w:val="22"/>
          <w:szCs w:val="22"/>
          <w:u w:val="single"/>
        </w:rPr>
      </w:pPr>
      <w:r w:rsidRPr="00D57836">
        <w:rPr>
          <w:b w:val="0"/>
          <w:sz w:val="22"/>
          <w:szCs w:val="22"/>
          <w:u w:val="single"/>
        </w:rPr>
        <w:t>Trojkombinační nukleosidová léčba</w:t>
      </w:r>
      <w:r w:rsidR="00221FF4">
        <w:rPr>
          <w:b w:val="0"/>
          <w:sz w:val="22"/>
          <w:szCs w:val="22"/>
          <w:u w:val="single"/>
        </w:rPr>
        <w:fldChar w:fldCharType="begin"/>
      </w:r>
      <w:r w:rsidR="00221FF4">
        <w:rPr>
          <w:b w:val="0"/>
          <w:sz w:val="22"/>
          <w:szCs w:val="22"/>
          <w:u w:val="single"/>
        </w:rPr>
        <w:instrText xml:space="preserve"> DOCVARIABLE vault_nd_391aebc7-cd25-44e8-babc-5c334f91b38e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27238082" w14:textId="77777777" w:rsidR="00D57836" w:rsidRDefault="00D57836" w:rsidP="00C2470A">
      <w:pPr>
        <w:pStyle w:val="Title"/>
        <w:spacing w:after="0"/>
        <w:jc w:val="left"/>
        <w:rPr>
          <w:sz w:val="22"/>
          <w:szCs w:val="22"/>
        </w:rPr>
      </w:pPr>
    </w:p>
    <w:p w14:paraId="1805BE37" w14:textId="64127ACD" w:rsidR="00BF686B" w:rsidRPr="0014144C" w:rsidRDefault="008D5949" w:rsidP="00C2470A">
      <w:pPr>
        <w:pStyle w:val="Title"/>
        <w:spacing w:after="0"/>
        <w:jc w:val="left"/>
        <w:rPr>
          <w:b w:val="0"/>
          <w:sz w:val="22"/>
          <w:szCs w:val="22"/>
        </w:rPr>
      </w:pPr>
      <w:r w:rsidRPr="0014144C">
        <w:rPr>
          <w:b w:val="0"/>
          <w:sz w:val="22"/>
          <w:szCs w:val="22"/>
        </w:rPr>
        <w:t>U </w:t>
      </w:r>
      <w:r w:rsidR="00BF686B" w:rsidRPr="0014144C">
        <w:rPr>
          <w:b w:val="0"/>
          <w:sz w:val="22"/>
          <w:szCs w:val="22"/>
        </w:rPr>
        <w:t>pacientů s</w:t>
      </w:r>
      <w:r w:rsidR="002B4F08" w:rsidRPr="0014144C">
        <w:rPr>
          <w:b w:val="0"/>
          <w:sz w:val="22"/>
          <w:szCs w:val="22"/>
        </w:rPr>
        <w:t> </w:t>
      </w:r>
      <w:r w:rsidR="00BF686B" w:rsidRPr="0014144C">
        <w:rPr>
          <w:b w:val="0"/>
          <w:sz w:val="22"/>
          <w:szCs w:val="22"/>
        </w:rPr>
        <w:t>vysokou hodnotou virové zátěže (</w:t>
      </w:r>
      <w:r w:rsidR="00985E37" w:rsidRPr="0014144C">
        <w:rPr>
          <w:b w:val="0"/>
          <w:sz w:val="22"/>
          <w:szCs w:val="22"/>
        </w:rPr>
        <w:t>&gt;</w:t>
      </w:r>
      <w:r w:rsidRPr="0014144C">
        <w:rPr>
          <w:b w:val="0"/>
          <w:sz w:val="22"/>
          <w:szCs w:val="22"/>
        </w:rPr>
        <w:t> </w:t>
      </w:r>
      <w:r w:rsidR="00BF686B" w:rsidRPr="0014144C">
        <w:rPr>
          <w:b w:val="0"/>
          <w:sz w:val="22"/>
          <w:szCs w:val="22"/>
        </w:rPr>
        <w:t>100</w:t>
      </w:r>
      <w:r w:rsidRPr="0014144C">
        <w:rPr>
          <w:b w:val="0"/>
          <w:sz w:val="22"/>
          <w:szCs w:val="22"/>
        </w:rPr>
        <w:t> </w:t>
      </w:r>
      <w:r w:rsidR="00BF686B" w:rsidRPr="0014144C">
        <w:rPr>
          <w:b w:val="0"/>
          <w:sz w:val="22"/>
          <w:szCs w:val="22"/>
        </w:rPr>
        <w:t>000</w:t>
      </w:r>
      <w:r w:rsidRPr="0014144C">
        <w:rPr>
          <w:b w:val="0"/>
          <w:sz w:val="22"/>
          <w:szCs w:val="22"/>
        </w:rPr>
        <w:t> </w:t>
      </w:r>
      <w:r w:rsidR="00BF686B" w:rsidRPr="0014144C">
        <w:rPr>
          <w:b w:val="0"/>
          <w:sz w:val="22"/>
          <w:szCs w:val="22"/>
        </w:rPr>
        <w:t xml:space="preserve">kopií/ml) </w:t>
      </w:r>
      <w:r w:rsidRPr="0014144C">
        <w:rPr>
          <w:b w:val="0"/>
          <w:sz w:val="22"/>
          <w:szCs w:val="22"/>
        </w:rPr>
        <w:t xml:space="preserve">vyžaduje </w:t>
      </w:r>
      <w:r w:rsidR="00BF686B" w:rsidRPr="0014144C">
        <w:rPr>
          <w:b w:val="0"/>
          <w:sz w:val="22"/>
          <w:szCs w:val="22"/>
        </w:rPr>
        <w:t xml:space="preserve">volba trojkombinace </w:t>
      </w:r>
      <w:r w:rsidR="0082035F" w:rsidRPr="0014144C">
        <w:rPr>
          <w:b w:val="0"/>
          <w:sz w:val="22"/>
          <w:szCs w:val="22"/>
        </w:rPr>
        <w:t>abakaviru</w:t>
      </w:r>
      <w:r w:rsidR="00BF686B" w:rsidRPr="0014144C">
        <w:rPr>
          <w:b w:val="0"/>
          <w:sz w:val="22"/>
          <w:szCs w:val="22"/>
        </w:rPr>
        <w:t>, lamivudinu a</w:t>
      </w:r>
      <w:r w:rsidR="000948B5" w:rsidRPr="0014144C">
        <w:rPr>
          <w:b w:val="0"/>
          <w:sz w:val="22"/>
          <w:szCs w:val="22"/>
        </w:rPr>
        <w:t> </w:t>
      </w:r>
      <w:r w:rsidR="00BF686B" w:rsidRPr="0014144C">
        <w:rPr>
          <w:b w:val="0"/>
          <w:sz w:val="22"/>
          <w:szCs w:val="22"/>
        </w:rPr>
        <w:t>zidovudinu zvláštní odůvodnění (viz bod 5.1).</w:t>
      </w:r>
      <w:r w:rsidR="00221FF4">
        <w:rPr>
          <w:b w:val="0"/>
          <w:sz w:val="22"/>
          <w:szCs w:val="22"/>
        </w:rPr>
        <w:fldChar w:fldCharType="begin"/>
      </w:r>
      <w:r w:rsidR="00221FF4">
        <w:rPr>
          <w:b w:val="0"/>
          <w:sz w:val="22"/>
          <w:szCs w:val="22"/>
        </w:rPr>
        <w:instrText xml:space="preserve"> DOCVARIABLE vault_nd_41941476-b913-473d-9f05-768efb3294f3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F5F064B" w14:textId="77777777" w:rsidR="00BF686B" w:rsidRPr="0014144C" w:rsidRDefault="00BF686B" w:rsidP="00C2470A">
      <w:pPr>
        <w:pStyle w:val="Title"/>
        <w:spacing w:after="0"/>
        <w:jc w:val="left"/>
        <w:rPr>
          <w:b w:val="0"/>
          <w:sz w:val="22"/>
          <w:szCs w:val="22"/>
        </w:rPr>
      </w:pPr>
    </w:p>
    <w:p w14:paraId="6B813B91" w14:textId="77777777" w:rsidR="00BF686B" w:rsidRPr="0014144C" w:rsidRDefault="00BF686B" w:rsidP="00C2470A">
      <w:pPr>
        <w:rPr>
          <w:sz w:val="22"/>
          <w:szCs w:val="22"/>
        </w:rPr>
      </w:pPr>
      <w:r w:rsidRPr="0014144C">
        <w:rPr>
          <w:sz w:val="22"/>
          <w:szCs w:val="22"/>
        </w:rPr>
        <w:t xml:space="preserve">Když </w:t>
      </w:r>
      <w:r w:rsidR="008D5949" w:rsidRPr="0014144C">
        <w:rPr>
          <w:sz w:val="22"/>
          <w:szCs w:val="22"/>
        </w:rPr>
        <w:t xml:space="preserve">byl </w:t>
      </w:r>
      <w:r w:rsidRPr="0014144C">
        <w:rPr>
          <w:sz w:val="22"/>
          <w:szCs w:val="22"/>
        </w:rPr>
        <w:t>abakavir kombinován s</w:t>
      </w:r>
      <w:r w:rsidR="008D5949" w:rsidRPr="0014144C">
        <w:rPr>
          <w:sz w:val="22"/>
          <w:szCs w:val="22"/>
        </w:rPr>
        <w:t> </w:t>
      </w:r>
      <w:r w:rsidRPr="0014144C">
        <w:rPr>
          <w:sz w:val="22"/>
          <w:szCs w:val="22"/>
        </w:rPr>
        <w:t>tenofovir</w:t>
      </w:r>
      <w:r w:rsidR="008D5949" w:rsidRPr="0014144C">
        <w:rPr>
          <w:sz w:val="22"/>
          <w:szCs w:val="22"/>
        </w:rPr>
        <w:noBreakHyphen/>
      </w:r>
      <w:r w:rsidRPr="0014144C">
        <w:rPr>
          <w:sz w:val="22"/>
          <w:szCs w:val="22"/>
        </w:rPr>
        <w:t>disoproxyl</w:t>
      </w:r>
      <w:r w:rsidR="008D5949" w:rsidRPr="0014144C">
        <w:rPr>
          <w:sz w:val="22"/>
          <w:szCs w:val="22"/>
        </w:rPr>
        <w:noBreakHyphen/>
      </w:r>
      <w:r w:rsidRPr="0014144C">
        <w:rPr>
          <w:sz w:val="22"/>
          <w:szCs w:val="22"/>
        </w:rPr>
        <w:t>fumarátem a</w:t>
      </w:r>
      <w:r w:rsidR="000948B5" w:rsidRPr="0014144C">
        <w:rPr>
          <w:sz w:val="22"/>
          <w:szCs w:val="22"/>
        </w:rPr>
        <w:t> </w:t>
      </w:r>
      <w:r w:rsidRPr="0014144C">
        <w:rPr>
          <w:sz w:val="22"/>
          <w:szCs w:val="22"/>
        </w:rPr>
        <w:t>lamivudinem v dávkovacím režimu jednou denně</w:t>
      </w:r>
      <w:r w:rsidR="008D5949" w:rsidRPr="0014144C">
        <w:rPr>
          <w:sz w:val="22"/>
          <w:szCs w:val="22"/>
        </w:rPr>
        <w:t>,</w:t>
      </w:r>
      <w:r w:rsidRPr="0014144C">
        <w:rPr>
          <w:sz w:val="22"/>
          <w:szCs w:val="22"/>
        </w:rPr>
        <w:t xml:space="preserve"> byl hlášen vysoký stupeň virologického selhání a</w:t>
      </w:r>
      <w:r w:rsidR="000948B5" w:rsidRPr="0014144C">
        <w:rPr>
          <w:sz w:val="22"/>
          <w:szCs w:val="22"/>
        </w:rPr>
        <w:t> </w:t>
      </w:r>
      <w:r w:rsidRPr="0014144C">
        <w:rPr>
          <w:sz w:val="22"/>
          <w:szCs w:val="22"/>
        </w:rPr>
        <w:t>vývoj rezistence v časné fázi.</w:t>
      </w:r>
    </w:p>
    <w:p w14:paraId="57D71F16" w14:textId="77777777" w:rsidR="00BF686B" w:rsidRPr="0014144C" w:rsidRDefault="00BF686B" w:rsidP="00C2470A">
      <w:pPr>
        <w:rPr>
          <w:sz w:val="22"/>
          <w:szCs w:val="22"/>
        </w:rPr>
      </w:pPr>
    </w:p>
    <w:p w14:paraId="72D0811B" w14:textId="23CFB1DC" w:rsidR="00D57836" w:rsidRPr="00D57836" w:rsidRDefault="00BF686B" w:rsidP="00C2470A">
      <w:pPr>
        <w:pStyle w:val="Title"/>
        <w:spacing w:after="0"/>
        <w:jc w:val="left"/>
        <w:rPr>
          <w:b w:val="0"/>
          <w:sz w:val="22"/>
          <w:szCs w:val="22"/>
          <w:u w:val="single"/>
        </w:rPr>
      </w:pPr>
      <w:r w:rsidRPr="00D57836">
        <w:rPr>
          <w:b w:val="0"/>
          <w:sz w:val="22"/>
          <w:szCs w:val="22"/>
          <w:u w:val="single"/>
        </w:rPr>
        <w:t>Porucha funkc</w:t>
      </w:r>
      <w:r w:rsidR="008D5949" w:rsidRPr="00D57836">
        <w:rPr>
          <w:b w:val="0"/>
          <w:sz w:val="22"/>
          <w:szCs w:val="22"/>
          <w:u w:val="single"/>
        </w:rPr>
        <w:t>e jater</w:t>
      </w:r>
      <w:r w:rsidR="00221FF4">
        <w:rPr>
          <w:b w:val="0"/>
          <w:sz w:val="22"/>
          <w:szCs w:val="22"/>
          <w:u w:val="single"/>
        </w:rPr>
        <w:fldChar w:fldCharType="begin"/>
      </w:r>
      <w:r w:rsidR="00221FF4">
        <w:rPr>
          <w:b w:val="0"/>
          <w:sz w:val="22"/>
          <w:szCs w:val="22"/>
          <w:u w:val="single"/>
        </w:rPr>
        <w:instrText xml:space="preserve"> DOCVARIABLE vault_nd_2cb164fa-9469-4317-afbd-45da1fb16d22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43F5DB26" w14:textId="77777777" w:rsidR="00D57836" w:rsidRDefault="00D57836" w:rsidP="00C2470A">
      <w:pPr>
        <w:pStyle w:val="Title"/>
        <w:spacing w:after="0"/>
        <w:jc w:val="left"/>
        <w:rPr>
          <w:b w:val="0"/>
          <w:i/>
          <w:sz w:val="22"/>
          <w:szCs w:val="22"/>
        </w:rPr>
      </w:pPr>
    </w:p>
    <w:p w14:paraId="49E521D6" w14:textId="1C9F970C" w:rsidR="00BF686B" w:rsidRPr="0014144C" w:rsidRDefault="008D5949" w:rsidP="00C2470A">
      <w:pPr>
        <w:pStyle w:val="Title"/>
        <w:spacing w:after="0"/>
        <w:jc w:val="left"/>
        <w:rPr>
          <w:b w:val="0"/>
          <w:sz w:val="22"/>
          <w:szCs w:val="22"/>
        </w:rPr>
      </w:pPr>
      <w:r w:rsidRPr="0014144C">
        <w:rPr>
          <w:b w:val="0"/>
          <w:sz w:val="22"/>
          <w:szCs w:val="22"/>
        </w:rPr>
        <w:t>U </w:t>
      </w:r>
      <w:r w:rsidR="00BF686B" w:rsidRPr="0014144C">
        <w:rPr>
          <w:b w:val="0"/>
          <w:sz w:val="22"/>
          <w:szCs w:val="22"/>
        </w:rPr>
        <w:t>pacientů s</w:t>
      </w:r>
      <w:r w:rsidR="002B4F08" w:rsidRPr="0014144C">
        <w:rPr>
          <w:b w:val="0"/>
          <w:sz w:val="22"/>
          <w:szCs w:val="22"/>
        </w:rPr>
        <w:t> </w:t>
      </w:r>
      <w:r w:rsidR="00BF686B" w:rsidRPr="0014144C">
        <w:rPr>
          <w:b w:val="0"/>
          <w:sz w:val="22"/>
          <w:szCs w:val="22"/>
        </w:rPr>
        <w:t>významnou jaterní poruchou nebyl</w:t>
      </w:r>
      <w:r w:rsidRPr="0014144C">
        <w:rPr>
          <w:b w:val="0"/>
          <w:sz w:val="22"/>
          <w:szCs w:val="22"/>
        </w:rPr>
        <w:t>y</w:t>
      </w:r>
      <w:r w:rsidR="00BF686B" w:rsidRPr="0014144C">
        <w:rPr>
          <w:b w:val="0"/>
          <w:sz w:val="22"/>
          <w:szCs w:val="22"/>
        </w:rPr>
        <w:t xml:space="preserve"> bezpečnost a</w:t>
      </w:r>
      <w:r w:rsidR="000948B5" w:rsidRPr="0014144C">
        <w:rPr>
          <w:b w:val="0"/>
          <w:sz w:val="22"/>
          <w:szCs w:val="22"/>
        </w:rPr>
        <w:t> </w:t>
      </w:r>
      <w:r w:rsidR="00BF686B" w:rsidRPr="0014144C">
        <w:rPr>
          <w:b w:val="0"/>
          <w:sz w:val="22"/>
          <w:szCs w:val="22"/>
        </w:rPr>
        <w:t>účinnost přípravku Ziagen zkoumán</w:t>
      </w:r>
      <w:r w:rsidRPr="0014144C">
        <w:rPr>
          <w:b w:val="0"/>
          <w:sz w:val="22"/>
          <w:szCs w:val="22"/>
        </w:rPr>
        <w:t>y</w:t>
      </w:r>
      <w:r w:rsidR="00BF686B" w:rsidRPr="0014144C">
        <w:rPr>
          <w:b w:val="0"/>
          <w:sz w:val="22"/>
          <w:szCs w:val="22"/>
        </w:rPr>
        <w:t xml:space="preserve">. Ziagen </w:t>
      </w:r>
      <w:r w:rsidR="00E84FD4">
        <w:rPr>
          <w:b w:val="0"/>
          <w:sz w:val="22"/>
          <w:szCs w:val="22"/>
        </w:rPr>
        <w:t>se nedoporučuje</w:t>
      </w:r>
      <w:r w:rsidR="00BF686B" w:rsidRPr="0014144C">
        <w:rPr>
          <w:b w:val="0"/>
          <w:sz w:val="22"/>
          <w:szCs w:val="22"/>
        </w:rPr>
        <w:t xml:space="preserve"> u</w:t>
      </w:r>
      <w:r w:rsidR="00446F4A" w:rsidRPr="0014144C">
        <w:rPr>
          <w:b w:val="0"/>
          <w:sz w:val="22"/>
          <w:szCs w:val="22"/>
        </w:rPr>
        <w:t> </w:t>
      </w:r>
      <w:r w:rsidR="00BF686B" w:rsidRPr="0014144C">
        <w:rPr>
          <w:b w:val="0"/>
          <w:sz w:val="22"/>
          <w:szCs w:val="22"/>
        </w:rPr>
        <w:t>pacientů s</w:t>
      </w:r>
      <w:r w:rsidRPr="0014144C">
        <w:rPr>
          <w:b w:val="0"/>
          <w:sz w:val="22"/>
          <w:szCs w:val="22"/>
        </w:rPr>
        <w:t xml:space="preserve">e </w:t>
      </w:r>
      <w:r w:rsidR="00E84FD4">
        <w:rPr>
          <w:b w:val="0"/>
          <w:sz w:val="22"/>
          <w:szCs w:val="22"/>
        </w:rPr>
        <w:t xml:space="preserve">středně závažnou nebo </w:t>
      </w:r>
      <w:r w:rsidRPr="0014144C">
        <w:rPr>
          <w:b w:val="0"/>
          <w:sz w:val="22"/>
          <w:szCs w:val="22"/>
        </w:rPr>
        <w:t>závažnou poruchou funkce jater</w:t>
      </w:r>
      <w:r w:rsidR="00BF686B" w:rsidRPr="0014144C">
        <w:rPr>
          <w:b w:val="0"/>
          <w:sz w:val="22"/>
          <w:szCs w:val="22"/>
        </w:rPr>
        <w:t xml:space="preserve"> (viz bod</w:t>
      </w:r>
      <w:r w:rsidR="00E84FD4">
        <w:rPr>
          <w:b w:val="0"/>
          <w:sz w:val="22"/>
          <w:szCs w:val="22"/>
        </w:rPr>
        <w:t>y</w:t>
      </w:r>
      <w:r w:rsidR="00BF686B" w:rsidRPr="0014144C">
        <w:rPr>
          <w:b w:val="0"/>
          <w:sz w:val="22"/>
          <w:szCs w:val="22"/>
        </w:rPr>
        <w:t xml:space="preserve"> </w:t>
      </w:r>
      <w:r w:rsidR="00E84FD4">
        <w:rPr>
          <w:b w:val="0"/>
          <w:sz w:val="22"/>
          <w:szCs w:val="22"/>
        </w:rPr>
        <w:t>4.2 a </w:t>
      </w:r>
      <w:r w:rsidR="000A6D24">
        <w:rPr>
          <w:b w:val="0"/>
          <w:sz w:val="22"/>
          <w:szCs w:val="22"/>
        </w:rPr>
        <w:t>5.2</w:t>
      </w:r>
      <w:r w:rsidR="00BF686B" w:rsidRPr="0014144C">
        <w:rPr>
          <w:b w:val="0"/>
          <w:sz w:val="22"/>
          <w:szCs w:val="22"/>
        </w:rPr>
        <w:t>).</w:t>
      </w:r>
      <w:r w:rsidR="00221FF4">
        <w:rPr>
          <w:b w:val="0"/>
          <w:sz w:val="22"/>
          <w:szCs w:val="22"/>
        </w:rPr>
        <w:fldChar w:fldCharType="begin"/>
      </w:r>
      <w:r w:rsidR="00221FF4">
        <w:rPr>
          <w:b w:val="0"/>
          <w:sz w:val="22"/>
          <w:szCs w:val="22"/>
        </w:rPr>
        <w:instrText xml:space="preserve"> DOCVARIABLE vault_nd_3b918915-6e11-40cb-ac96-f19f2981d924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64FF132" w14:textId="6D1AF798" w:rsidR="00BF686B" w:rsidRPr="0014144C" w:rsidRDefault="00BF686B" w:rsidP="00C2470A">
      <w:pPr>
        <w:pStyle w:val="Title"/>
        <w:spacing w:after="0"/>
        <w:jc w:val="left"/>
        <w:rPr>
          <w:b w:val="0"/>
          <w:sz w:val="22"/>
          <w:szCs w:val="22"/>
        </w:rPr>
      </w:pPr>
      <w:r w:rsidRPr="0014144C">
        <w:rPr>
          <w:b w:val="0"/>
          <w:sz w:val="22"/>
          <w:szCs w:val="22"/>
        </w:rPr>
        <w:t>Pacienti s</w:t>
      </w:r>
      <w:r w:rsidR="002B4F08" w:rsidRPr="0014144C">
        <w:rPr>
          <w:b w:val="0"/>
          <w:sz w:val="22"/>
          <w:szCs w:val="22"/>
        </w:rPr>
        <w:t> </w:t>
      </w:r>
      <w:r w:rsidRPr="0014144C">
        <w:rPr>
          <w:b w:val="0"/>
          <w:sz w:val="22"/>
          <w:szCs w:val="22"/>
        </w:rPr>
        <w:t>již dříve existujícími jaterními poruchami, včetně chronické aktivní hepatitidy, mají v</w:t>
      </w:r>
      <w:r w:rsidR="000D25FE" w:rsidRPr="0014144C">
        <w:rPr>
          <w:b w:val="0"/>
          <w:sz w:val="22"/>
          <w:szCs w:val="22"/>
        </w:rPr>
        <w:t> </w:t>
      </w:r>
      <w:r w:rsidRPr="0014144C">
        <w:rPr>
          <w:b w:val="0"/>
          <w:sz w:val="22"/>
          <w:szCs w:val="22"/>
        </w:rPr>
        <w:t>průběhu kombinované antiretrovirové léčby zvýšenou frekvenci výskytu poruch funkc</w:t>
      </w:r>
      <w:r w:rsidR="008D5949" w:rsidRPr="0014144C">
        <w:rPr>
          <w:b w:val="0"/>
          <w:sz w:val="22"/>
          <w:szCs w:val="22"/>
        </w:rPr>
        <w:t>e jater</w:t>
      </w:r>
      <w:r w:rsidRPr="0014144C">
        <w:rPr>
          <w:b w:val="0"/>
          <w:sz w:val="22"/>
          <w:szCs w:val="22"/>
        </w:rPr>
        <w:t>, a</w:t>
      </w:r>
      <w:r w:rsidR="000948B5" w:rsidRPr="0014144C">
        <w:rPr>
          <w:b w:val="0"/>
          <w:sz w:val="22"/>
          <w:szCs w:val="22"/>
        </w:rPr>
        <w:t> </w:t>
      </w:r>
      <w:r w:rsidRPr="0014144C">
        <w:rPr>
          <w:b w:val="0"/>
          <w:sz w:val="22"/>
          <w:szCs w:val="22"/>
        </w:rPr>
        <w:t xml:space="preserve">měli by </w:t>
      </w:r>
      <w:r w:rsidR="008D5949" w:rsidRPr="0014144C">
        <w:rPr>
          <w:b w:val="0"/>
          <w:sz w:val="22"/>
          <w:szCs w:val="22"/>
        </w:rPr>
        <w:t xml:space="preserve">proto </w:t>
      </w:r>
      <w:r w:rsidRPr="0014144C">
        <w:rPr>
          <w:b w:val="0"/>
          <w:sz w:val="22"/>
          <w:szCs w:val="22"/>
        </w:rPr>
        <w:t>být podle standardních požadavků pravidelně sledován</w:t>
      </w:r>
      <w:r w:rsidR="008D5949" w:rsidRPr="0014144C">
        <w:rPr>
          <w:b w:val="0"/>
          <w:sz w:val="22"/>
          <w:szCs w:val="22"/>
        </w:rPr>
        <w:t>i</w:t>
      </w:r>
      <w:r w:rsidRPr="0014144C">
        <w:rPr>
          <w:b w:val="0"/>
          <w:sz w:val="22"/>
          <w:szCs w:val="22"/>
        </w:rPr>
        <w:t>. Je</w:t>
      </w:r>
      <w:r w:rsidR="008D5949" w:rsidRPr="0014144C">
        <w:rPr>
          <w:b w:val="0"/>
          <w:sz w:val="22"/>
          <w:szCs w:val="22"/>
        </w:rPr>
        <w:noBreakHyphen/>
      </w:r>
      <w:r w:rsidRPr="0014144C">
        <w:rPr>
          <w:b w:val="0"/>
          <w:sz w:val="22"/>
          <w:szCs w:val="22"/>
        </w:rPr>
        <w:t>li prokázané zhoršování jaterního onemocnění</w:t>
      </w:r>
      <w:r w:rsidR="007C719F" w:rsidRPr="0014144C">
        <w:rPr>
          <w:b w:val="0"/>
          <w:sz w:val="22"/>
          <w:szCs w:val="22"/>
        </w:rPr>
        <w:t>,</w:t>
      </w:r>
      <w:r w:rsidRPr="0014144C">
        <w:rPr>
          <w:b w:val="0"/>
          <w:sz w:val="22"/>
          <w:szCs w:val="22"/>
        </w:rPr>
        <w:t xml:space="preserve"> musí být zvažováno přerušení nebo zastavení léčby.</w:t>
      </w:r>
      <w:r w:rsidR="00221FF4">
        <w:rPr>
          <w:b w:val="0"/>
          <w:sz w:val="22"/>
          <w:szCs w:val="22"/>
        </w:rPr>
        <w:fldChar w:fldCharType="begin"/>
      </w:r>
      <w:r w:rsidR="00221FF4">
        <w:rPr>
          <w:b w:val="0"/>
          <w:sz w:val="22"/>
          <w:szCs w:val="22"/>
        </w:rPr>
        <w:instrText xml:space="preserve"> DOCVARIABLE vault_nd_303e7c2f-1ebc-49a1-8833-d18a20403391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3E4FEED" w14:textId="77777777" w:rsidR="00BF686B" w:rsidRPr="0014144C" w:rsidRDefault="00BF686B" w:rsidP="00C2470A">
      <w:pPr>
        <w:pStyle w:val="Title"/>
        <w:spacing w:after="0"/>
        <w:jc w:val="left"/>
        <w:rPr>
          <w:b w:val="0"/>
          <w:sz w:val="22"/>
          <w:szCs w:val="22"/>
        </w:rPr>
      </w:pPr>
    </w:p>
    <w:p w14:paraId="3314BC5D" w14:textId="1239EEDF" w:rsidR="00D57836" w:rsidRPr="00D57836" w:rsidRDefault="009A1594" w:rsidP="00C2470A">
      <w:pPr>
        <w:pStyle w:val="Title"/>
        <w:spacing w:after="0"/>
        <w:jc w:val="left"/>
        <w:rPr>
          <w:b w:val="0"/>
          <w:sz w:val="22"/>
          <w:szCs w:val="22"/>
          <w:u w:val="single"/>
        </w:rPr>
      </w:pPr>
      <w:r w:rsidRPr="00D57836">
        <w:rPr>
          <w:b w:val="0"/>
          <w:sz w:val="22"/>
          <w:szCs w:val="22"/>
          <w:u w:val="single"/>
        </w:rPr>
        <w:t>Pacienti s</w:t>
      </w:r>
      <w:r w:rsidR="00D57836" w:rsidRPr="00D57836">
        <w:rPr>
          <w:b w:val="0"/>
          <w:sz w:val="22"/>
          <w:szCs w:val="22"/>
          <w:u w:val="single"/>
        </w:rPr>
        <w:t xml:space="preserve">oučasně infikovaní virem </w:t>
      </w:r>
      <w:r w:rsidRPr="00D57836">
        <w:rPr>
          <w:b w:val="0"/>
          <w:sz w:val="22"/>
          <w:szCs w:val="22"/>
          <w:u w:val="single"/>
        </w:rPr>
        <w:t>chronick</w:t>
      </w:r>
      <w:r w:rsidR="00D57836" w:rsidRPr="00D57836">
        <w:rPr>
          <w:b w:val="0"/>
          <w:sz w:val="22"/>
          <w:szCs w:val="22"/>
          <w:u w:val="single"/>
        </w:rPr>
        <w:t>é</w:t>
      </w:r>
      <w:r w:rsidRPr="00D57836">
        <w:rPr>
          <w:b w:val="0"/>
          <w:sz w:val="22"/>
          <w:szCs w:val="22"/>
          <w:u w:val="single"/>
        </w:rPr>
        <w:t xml:space="preserve"> hepatitid</w:t>
      </w:r>
      <w:r w:rsidR="00D57836" w:rsidRPr="00D57836">
        <w:rPr>
          <w:b w:val="0"/>
          <w:sz w:val="22"/>
          <w:szCs w:val="22"/>
          <w:u w:val="single"/>
        </w:rPr>
        <w:t>y</w:t>
      </w:r>
      <w:r w:rsidR="008D5949" w:rsidRPr="00D57836">
        <w:rPr>
          <w:b w:val="0"/>
          <w:sz w:val="22"/>
          <w:szCs w:val="22"/>
          <w:u w:val="single"/>
        </w:rPr>
        <w:t> </w:t>
      </w:r>
      <w:r w:rsidRPr="00D57836">
        <w:rPr>
          <w:b w:val="0"/>
          <w:sz w:val="22"/>
          <w:szCs w:val="22"/>
          <w:u w:val="single"/>
        </w:rPr>
        <w:t>B nebo C</w:t>
      </w:r>
      <w:r w:rsidR="00221FF4">
        <w:rPr>
          <w:b w:val="0"/>
          <w:sz w:val="22"/>
          <w:szCs w:val="22"/>
          <w:u w:val="single"/>
        </w:rPr>
        <w:fldChar w:fldCharType="begin"/>
      </w:r>
      <w:r w:rsidR="00221FF4">
        <w:rPr>
          <w:b w:val="0"/>
          <w:sz w:val="22"/>
          <w:szCs w:val="22"/>
          <w:u w:val="single"/>
        </w:rPr>
        <w:instrText xml:space="preserve"> DOCVARIABLE vault_nd_ea816e8b-b252-4638-88e5-8f1a10325d9c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3D8B15C6" w14:textId="77777777" w:rsidR="00D57836" w:rsidRDefault="00D57836" w:rsidP="00C2470A">
      <w:pPr>
        <w:pStyle w:val="Title"/>
        <w:spacing w:after="0"/>
        <w:jc w:val="left"/>
        <w:rPr>
          <w:b w:val="0"/>
          <w:sz w:val="22"/>
          <w:szCs w:val="22"/>
        </w:rPr>
      </w:pPr>
    </w:p>
    <w:p w14:paraId="1BCF2C8A" w14:textId="7A381DA5" w:rsidR="009A1594" w:rsidRPr="0014144C" w:rsidRDefault="009A1594" w:rsidP="00C2470A">
      <w:pPr>
        <w:pStyle w:val="Title"/>
        <w:spacing w:after="0"/>
        <w:jc w:val="left"/>
        <w:rPr>
          <w:b w:val="0"/>
          <w:sz w:val="22"/>
          <w:szCs w:val="22"/>
        </w:rPr>
      </w:pPr>
      <w:r w:rsidRPr="0014144C">
        <w:rPr>
          <w:b w:val="0"/>
          <w:sz w:val="22"/>
          <w:szCs w:val="22"/>
        </w:rPr>
        <w:t>Pacienti s</w:t>
      </w:r>
      <w:r w:rsidR="002B4F08" w:rsidRPr="0014144C">
        <w:rPr>
          <w:b w:val="0"/>
          <w:sz w:val="22"/>
          <w:szCs w:val="22"/>
        </w:rPr>
        <w:t> </w:t>
      </w:r>
      <w:r w:rsidRPr="0014144C">
        <w:rPr>
          <w:b w:val="0"/>
          <w:sz w:val="22"/>
          <w:szCs w:val="22"/>
        </w:rPr>
        <w:t>chronickou hepatitidou</w:t>
      </w:r>
      <w:r w:rsidR="008D5949" w:rsidRPr="0014144C">
        <w:rPr>
          <w:b w:val="0"/>
          <w:sz w:val="22"/>
          <w:szCs w:val="22"/>
        </w:rPr>
        <w:t> </w:t>
      </w:r>
      <w:r w:rsidRPr="0014144C">
        <w:rPr>
          <w:b w:val="0"/>
          <w:sz w:val="22"/>
          <w:szCs w:val="22"/>
        </w:rPr>
        <w:t>B nebo C léčení kombinovanými antiretrovirotiky mají zvýšené riziko výskytu těžkých a</w:t>
      </w:r>
      <w:r w:rsidR="000948B5" w:rsidRPr="0014144C">
        <w:rPr>
          <w:b w:val="0"/>
          <w:sz w:val="22"/>
          <w:szCs w:val="22"/>
        </w:rPr>
        <w:t> </w:t>
      </w:r>
      <w:r w:rsidRPr="0014144C">
        <w:rPr>
          <w:b w:val="0"/>
          <w:sz w:val="22"/>
          <w:szCs w:val="22"/>
        </w:rPr>
        <w:t xml:space="preserve">potenciálně </w:t>
      </w:r>
      <w:r w:rsidR="00D823A8" w:rsidRPr="0014144C">
        <w:rPr>
          <w:b w:val="0"/>
          <w:sz w:val="22"/>
          <w:szCs w:val="22"/>
        </w:rPr>
        <w:t>fatálních</w:t>
      </w:r>
      <w:r w:rsidRPr="0014144C">
        <w:rPr>
          <w:b w:val="0"/>
          <w:sz w:val="22"/>
          <w:szCs w:val="22"/>
        </w:rPr>
        <w:t xml:space="preserve"> jaterních nežádoucích účinků. V</w:t>
      </w:r>
      <w:r w:rsidR="000D25FE" w:rsidRPr="0014144C">
        <w:rPr>
          <w:b w:val="0"/>
          <w:sz w:val="22"/>
          <w:szCs w:val="22"/>
        </w:rPr>
        <w:t> </w:t>
      </w:r>
      <w:r w:rsidRPr="0014144C">
        <w:rPr>
          <w:b w:val="0"/>
          <w:sz w:val="22"/>
          <w:szCs w:val="22"/>
        </w:rPr>
        <w:t>případě současné antivirové léčby hepatitidy</w:t>
      </w:r>
      <w:r w:rsidR="008D5949" w:rsidRPr="0014144C">
        <w:rPr>
          <w:b w:val="0"/>
          <w:sz w:val="22"/>
          <w:szCs w:val="22"/>
        </w:rPr>
        <w:t> </w:t>
      </w:r>
      <w:r w:rsidRPr="0014144C">
        <w:rPr>
          <w:b w:val="0"/>
          <w:sz w:val="22"/>
          <w:szCs w:val="22"/>
        </w:rPr>
        <w:t>B nebo C</w:t>
      </w:r>
      <w:r w:rsidR="00657B80" w:rsidRPr="0014144C">
        <w:rPr>
          <w:b w:val="0"/>
          <w:sz w:val="22"/>
          <w:szCs w:val="22"/>
        </w:rPr>
        <w:t xml:space="preserve"> si</w:t>
      </w:r>
      <w:r w:rsidR="008D5949" w:rsidRPr="0014144C">
        <w:rPr>
          <w:b w:val="0"/>
          <w:sz w:val="22"/>
          <w:szCs w:val="22"/>
        </w:rPr>
        <w:t>,</w:t>
      </w:r>
      <w:r w:rsidR="00657B80" w:rsidRPr="0014144C">
        <w:rPr>
          <w:b w:val="0"/>
          <w:sz w:val="22"/>
          <w:szCs w:val="22"/>
        </w:rPr>
        <w:t xml:space="preserve"> prosím</w:t>
      </w:r>
      <w:r w:rsidR="008D5949" w:rsidRPr="0014144C">
        <w:rPr>
          <w:b w:val="0"/>
          <w:sz w:val="22"/>
          <w:szCs w:val="22"/>
        </w:rPr>
        <w:t>,</w:t>
      </w:r>
      <w:r w:rsidR="00657B80" w:rsidRPr="0014144C">
        <w:rPr>
          <w:b w:val="0"/>
          <w:sz w:val="22"/>
          <w:szCs w:val="22"/>
        </w:rPr>
        <w:t xml:space="preserve"> přečtěte také příslušné informace o</w:t>
      </w:r>
      <w:r w:rsidR="00D05DEB" w:rsidRPr="0014144C">
        <w:rPr>
          <w:b w:val="0"/>
          <w:sz w:val="22"/>
          <w:szCs w:val="22"/>
        </w:rPr>
        <w:t> </w:t>
      </w:r>
      <w:r w:rsidR="00657B80" w:rsidRPr="0014144C">
        <w:rPr>
          <w:b w:val="0"/>
          <w:sz w:val="22"/>
          <w:szCs w:val="22"/>
        </w:rPr>
        <w:t>těchto léčivých přípravcích</w:t>
      </w:r>
      <w:r w:rsidRPr="0014144C">
        <w:rPr>
          <w:b w:val="0"/>
          <w:sz w:val="22"/>
          <w:szCs w:val="22"/>
        </w:rPr>
        <w:t>.</w:t>
      </w:r>
      <w:r w:rsidR="00221FF4">
        <w:rPr>
          <w:b w:val="0"/>
          <w:sz w:val="22"/>
          <w:szCs w:val="22"/>
        </w:rPr>
        <w:fldChar w:fldCharType="begin"/>
      </w:r>
      <w:r w:rsidR="00221FF4">
        <w:rPr>
          <w:b w:val="0"/>
          <w:sz w:val="22"/>
          <w:szCs w:val="22"/>
        </w:rPr>
        <w:instrText xml:space="preserve"> DOCVARIABLE vault_nd_ed5f00fa-fa45-4fc2-a604-2ee174a0d0cc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5EC7B47" w14:textId="77777777" w:rsidR="00F875F3" w:rsidRPr="0014144C" w:rsidRDefault="00F875F3" w:rsidP="00C2470A">
      <w:pPr>
        <w:pStyle w:val="BodyText"/>
        <w:rPr>
          <w:rFonts w:ascii="Times New Roman" w:hAnsi="Times New Roman"/>
          <w:sz w:val="22"/>
          <w:szCs w:val="22"/>
        </w:rPr>
      </w:pPr>
    </w:p>
    <w:p w14:paraId="0C424822" w14:textId="5E6B33D3" w:rsidR="00D57836" w:rsidRPr="00D57836" w:rsidRDefault="00BF686B" w:rsidP="00C2470A">
      <w:pPr>
        <w:pStyle w:val="Title"/>
        <w:spacing w:after="0"/>
        <w:jc w:val="left"/>
        <w:rPr>
          <w:b w:val="0"/>
          <w:sz w:val="22"/>
          <w:szCs w:val="22"/>
          <w:u w:val="single"/>
        </w:rPr>
      </w:pPr>
      <w:r w:rsidRPr="00D57836">
        <w:rPr>
          <w:b w:val="0"/>
          <w:sz w:val="22"/>
          <w:szCs w:val="22"/>
          <w:u w:val="single"/>
        </w:rPr>
        <w:t>Porucha funkce ledvin</w:t>
      </w:r>
      <w:r w:rsidR="00221FF4">
        <w:rPr>
          <w:b w:val="0"/>
          <w:sz w:val="22"/>
          <w:szCs w:val="22"/>
          <w:u w:val="single"/>
        </w:rPr>
        <w:fldChar w:fldCharType="begin"/>
      </w:r>
      <w:r w:rsidR="00221FF4">
        <w:rPr>
          <w:b w:val="0"/>
          <w:sz w:val="22"/>
          <w:szCs w:val="22"/>
          <w:u w:val="single"/>
        </w:rPr>
        <w:instrText xml:space="preserve"> DOCVARIABLE vault_nd_7c27a5ba-629e-4fe6-9b6a-64dce15d6264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65D60535" w14:textId="77777777" w:rsidR="00D57836" w:rsidRDefault="00D57836" w:rsidP="00C2470A">
      <w:pPr>
        <w:pStyle w:val="Title"/>
        <w:spacing w:after="0"/>
        <w:jc w:val="left"/>
        <w:rPr>
          <w:b w:val="0"/>
          <w:i/>
          <w:sz w:val="22"/>
          <w:szCs w:val="22"/>
        </w:rPr>
      </w:pPr>
    </w:p>
    <w:p w14:paraId="5E92BFAF" w14:textId="014B8E41" w:rsidR="00BF686B" w:rsidRDefault="00BF686B" w:rsidP="00C2470A">
      <w:pPr>
        <w:pStyle w:val="Title"/>
        <w:spacing w:after="0"/>
        <w:jc w:val="left"/>
        <w:rPr>
          <w:b w:val="0"/>
          <w:sz w:val="22"/>
          <w:szCs w:val="22"/>
        </w:rPr>
      </w:pPr>
      <w:r w:rsidRPr="0014144C">
        <w:rPr>
          <w:b w:val="0"/>
          <w:sz w:val="22"/>
          <w:szCs w:val="22"/>
        </w:rPr>
        <w:t>Ziagen by se neměl podávat pacientům s terminálním selháním ledvin (viz bod 5.2).</w:t>
      </w:r>
      <w:r w:rsidR="00221FF4">
        <w:rPr>
          <w:b w:val="0"/>
          <w:sz w:val="22"/>
          <w:szCs w:val="22"/>
        </w:rPr>
        <w:fldChar w:fldCharType="begin"/>
      </w:r>
      <w:r w:rsidR="00221FF4">
        <w:rPr>
          <w:b w:val="0"/>
          <w:sz w:val="22"/>
          <w:szCs w:val="22"/>
        </w:rPr>
        <w:instrText xml:space="preserve"> DOCVARIABLE vault_nd_dce95205-5de0-472d-870d-05e31c9d3fd8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A9D1600" w14:textId="0761D54C" w:rsidR="006C7474" w:rsidRPr="00086BD1" w:rsidRDefault="006C7474" w:rsidP="00086BD1">
      <w:pPr>
        <w:pStyle w:val="Title"/>
        <w:spacing w:after="0"/>
        <w:jc w:val="left"/>
        <w:rPr>
          <w:sz w:val="22"/>
          <w:szCs w:val="22"/>
        </w:rPr>
      </w:pPr>
    </w:p>
    <w:p w14:paraId="4F4074A3" w14:textId="66E015A6" w:rsidR="006C7474" w:rsidRPr="00086BD1" w:rsidRDefault="006C7474" w:rsidP="006C7474">
      <w:pPr>
        <w:pStyle w:val="Title"/>
        <w:spacing w:after="0"/>
        <w:jc w:val="left"/>
        <w:rPr>
          <w:b w:val="0"/>
          <w:sz w:val="22"/>
          <w:szCs w:val="22"/>
          <w:u w:val="single"/>
        </w:rPr>
      </w:pPr>
      <w:r w:rsidRPr="00086BD1">
        <w:rPr>
          <w:b w:val="0"/>
          <w:sz w:val="22"/>
          <w:szCs w:val="22"/>
          <w:u w:val="single"/>
        </w:rPr>
        <w:t>Pomocné látky</w:t>
      </w:r>
      <w:r w:rsidR="00F605CA">
        <w:rPr>
          <w:b w:val="0"/>
          <w:sz w:val="22"/>
          <w:szCs w:val="22"/>
          <w:u w:val="single"/>
        </w:rPr>
        <w:fldChar w:fldCharType="begin"/>
      </w:r>
      <w:r w:rsidR="00F605CA">
        <w:rPr>
          <w:b w:val="0"/>
          <w:sz w:val="22"/>
          <w:szCs w:val="22"/>
          <w:u w:val="single"/>
        </w:rPr>
        <w:instrText xml:space="preserve"> DOCVARIABLE vault_nd_558e380c-9aaa-4d15-b016-de0ccd314625 \* MERGEFORMAT </w:instrText>
      </w:r>
      <w:r w:rsidR="00F605CA">
        <w:rPr>
          <w:b w:val="0"/>
          <w:sz w:val="22"/>
          <w:szCs w:val="22"/>
          <w:u w:val="single"/>
        </w:rPr>
        <w:fldChar w:fldCharType="separate"/>
      </w:r>
      <w:r w:rsidR="00F605CA">
        <w:rPr>
          <w:b w:val="0"/>
          <w:sz w:val="22"/>
          <w:szCs w:val="22"/>
          <w:u w:val="single"/>
        </w:rPr>
        <w:t xml:space="preserve"> </w:t>
      </w:r>
      <w:r w:rsidR="00F605CA">
        <w:rPr>
          <w:b w:val="0"/>
          <w:sz w:val="22"/>
          <w:szCs w:val="22"/>
          <w:u w:val="single"/>
        </w:rPr>
        <w:fldChar w:fldCharType="end"/>
      </w:r>
    </w:p>
    <w:p w14:paraId="2CCFDBF4" w14:textId="77777777" w:rsidR="005917EB" w:rsidRDefault="005917EB" w:rsidP="006C7474">
      <w:pPr>
        <w:pStyle w:val="Title"/>
        <w:spacing w:after="0"/>
        <w:jc w:val="left"/>
        <w:rPr>
          <w:ins w:id="13" w:author="Author"/>
          <w:b w:val="0"/>
          <w:bCs/>
          <w:sz w:val="22"/>
          <w:szCs w:val="22"/>
        </w:rPr>
      </w:pPr>
    </w:p>
    <w:p w14:paraId="4EBC8CC9" w14:textId="38804B27" w:rsidR="006C7474" w:rsidRPr="006C7474" w:rsidRDefault="006C7474" w:rsidP="006C7474">
      <w:pPr>
        <w:pStyle w:val="Title"/>
        <w:spacing w:after="0"/>
        <w:jc w:val="left"/>
        <w:rPr>
          <w:b w:val="0"/>
          <w:bCs/>
          <w:sz w:val="22"/>
          <w:szCs w:val="22"/>
        </w:rPr>
      </w:pPr>
      <w:r>
        <w:rPr>
          <w:b w:val="0"/>
          <w:bCs/>
          <w:sz w:val="22"/>
          <w:szCs w:val="22"/>
        </w:rPr>
        <w:t>Přípravek Ziage</w:t>
      </w:r>
      <w:r w:rsidRPr="006C7474">
        <w:rPr>
          <w:b w:val="0"/>
          <w:bCs/>
          <w:sz w:val="22"/>
          <w:szCs w:val="22"/>
        </w:rPr>
        <w:t xml:space="preserve">n </w:t>
      </w:r>
      <w:r w:rsidRPr="00086BD1">
        <w:rPr>
          <w:b w:val="0"/>
          <w:bCs/>
          <w:color w:val="000000"/>
          <w:sz w:val="22"/>
          <w:szCs w:val="22"/>
        </w:rPr>
        <w:t>obsahuje méně než 1 mmol (23 mg) sodíku v jedné potahované tabletě, to znamená, že je v podstatě „bez sodíku“.</w:t>
      </w:r>
      <w:r w:rsidR="00F605CA">
        <w:rPr>
          <w:b w:val="0"/>
          <w:bCs/>
          <w:color w:val="000000"/>
          <w:sz w:val="22"/>
          <w:szCs w:val="22"/>
        </w:rPr>
        <w:fldChar w:fldCharType="begin"/>
      </w:r>
      <w:r w:rsidR="00F605CA">
        <w:rPr>
          <w:b w:val="0"/>
          <w:bCs/>
          <w:color w:val="000000"/>
          <w:sz w:val="22"/>
          <w:szCs w:val="22"/>
        </w:rPr>
        <w:instrText xml:space="preserve"> DOCVARIABLE vault_nd_e58241f8-3f44-40bf-a0da-e65510aab1a4 \* MERGEFORMAT </w:instrText>
      </w:r>
      <w:r w:rsidR="00F605CA">
        <w:rPr>
          <w:b w:val="0"/>
          <w:bCs/>
          <w:color w:val="000000"/>
          <w:sz w:val="22"/>
          <w:szCs w:val="22"/>
        </w:rPr>
        <w:fldChar w:fldCharType="separate"/>
      </w:r>
      <w:r w:rsidR="00F605CA">
        <w:rPr>
          <w:b w:val="0"/>
          <w:bCs/>
          <w:color w:val="000000"/>
          <w:sz w:val="22"/>
          <w:szCs w:val="22"/>
        </w:rPr>
        <w:t xml:space="preserve"> </w:t>
      </w:r>
      <w:r w:rsidR="00F605CA">
        <w:rPr>
          <w:b w:val="0"/>
          <w:bCs/>
          <w:color w:val="000000"/>
          <w:sz w:val="22"/>
          <w:szCs w:val="22"/>
        </w:rPr>
        <w:fldChar w:fldCharType="end"/>
      </w:r>
    </w:p>
    <w:p w14:paraId="3ED078F6" w14:textId="77777777" w:rsidR="00BF686B" w:rsidRPr="009E4E27" w:rsidRDefault="00BF686B" w:rsidP="00C2470A">
      <w:pPr>
        <w:pStyle w:val="Title"/>
        <w:spacing w:after="0"/>
        <w:jc w:val="left"/>
        <w:rPr>
          <w:b w:val="0"/>
          <w:bCs/>
          <w:sz w:val="22"/>
          <w:szCs w:val="22"/>
        </w:rPr>
      </w:pPr>
    </w:p>
    <w:p w14:paraId="5EBD4DC8" w14:textId="1DC83702" w:rsidR="00D57836" w:rsidRPr="00D57836" w:rsidRDefault="00BF686B" w:rsidP="00C2470A">
      <w:pPr>
        <w:pStyle w:val="Title"/>
        <w:spacing w:after="0"/>
        <w:jc w:val="left"/>
        <w:rPr>
          <w:b w:val="0"/>
          <w:bCs/>
          <w:sz w:val="22"/>
          <w:szCs w:val="22"/>
          <w:u w:val="single"/>
          <w:shd w:val="clear" w:color="auto" w:fill="FFFFFF"/>
        </w:rPr>
      </w:pPr>
      <w:r w:rsidRPr="00D57836">
        <w:rPr>
          <w:b w:val="0"/>
          <w:iCs/>
          <w:sz w:val="22"/>
          <w:szCs w:val="22"/>
          <w:u w:val="single"/>
          <w:shd w:val="clear" w:color="auto" w:fill="FFFFFF"/>
        </w:rPr>
        <w:t>Syndrom imunitní reaktivace</w:t>
      </w:r>
      <w:r w:rsidR="00221FF4">
        <w:rPr>
          <w:b w:val="0"/>
          <w:iCs/>
          <w:sz w:val="22"/>
          <w:szCs w:val="22"/>
          <w:u w:val="single"/>
          <w:shd w:val="clear" w:color="auto" w:fill="FFFFFF"/>
        </w:rPr>
        <w:fldChar w:fldCharType="begin"/>
      </w:r>
      <w:r w:rsidR="00221FF4">
        <w:rPr>
          <w:b w:val="0"/>
          <w:iCs/>
          <w:sz w:val="22"/>
          <w:szCs w:val="22"/>
          <w:u w:val="single"/>
          <w:shd w:val="clear" w:color="auto" w:fill="FFFFFF"/>
        </w:rPr>
        <w:instrText xml:space="preserve"> DOCVARIABLE vault_nd_4c6b75aa-5975-4635-bd37-951bdb97219c \* MERGEFORMAT </w:instrText>
      </w:r>
      <w:r w:rsidR="00221FF4">
        <w:rPr>
          <w:b w:val="0"/>
          <w:iCs/>
          <w:sz w:val="22"/>
          <w:szCs w:val="22"/>
          <w:u w:val="single"/>
          <w:shd w:val="clear" w:color="auto" w:fill="FFFFFF"/>
        </w:rPr>
        <w:fldChar w:fldCharType="separate"/>
      </w:r>
      <w:r w:rsidR="00221FF4">
        <w:rPr>
          <w:b w:val="0"/>
          <w:iCs/>
          <w:sz w:val="22"/>
          <w:szCs w:val="22"/>
          <w:u w:val="single"/>
          <w:shd w:val="clear" w:color="auto" w:fill="FFFFFF"/>
        </w:rPr>
        <w:t xml:space="preserve"> </w:t>
      </w:r>
      <w:r w:rsidR="00221FF4">
        <w:rPr>
          <w:b w:val="0"/>
          <w:iCs/>
          <w:sz w:val="22"/>
          <w:szCs w:val="22"/>
          <w:u w:val="single"/>
          <w:shd w:val="clear" w:color="auto" w:fill="FFFFFF"/>
        </w:rPr>
        <w:fldChar w:fldCharType="end"/>
      </w:r>
    </w:p>
    <w:p w14:paraId="1F5DD863" w14:textId="77777777" w:rsidR="00D57836" w:rsidRDefault="00D57836" w:rsidP="00C2470A">
      <w:pPr>
        <w:pStyle w:val="Title"/>
        <w:spacing w:after="0"/>
        <w:jc w:val="left"/>
        <w:rPr>
          <w:b w:val="0"/>
          <w:bCs/>
          <w:sz w:val="22"/>
          <w:szCs w:val="22"/>
          <w:shd w:val="clear" w:color="auto" w:fill="FFFFFF"/>
        </w:rPr>
      </w:pPr>
    </w:p>
    <w:p w14:paraId="6E430290" w14:textId="530A3D82" w:rsidR="00BF686B" w:rsidRPr="0014144C" w:rsidRDefault="00BF686B" w:rsidP="00C2470A">
      <w:pPr>
        <w:pStyle w:val="Title"/>
        <w:spacing w:after="0"/>
        <w:jc w:val="left"/>
        <w:rPr>
          <w:sz w:val="22"/>
          <w:szCs w:val="22"/>
          <w:shd w:val="clear" w:color="auto" w:fill="FFFFFF"/>
        </w:rPr>
      </w:pPr>
      <w:r w:rsidRPr="0014144C">
        <w:rPr>
          <w:b w:val="0"/>
          <w:sz w:val="22"/>
          <w:szCs w:val="22"/>
          <w:shd w:val="clear" w:color="auto" w:fill="FFFFFF"/>
        </w:rPr>
        <w:t>Při zahájení kombinované antiretrovir</w:t>
      </w:r>
      <w:r w:rsidRPr="0014144C">
        <w:rPr>
          <w:b w:val="0"/>
          <w:sz w:val="22"/>
          <w:szCs w:val="22"/>
        </w:rPr>
        <w:t>ové</w:t>
      </w:r>
      <w:r w:rsidRPr="0014144C">
        <w:rPr>
          <w:b w:val="0"/>
          <w:sz w:val="22"/>
          <w:szCs w:val="22"/>
          <w:shd w:val="clear" w:color="auto" w:fill="FFFFFF"/>
        </w:rPr>
        <w:t xml:space="preserve"> </w:t>
      </w:r>
      <w:r w:rsidRPr="0014144C">
        <w:rPr>
          <w:b w:val="0"/>
          <w:sz w:val="22"/>
          <w:szCs w:val="22"/>
        </w:rPr>
        <w:t>terapie</w:t>
      </w:r>
      <w:r w:rsidRPr="0014144C">
        <w:rPr>
          <w:b w:val="0"/>
          <w:sz w:val="22"/>
          <w:szCs w:val="22"/>
          <w:shd w:val="clear" w:color="auto" w:fill="FFFFFF"/>
        </w:rPr>
        <w:t xml:space="preserve"> </w:t>
      </w:r>
      <w:r w:rsidRPr="0014144C">
        <w:rPr>
          <w:b w:val="0"/>
          <w:i/>
          <w:iCs/>
          <w:sz w:val="22"/>
          <w:szCs w:val="22"/>
          <w:shd w:val="clear" w:color="auto" w:fill="FFFFFF"/>
        </w:rPr>
        <w:t>(</w:t>
      </w:r>
      <w:r w:rsidRPr="0014144C">
        <w:rPr>
          <w:b w:val="0"/>
          <w:i/>
          <w:iCs/>
          <w:sz w:val="22"/>
          <w:szCs w:val="22"/>
        </w:rPr>
        <w:t xml:space="preserve">combination antiretroviral therapy, </w:t>
      </w:r>
      <w:r w:rsidRPr="0014144C">
        <w:rPr>
          <w:b w:val="0"/>
          <w:i/>
          <w:iCs/>
          <w:sz w:val="22"/>
          <w:szCs w:val="22"/>
          <w:shd w:val="clear" w:color="auto" w:fill="FFFFFF"/>
        </w:rPr>
        <w:t>CART)</w:t>
      </w:r>
      <w:r w:rsidRPr="0014144C">
        <w:rPr>
          <w:b w:val="0"/>
          <w:sz w:val="22"/>
          <w:szCs w:val="22"/>
          <w:shd w:val="clear" w:color="auto" w:fill="FFFFFF"/>
        </w:rPr>
        <w:t xml:space="preserve"> se u pacientů </w:t>
      </w:r>
      <w:r w:rsidRPr="0014144C">
        <w:rPr>
          <w:b w:val="0"/>
          <w:sz w:val="22"/>
          <w:szCs w:val="22"/>
        </w:rPr>
        <w:t>infikovaných HIV s těžkou</w:t>
      </w:r>
      <w:r w:rsidRPr="0014144C">
        <w:rPr>
          <w:b w:val="0"/>
          <w:sz w:val="22"/>
          <w:szCs w:val="22"/>
          <w:shd w:val="clear" w:color="auto" w:fill="FFFFFF"/>
        </w:rPr>
        <w:t xml:space="preserve"> </w:t>
      </w:r>
      <w:r w:rsidRPr="0014144C">
        <w:rPr>
          <w:b w:val="0"/>
          <w:sz w:val="22"/>
          <w:szCs w:val="22"/>
        </w:rPr>
        <w:t>imunodeficiencí</w:t>
      </w:r>
      <w:r w:rsidRPr="0014144C">
        <w:rPr>
          <w:b w:val="0"/>
          <w:sz w:val="22"/>
          <w:szCs w:val="22"/>
          <w:shd w:val="clear" w:color="auto" w:fill="FFFFFF"/>
        </w:rPr>
        <w:t xml:space="preserve"> může vyskytnout zánětlivá reakce na asymptomatické nebo reziduální oportunní patogeny, která může způsobit klinicky závažné stavy nebo zhoršení příznaků onemocnění.</w:t>
      </w:r>
      <w:r w:rsidRPr="0014144C">
        <w:rPr>
          <w:b w:val="0"/>
          <w:sz w:val="22"/>
          <w:szCs w:val="22"/>
        </w:rPr>
        <w:t xml:space="preserve"> </w:t>
      </w:r>
      <w:r w:rsidRPr="0014144C">
        <w:rPr>
          <w:b w:val="0"/>
          <w:sz w:val="22"/>
          <w:szCs w:val="22"/>
          <w:shd w:val="clear" w:color="auto" w:fill="FFFFFF"/>
        </w:rPr>
        <w:t>Takové reakce byly nejčastěji pozorovány během několika prvních týdnů či měsíců po zahájení CART.</w:t>
      </w:r>
      <w:r w:rsidRPr="0014144C">
        <w:rPr>
          <w:b w:val="0"/>
          <w:sz w:val="22"/>
          <w:szCs w:val="22"/>
        </w:rPr>
        <w:t xml:space="preserve"> </w:t>
      </w:r>
      <w:r w:rsidRPr="0014144C">
        <w:rPr>
          <w:b w:val="0"/>
          <w:sz w:val="22"/>
          <w:szCs w:val="22"/>
          <w:shd w:val="clear" w:color="auto" w:fill="FFFFFF"/>
        </w:rPr>
        <w:t>Jedn</w:t>
      </w:r>
      <w:r w:rsidRPr="0014144C">
        <w:rPr>
          <w:b w:val="0"/>
          <w:sz w:val="22"/>
          <w:szCs w:val="22"/>
        </w:rPr>
        <w:t>á</w:t>
      </w:r>
      <w:r w:rsidRPr="0014144C">
        <w:rPr>
          <w:b w:val="0"/>
          <w:sz w:val="22"/>
          <w:szCs w:val="22"/>
          <w:shd w:val="clear" w:color="auto" w:fill="FFFFFF"/>
        </w:rPr>
        <w:t xml:space="preserve"> se například o cytomegalovirovou retinitidu, generalizované a/nebo fokální mykobakteriální infekce a</w:t>
      </w:r>
      <w:r w:rsidR="000948B5" w:rsidRPr="0014144C">
        <w:rPr>
          <w:b w:val="0"/>
          <w:sz w:val="22"/>
          <w:szCs w:val="22"/>
          <w:shd w:val="clear" w:color="auto" w:fill="FFFFFF"/>
        </w:rPr>
        <w:t> </w:t>
      </w:r>
      <w:r w:rsidRPr="0014144C">
        <w:rPr>
          <w:b w:val="0"/>
          <w:sz w:val="22"/>
          <w:szCs w:val="22"/>
          <w:shd w:val="clear" w:color="auto" w:fill="FFFFFF"/>
        </w:rPr>
        <w:t xml:space="preserve">pneumonii způsobenou </w:t>
      </w:r>
      <w:r w:rsidRPr="0014144C">
        <w:rPr>
          <w:b w:val="0"/>
          <w:i/>
          <w:iCs/>
          <w:sz w:val="22"/>
          <w:szCs w:val="22"/>
          <w:shd w:val="clear" w:color="auto" w:fill="FFFFFF"/>
        </w:rPr>
        <w:t>Pneumocystis carinii</w:t>
      </w:r>
      <w:r w:rsidRPr="0014144C">
        <w:rPr>
          <w:b w:val="0"/>
          <w:sz w:val="22"/>
          <w:szCs w:val="22"/>
          <w:shd w:val="clear" w:color="auto" w:fill="FFFFFF"/>
        </w:rPr>
        <w:t>. Jakékoli příznaky zánětu by měly být vyhodnoceny a</w:t>
      </w:r>
      <w:r w:rsidR="000948B5" w:rsidRPr="0014144C">
        <w:rPr>
          <w:b w:val="0"/>
          <w:sz w:val="22"/>
          <w:szCs w:val="22"/>
          <w:shd w:val="clear" w:color="auto" w:fill="FFFFFF"/>
        </w:rPr>
        <w:t> </w:t>
      </w:r>
      <w:r w:rsidRPr="0014144C">
        <w:rPr>
          <w:b w:val="0"/>
          <w:sz w:val="22"/>
          <w:szCs w:val="22"/>
          <w:shd w:val="clear" w:color="auto" w:fill="FFFFFF"/>
        </w:rPr>
        <w:t>v případě potřeby by měla být zahájena příslušná léčba</w:t>
      </w:r>
      <w:r w:rsidRPr="0014144C">
        <w:rPr>
          <w:sz w:val="22"/>
          <w:szCs w:val="22"/>
          <w:shd w:val="clear" w:color="auto" w:fill="FFFFFF"/>
        </w:rPr>
        <w:t>.</w:t>
      </w:r>
      <w:r w:rsidR="00245163" w:rsidRPr="0014144C">
        <w:rPr>
          <w:sz w:val="22"/>
          <w:szCs w:val="22"/>
          <w:shd w:val="clear" w:color="auto" w:fill="FFFFFF"/>
        </w:rPr>
        <w:t xml:space="preserve"> </w:t>
      </w:r>
      <w:r w:rsidR="00245163" w:rsidRPr="0014144C">
        <w:rPr>
          <w:b w:val="0"/>
          <w:sz w:val="22"/>
          <w:szCs w:val="22"/>
        </w:rPr>
        <w:t>V souvislosti s imunitní reaktivací byly hlášeny také autoimunitní poruchy (jako je Gravesova choroba</w:t>
      </w:r>
      <w:r w:rsidR="00E06310" w:rsidRPr="00893223">
        <w:rPr>
          <w:b w:val="0"/>
          <w:sz w:val="22"/>
          <w:szCs w:val="22"/>
        </w:rPr>
        <w:t xml:space="preserve"> </w:t>
      </w:r>
      <w:r w:rsidR="00E06310" w:rsidRPr="00893223">
        <w:rPr>
          <w:b w:val="0"/>
          <w:sz w:val="22"/>
          <w:szCs w:val="22"/>
        </w:rPr>
        <w:lastRenderedPageBreak/>
        <w:t>a autoimunitní hepatitida</w:t>
      </w:r>
      <w:r w:rsidR="00245163" w:rsidRPr="0014144C">
        <w:rPr>
          <w:b w:val="0"/>
          <w:sz w:val="22"/>
          <w:szCs w:val="22"/>
        </w:rPr>
        <w:t xml:space="preserve">); hlášená doba do jejich výskytu je však více variabilní, </w:t>
      </w:r>
      <w:r w:rsidR="00F85E29" w:rsidRPr="0014144C">
        <w:rPr>
          <w:b w:val="0"/>
          <w:sz w:val="22"/>
          <w:szCs w:val="22"/>
        </w:rPr>
        <w:t xml:space="preserve">tyto poruchy se </w:t>
      </w:r>
      <w:r w:rsidR="00245163" w:rsidRPr="0014144C">
        <w:rPr>
          <w:b w:val="0"/>
          <w:sz w:val="22"/>
          <w:szCs w:val="22"/>
        </w:rPr>
        <w:t>mohou objevit až po mnoha měsících od zahájení léčby.</w:t>
      </w:r>
      <w:r w:rsidR="00221FF4">
        <w:rPr>
          <w:b w:val="0"/>
          <w:sz w:val="22"/>
          <w:szCs w:val="22"/>
        </w:rPr>
        <w:fldChar w:fldCharType="begin"/>
      </w:r>
      <w:r w:rsidR="00221FF4">
        <w:rPr>
          <w:b w:val="0"/>
          <w:sz w:val="22"/>
          <w:szCs w:val="22"/>
        </w:rPr>
        <w:instrText xml:space="preserve"> DOCVARIABLE vault_nd_942d9f89-c66b-4848-b114-92b2139d06aa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BC63BC9" w14:textId="77777777" w:rsidR="00BF686B" w:rsidRPr="0014144C" w:rsidRDefault="00BF686B" w:rsidP="00C2470A">
      <w:pPr>
        <w:pStyle w:val="Title"/>
        <w:spacing w:after="0"/>
        <w:jc w:val="left"/>
        <w:rPr>
          <w:b w:val="0"/>
          <w:sz w:val="22"/>
          <w:szCs w:val="22"/>
          <w:shd w:val="clear" w:color="auto" w:fill="FFFFFF"/>
        </w:rPr>
      </w:pPr>
    </w:p>
    <w:p w14:paraId="1EF05009" w14:textId="3D84BFA5" w:rsidR="00D57836" w:rsidRPr="00D57836" w:rsidRDefault="00BF686B" w:rsidP="00C2470A">
      <w:pPr>
        <w:pStyle w:val="Title"/>
        <w:spacing w:after="0"/>
        <w:jc w:val="left"/>
        <w:rPr>
          <w:b w:val="0"/>
          <w:sz w:val="22"/>
          <w:szCs w:val="22"/>
          <w:u w:val="single"/>
        </w:rPr>
      </w:pPr>
      <w:r w:rsidRPr="00D57836">
        <w:rPr>
          <w:b w:val="0"/>
          <w:sz w:val="22"/>
          <w:szCs w:val="22"/>
          <w:u w:val="single"/>
        </w:rPr>
        <w:t>Osteonekróza</w:t>
      </w:r>
      <w:r w:rsidR="00221FF4">
        <w:rPr>
          <w:b w:val="0"/>
          <w:sz w:val="22"/>
          <w:szCs w:val="22"/>
          <w:u w:val="single"/>
        </w:rPr>
        <w:fldChar w:fldCharType="begin"/>
      </w:r>
      <w:r w:rsidR="00221FF4">
        <w:rPr>
          <w:b w:val="0"/>
          <w:sz w:val="22"/>
          <w:szCs w:val="22"/>
          <w:u w:val="single"/>
        </w:rPr>
        <w:instrText xml:space="preserve"> DOCVARIABLE vault_nd_dccaaa3c-7ab5-42ba-ad9f-f065019fe4e2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043B1DB9" w14:textId="77777777" w:rsidR="00D57836" w:rsidRDefault="00D57836" w:rsidP="00C2470A">
      <w:pPr>
        <w:pStyle w:val="Title"/>
        <w:spacing w:after="0"/>
        <w:jc w:val="left"/>
        <w:rPr>
          <w:b w:val="0"/>
          <w:sz w:val="22"/>
          <w:szCs w:val="22"/>
        </w:rPr>
      </w:pPr>
    </w:p>
    <w:p w14:paraId="6AEFFB60" w14:textId="434C5CAA" w:rsidR="00BF686B" w:rsidRPr="0014144C" w:rsidRDefault="00BF686B" w:rsidP="00C2470A">
      <w:pPr>
        <w:pStyle w:val="Title"/>
        <w:spacing w:after="0"/>
        <w:jc w:val="left"/>
        <w:rPr>
          <w:b w:val="0"/>
          <w:sz w:val="22"/>
          <w:szCs w:val="22"/>
        </w:rPr>
      </w:pPr>
      <w:r w:rsidRPr="0014144C">
        <w:rPr>
          <w:b w:val="0"/>
          <w:sz w:val="22"/>
          <w:szCs w:val="22"/>
        </w:rPr>
        <w:t>Ačkoli je etiologie považována za multifaktoriální (zahrnující používání kortikosteroidů, konzumaci alkoholu, těžkou imunosupresi a</w:t>
      </w:r>
      <w:r w:rsidR="000948B5" w:rsidRPr="0014144C">
        <w:rPr>
          <w:b w:val="0"/>
          <w:sz w:val="22"/>
          <w:szCs w:val="22"/>
        </w:rPr>
        <w:t> </w:t>
      </w:r>
      <w:r w:rsidRPr="0014144C">
        <w:rPr>
          <w:b w:val="0"/>
          <w:sz w:val="22"/>
          <w:szCs w:val="22"/>
        </w:rPr>
        <w:t>vyšší index tělesné hmotnosti), byly případy osteonekrózy hlášeny především u</w:t>
      </w:r>
      <w:r w:rsidR="00446F4A" w:rsidRPr="0014144C">
        <w:rPr>
          <w:b w:val="0"/>
          <w:sz w:val="22"/>
          <w:szCs w:val="22"/>
        </w:rPr>
        <w:t> </w:t>
      </w:r>
      <w:r w:rsidRPr="0014144C">
        <w:rPr>
          <w:b w:val="0"/>
          <w:sz w:val="22"/>
          <w:szCs w:val="22"/>
        </w:rPr>
        <w:t>pacientů s</w:t>
      </w:r>
      <w:r w:rsidR="002B4F08" w:rsidRPr="0014144C">
        <w:rPr>
          <w:b w:val="0"/>
          <w:sz w:val="22"/>
          <w:szCs w:val="22"/>
        </w:rPr>
        <w:t> </w:t>
      </w:r>
      <w:r w:rsidRPr="0014144C">
        <w:rPr>
          <w:b w:val="0"/>
          <w:sz w:val="22"/>
          <w:szCs w:val="22"/>
        </w:rPr>
        <w:t>pokročilým onemocněním HIV a/nebo při dlouhodobé expozici CART. Pacienti mají být poučeni, aby vyhledali lékařskou pomoc, pokud zaznamenají bolesti kloubů, ztuhlost kloubů nebo pokud mají pohybové potíže.</w:t>
      </w:r>
      <w:r w:rsidR="00221FF4">
        <w:rPr>
          <w:b w:val="0"/>
          <w:sz w:val="22"/>
          <w:szCs w:val="22"/>
        </w:rPr>
        <w:fldChar w:fldCharType="begin"/>
      </w:r>
      <w:r w:rsidR="00221FF4">
        <w:rPr>
          <w:b w:val="0"/>
          <w:sz w:val="22"/>
          <w:szCs w:val="22"/>
        </w:rPr>
        <w:instrText xml:space="preserve"> DOCVARIABLE vault_nd_cbd3a7e5-aeb7-4c5a-b715-aea326f3fd5c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38B826C" w14:textId="77777777" w:rsidR="00BF686B" w:rsidRPr="0014144C" w:rsidRDefault="00BF686B" w:rsidP="00C2470A">
      <w:pPr>
        <w:pStyle w:val="Title"/>
        <w:spacing w:after="0"/>
        <w:jc w:val="left"/>
        <w:rPr>
          <w:b w:val="0"/>
          <w:sz w:val="22"/>
          <w:szCs w:val="22"/>
          <w:shd w:val="clear" w:color="auto" w:fill="FFFFFF"/>
        </w:rPr>
      </w:pPr>
    </w:p>
    <w:p w14:paraId="6A17161D" w14:textId="12839314" w:rsidR="00D57836" w:rsidRPr="00D57836" w:rsidRDefault="00BF686B" w:rsidP="00C2470A">
      <w:pPr>
        <w:pStyle w:val="Title"/>
        <w:spacing w:after="0"/>
        <w:jc w:val="left"/>
        <w:rPr>
          <w:b w:val="0"/>
          <w:sz w:val="22"/>
          <w:szCs w:val="22"/>
          <w:u w:val="single"/>
        </w:rPr>
      </w:pPr>
      <w:r w:rsidRPr="00D57836">
        <w:rPr>
          <w:b w:val="0"/>
          <w:sz w:val="22"/>
          <w:szCs w:val="22"/>
          <w:u w:val="single"/>
        </w:rPr>
        <w:t>Oportunní infekce</w:t>
      </w:r>
      <w:r w:rsidR="00221FF4">
        <w:rPr>
          <w:b w:val="0"/>
          <w:sz w:val="22"/>
          <w:szCs w:val="22"/>
          <w:u w:val="single"/>
        </w:rPr>
        <w:fldChar w:fldCharType="begin"/>
      </w:r>
      <w:r w:rsidR="00221FF4">
        <w:rPr>
          <w:b w:val="0"/>
          <w:sz w:val="22"/>
          <w:szCs w:val="22"/>
          <w:u w:val="single"/>
        </w:rPr>
        <w:instrText xml:space="preserve"> DOCVARIABLE vault_nd_a8a96595-8e52-4749-b94f-4e940f4d760e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12B84F2C" w14:textId="77777777" w:rsidR="00D57836" w:rsidRDefault="00D57836" w:rsidP="00C2470A">
      <w:pPr>
        <w:pStyle w:val="Title"/>
        <w:spacing w:after="0"/>
        <w:jc w:val="left"/>
        <w:rPr>
          <w:b w:val="0"/>
          <w:i/>
          <w:sz w:val="22"/>
          <w:szCs w:val="22"/>
        </w:rPr>
      </w:pPr>
    </w:p>
    <w:p w14:paraId="43C20F65" w14:textId="511865AE" w:rsidR="00BF686B" w:rsidRPr="0014144C" w:rsidRDefault="008D5949" w:rsidP="00C2470A">
      <w:pPr>
        <w:pStyle w:val="Title"/>
        <w:spacing w:after="0"/>
        <w:jc w:val="left"/>
        <w:rPr>
          <w:b w:val="0"/>
          <w:sz w:val="22"/>
          <w:szCs w:val="22"/>
        </w:rPr>
      </w:pPr>
      <w:r w:rsidRPr="0014144C">
        <w:rPr>
          <w:b w:val="0"/>
          <w:sz w:val="22"/>
          <w:szCs w:val="22"/>
        </w:rPr>
        <w:t>I</w:t>
      </w:r>
      <w:r w:rsidR="00863B24" w:rsidRPr="0014144C">
        <w:rPr>
          <w:b w:val="0"/>
          <w:sz w:val="22"/>
          <w:szCs w:val="22"/>
        </w:rPr>
        <w:t> </w:t>
      </w:r>
      <w:r w:rsidR="00BF686B" w:rsidRPr="0014144C">
        <w:rPr>
          <w:b w:val="0"/>
          <w:sz w:val="22"/>
          <w:szCs w:val="22"/>
        </w:rPr>
        <w:t>při užívání přípravku Ziagen nebo jakéhokoli jiného antiretrovirotika se mohou vyvinout oportunní infekce a</w:t>
      </w:r>
      <w:r w:rsidR="000948B5" w:rsidRPr="0014144C">
        <w:rPr>
          <w:b w:val="0"/>
          <w:sz w:val="22"/>
          <w:szCs w:val="22"/>
        </w:rPr>
        <w:t> </w:t>
      </w:r>
      <w:r w:rsidR="00BF686B" w:rsidRPr="0014144C">
        <w:rPr>
          <w:b w:val="0"/>
          <w:sz w:val="22"/>
          <w:szCs w:val="22"/>
        </w:rPr>
        <w:t>jiné komplikace infekce HIV. Pacienti proto musejí zůstat pod pečlivým klinickým dohledem lékařů, kteří mají zkušenosti s léčbou nemocí spojených s infekcí HIV.</w:t>
      </w:r>
      <w:r w:rsidR="00221FF4">
        <w:rPr>
          <w:b w:val="0"/>
          <w:sz w:val="22"/>
          <w:szCs w:val="22"/>
        </w:rPr>
        <w:fldChar w:fldCharType="begin"/>
      </w:r>
      <w:r w:rsidR="00221FF4">
        <w:rPr>
          <w:b w:val="0"/>
          <w:sz w:val="22"/>
          <w:szCs w:val="22"/>
        </w:rPr>
        <w:instrText xml:space="preserve"> DOCVARIABLE vault_nd_72c68534-4291-41f7-ab54-7976d7d3d43d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8031BCA" w14:textId="77777777" w:rsidR="00BB70D2" w:rsidRPr="0014144C" w:rsidRDefault="00BB70D2" w:rsidP="00BB70D2">
      <w:pPr>
        <w:pStyle w:val="Title"/>
        <w:spacing w:after="0"/>
        <w:jc w:val="left"/>
        <w:rPr>
          <w:b w:val="0"/>
          <w:sz w:val="22"/>
          <w:szCs w:val="22"/>
        </w:rPr>
      </w:pPr>
    </w:p>
    <w:p w14:paraId="2A4DF963" w14:textId="52A9A28F" w:rsidR="00BB70D2" w:rsidRPr="00741567" w:rsidRDefault="00BB70D2" w:rsidP="00BB70D2">
      <w:pPr>
        <w:autoSpaceDE w:val="0"/>
        <w:autoSpaceDN w:val="0"/>
        <w:adjustRightInd w:val="0"/>
        <w:rPr>
          <w:color w:val="000000"/>
          <w:sz w:val="22"/>
          <w:szCs w:val="22"/>
          <w:u w:val="single"/>
        </w:rPr>
      </w:pPr>
      <w:bookmarkStart w:id="14" w:name="_Hlk145591262"/>
      <w:r>
        <w:rPr>
          <w:iCs/>
          <w:color w:val="000000"/>
          <w:sz w:val="22"/>
          <w:szCs w:val="22"/>
          <w:u w:val="single"/>
        </w:rPr>
        <w:t>Kardiovaskulární příhody</w:t>
      </w:r>
    </w:p>
    <w:p w14:paraId="0C651F1D" w14:textId="77777777" w:rsidR="00BB70D2" w:rsidRPr="00741567" w:rsidRDefault="00BB70D2" w:rsidP="00BB70D2">
      <w:pPr>
        <w:autoSpaceDE w:val="0"/>
        <w:autoSpaceDN w:val="0"/>
        <w:adjustRightInd w:val="0"/>
        <w:rPr>
          <w:color w:val="000000"/>
          <w:sz w:val="22"/>
          <w:szCs w:val="22"/>
        </w:rPr>
      </w:pPr>
    </w:p>
    <w:p w14:paraId="1E674E57" w14:textId="23470DF3" w:rsidR="00BB70D2" w:rsidRDefault="00BB70D2" w:rsidP="00BB70D2">
      <w:pPr>
        <w:autoSpaceDE w:val="0"/>
        <w:autoSpaceDN w:val="0"/>
        <w:adjustRightInd w:val="0"/>
        <w:rPr>
          <w:color w:val="000000"/>
          <w:sz w:val="22"/>
          <w:szCs w:val="22"/>
        </w:rPr>
      </w:pPr>
      <w:r>
        <w:rPr>
          <w:color w:val="000000"/>
          <w:sz w:val="22"/>
          <w:szCs w:val="22"/>
        </w:rPr>
        <w:t>Ačkoli jsou dostupné údaje z klinických a observačních studií s abakavirem nekonzistentní, několik studií naznačuje zvýšené riziko kardiovaskulárních příhod (zejména infarktu myokardu) u pacientů léčených abakavirem. Proto je p</w:t>
      </w:r>
      <w:r w:rsidRPr="00741567">
        <w:rPr>
          <w:color w:val="000000"/>
          <w:sz w:val="22"/>
          <w:szCs w:val="22"/>
        </w:rPr>
        <w:t xml:space="preserve">ři předepisování přípravku </w:t>
      </w:r>
      <w:r>
        <w:rPr>
          <w:color w:val="000000"/>
          <w:sz w:val="22"/>
          <w:szCs w:val="22"/>
        </w:rPr>
        <w:t>Ziagen</w:t>
      </w:r>
      <w:r w:rsidRPr="00741567">
        <w:rPr>
          <w:color w:val="000000"/>
          <w:sz w:val="22"/>
          <w:szCs w:val="22"/>
        </w:rPr>
        <w:t xml:space="preserve"> nutno učinit opatření s cílem minimalizovat všechny modifikovatelné rizikové faktory (např. kouření, hypertenze a hyperlipidemie).</w:t>
      </w:r>
    </w:p>
    <w:p w14:paraId="7C3518EC" w14:textId="77777777" w:rsidR="00BB70D2" w:rsidRDefault="00BB70D2" w:rsidP="00BB70D2">
      <w:pPr>
        <w:autoSpaceDE w:val="0"/>
        <w:autoSpaceDN w:val="0"/>
        <w:adjustRightInd w:val="0"/>
        <w:rPr>
          <w:color w:val="000000"/>
          <w:sz w:val="22"/>
          <w:szCs w:val="22"/>
        </w:rPr>
      </w:pPr>
    </w:p>
    <w:p w14:paraId="1C0A1437" w14:textId="77777777" w:rsidR="00BB70D2" w:rsidRPr="00741567" w:rsidRDefault="00BB70D2" w:rsidP="00BB70D2">
      <w:pPr>
        <w:autoSpaceDE w:val="0"/>
        <w:autoSpaceDN w:val="0"/>
        <w:adjustRightInd w:val="0"/>
        <w:rPr>
          <w:color w:val="000000"/>
          <w:sz w:val="22"/>
          <w:szCs w:val="22"/>
        </w:rPr>
      </w:pPr>
      <w:r>
        <w:rPr>
          <w:color w:val="000000"/>
          <w:sz w:val="22"/>
          <w:szCs w:val="22"/>
        </w:rPr>
        <w:t>Při léčbě pacientů s vysokým kardiovaskulárním rizikem navíc mají být zváženy alternativní možnosti léčby k režimu s abakavirem.</w:t>
      </w:r>
    </w:p>
    <w:bookmarkEnd w:id="14"/>
    <w:p w14:paraId="49B64CD5" w14:textId="77777777" w:rsidR="00BB70D2" w:rsidRPr="0014144C" w:rsidRDefault="00BB70D2" w:rsidP="00BB70D2">
      <w:pPr>
        <w:rPr>
          <w:sz w:val="22"/>
          <w:szCs w:val="22"/>
        </w:rPr>
      </w:pPr>
    </w:p>
    <w:p w14:paraId="57233E9F" w14:textId="77777777" w:rsidR="00BF686B" w:rsidRPr="0014144C" w:rsidRDefault="00BF686B" w:rsidP="00C2470A">
      <w:pPr>
        <w:tabs>
          <w:tab w:val="left" w:pos="1134"/>
        </w:tabs>
        <w:ind w:left="567" w:hanging="567"/>
        <w:rPr>
          <w:b/>
          <w:sz w:val="22"/>
          <w:szCs w:val="22"/>
        </w:rPr>
      </w:pPr>
      <w:r w:rsidRPr="0014144C">
        <w:rPr>
          <w:b/>
          <w:sz w:val="22"/>
          <w:szCs w:val="22"/>
        </w:rPr>
        <w:t>4.5</w:t>
      </w:r>
      <w:r w:rsidRPr="0014144C">
        <w:rPr>
          <w:b/>
          <w:sz w:val="22"/>
          <w:szCs w:val="22"/>
        </w:rPr>
        <w:tab/>
        <w:t>Interakce s</w:t>
      </w:r>
      <w:r w:rsidR="002B4F08" w:rsidRPr="0014144C">
        <w:rPr>
          <w:b/>
          <w:sz w:val="22"/>
          <w:szCs w:val="22"/>
        </w:rPr>
        <w:t> </w:t>
      </w:r>
      <w:r w:rsidRPr="0014144C">
        <w:rPr>
          <w:b/>
          <w:sz w:val="22"/>
          <w:szCs w:val="22"/>
        </w:rPr>
        <w:t>jinými léčivými přípravky a</w:t>
      </w:r>
      <w:r w:rsidR="000948B5" w:rsidRPr="0014144C">
        <w:rPr>
          <w:b/>
          <w:sz w:val="22"/>
          <w:szCs w:val="22"/>
        </w:rPr>
        <w:t> </w:t>
      </w:r>
      <w:r w:rsidRPr="0014144C">
        <w:rPr>
          <w:b/>
          <w:sz w:val="22"/>
          <w:szCs w:val="22"/>
        </w:rPr>
        <w:t>jiné formy interakce</w:t>
      </w:r>
    </w:p>
    <w:p w14:paraId="7E26461B" w14:textId="77777777" w:rsidR="00BF686B" w:rsidRPr="0014144C" w:rsidRDefault="00BF686B" w:rsidP="00C2470A">
      <w:pPr>
        <w:pStyle w:val="Title"/>
        <w:spacing w:after="0"/>
        <w:jc w:val="left"/>
        <w:rPr>
          <w:b w:val="0"/>
          <w:sz w:val="22"/>
          <w:szCs w:val="22"/>
        </w:rPr>
      </w:pPr>
    </w:p>
    <w:p w14:paraId="1D5C6CAD" w14:textId="569DC4D7" w:rsidR="00BF686B" w:rsidRPr="0014144C" w:rsidRDefault="006C7474" w:rsidP="00C2470A">
      <w:pPr>
        <w:pStyle w:val="Title"/>
        <w:spacing w:after="0"/>
        <w:jc w:val="left"/>
        <w:rPr>
          <w:b w:val="0"/>
          <w:sz w:val="22"/>
          <w:szCs w:val="22"/>
        </w:rPr>
      </w:pPr>
      <w:bookmarkStart w:id="15" w:name="_Hlk61959179"/>
      <w:r>
        <w:rPr>
          <w:b w:val="0"/>
          <w:sz w:val="22"/>
          <w:szCs w:val="22"/>
        </w:rPr>
        <w:t>A</w:t>
      </w:r>
      <w:r w:rsidR="00BF686B" w:rsidRPr="0014144C">
        <w:rPr>
          <w:b w:val="0"/>
          <w:sz w:val="22"/>
          <w:szCs w:val="22"/>
        </w:rPr>
        <w:t>bakavir</w:t>
      </w:r>
      <w:r>
        <w:rPr>
          <w:b w:val="0"/>
          <w:sz w:val="22"/>
          <w:szCs w:val="22"/>
        </w:rPr>
        <w:t xml:space="preserve"> má</w:t>
      </w:r>
      <w:r w:rsidR="00BF686B" w:rsidRPr="0014144C">
        <w:rPr>
          <w:b w:val="0"/>
          <w:sz w:val="22"/>
          <w:szCs w:val="22"/>
        </w:rPr>
        <w:t xml:space="preserve"> nízký potenciál k</w:t>
      </w:r>
      <w:r w:rsidR="00AE4D97" w:rsidRPr="0014144C">
        <w:rPr>
          <w:b w:val="0"/>
          <w:sz w:val="22"/>
          <w:szCs w:val="22"/>
        </w:rPr>
        <w:t> </w:t>
      </w:r>
      <w:r w:rsidR="00BF686B" w:rsidRPr="0014144C">
        <w:rPr>
          <w:b w:val="0"/>
          <w:sz w:val="22"/>
          <w:szCs w:val="22"/>
        </w:rPr>
        <w:t xml:space="preserve">lékovým interakcím zprostředkovávaným cytochromem P450. </w:t>
      </w:r>
      <w:r w:rsidR="009E4E27" w:rsidRPr="009E4E27">
        <w:rPr>
          <w:b w:val="0"/>
          <w:sz w:val="22"/>
          <w:szCs w:val="22"/>
        </w:rPr>
        <w:t xml:space="preserve">Studie </w:t>
      </w:r>
      <w:r w:rsidR="009E4E27" w:rsidRPr="00086BD1">
        <w:rPr>
          <w:b w:val="0"/>
          <w:i/>
          <w:iCs/>
          <w:sz w:val="22"/>
          <w:szCs w:val="22"/>
        </w:rPr>
        <w:t>in vitro</w:t>
      </w:r>
      <w:r w:rsidR="009E4E27" w:rsidRPr="009E4E27">
        <w:rPr>
          <w:b w:val="0"/>
          <w:sz w:val="22"/>
          <w:szCs w:val="22"/>
        </w:rPr>
        <w:t xml:space="preserve"> prokázaly, že abakavir má potenciál inhibovat cytochrom P450 1A1 (CYP1A1).</w:t>
      </w:r>
      <w:r w:rsidR="009E4E27">
        <w:rPr>
          <w:b w:val="0"/>
          <w:sz w:val="22"/>
          <w:szCs w:val="22"/>
        </w:rPr>
        <w:t xml:space="preserve"> </w:t>
      </w:r>
      <w:r w:rsidR="00BF686B" w:rsidRPr="0014144C">
        <w:rPr>
          <w:b w:val="0"/>
          <w:sz w:val="22"/>
          <w:szCs w:val="22"/>
        </w:rPr>
        <w:t>Cytochrom P450 nemá v metabolismu abakaviru hlavní úlohu a</w:t>
      </w:r>
      <w:r w:rsidR="000948B5" w:rsidRPr="0014144C">
        <w:rPr>
          <w:b w:val="0"/>
          <w:sz w:val="22"/>
          <w:szCs w:val="22"/>
        </w:rPr>
        <w:t> </w:t>
      </w:r>
      <w:r w:rsidR="00BF686B" w:rsidRPr="0014144C">
        <w:rPr>
          <w:b w:val="0"/>
          <w:sz w:val="22"/>
          <w:szCs w:val="22"/>
        </w:rPr>
        <w:t xml:space="preserve">abakavir </w:t>
      </w:r>
      <w:r w:rsidR="008A1DA3" w:rsidRPr="009E3DC3">
        <w:rPr>
          <w:b w:val="0"/>
          <w:sz w:val="22"/>
          <w:szCs w:val="22"/>
        </w:rPr>
        <w:t>vy</w:t>
      </w:r>
      <w:r w:rsidR="00B233C3" w:rsidRPr="009E3DC3">
        <w:rPr>
          <w:b w:val="0"/>
          <w:sz w:val="22"/>
          <w:szCs w:val="22"/>
        </w:rPr>
        <w:t xml:space="preserve">kazuje omezený potenciál </w:t>
      </w:r>
      <w:r w:rsidR="00E3423C" w:rsidRPr="009E3DC3">
        <w:rPr>
          <w:b w:val="0"/>
          <w:sz w:val="22"/>
          <w:szCs w:val="22"/>
        </w:rPr>
        <w:t>k</w:t>
      </w:r>
      <w:r w:rsidR="009E3DC3">
        <w:rPr>
          <w:b w:val="0"/>
          <w:sz w:val="22"/>
          <w:szCs w:val="22"/>
        </w:rPr>
        <w:t> </w:t>
      </w:r>
      <w:r w:rsidR="00BF686B" w:rsidRPr="009E3DC3">
        <w:rPr>
          <w:b w:val="0"/>
          <w:sz w:val="22"/>
          <w:szCs w:val="22"/>
        </w:rPr>
        <w:t>inhib</w:t>
      </w:r>
      <w:r w:rsidR="00B233C3" w:rsidRPr="009E3DC3">
        <w:rPr>
          <w:b w:val="0"/>
          <w:sz w:val="22"/>
          <w:szCs w:val="22"/>
        </w:rPr>
        <w:t>ic</w:t>
      </w:r>
      <w:r w:rsidR="00E3423C" w:rsidRPr="009E3DC3">
        <w:rPr>
          <w:b w:val="0"/>
          <w:sz w:val="22"/>
          <w:szCs w:val="22"/>
        </w:rPr>
        <w:t>i</w:t>
      </w:r>
      <w:r w:rsidR="00BF686B" w:rsidRPr="009E3DC3">
        <w:rPr>
          <w:b w:val="0"/>
          <w:sz w:val="22"/>
          <w:szCs w:val="22"/>
        </w:rPr>
        <w:t xml:space="preserve"> metabolismu zprostředkov</w:t>
      </w:r>
      <w:r w:rsidR="00B233C3" w:rsidRPr="009E3DC3">
        <w:rPr>
          <w:b w:val="0"/>
          <w:sz w:val="22"/>
          <w:szCs w:val="22"/>
        </w:rPr>
        <w:t>aného</w:t>
      </w:r>
      <w:r w:rsidR="00BF686B" w:rsidRPr="009E3DC3">
        <w:rPr>
          <w:b w:val="0"/>
          <w:sz w:val="22"/>
          <w:szCs w:val="22"/>
        </w:rPr>
        <w:t xml:space="preserve"> enzymem CY</w:t>
      </w:r>
      <w:r w:rsidR="00BF686B" w:rsidRPr="0014144C">
        <w:rPr>
          <w:b w:val="0"/>
          <w:sz w:val="22"/>
          <w:szCs w:val="22"/>
        </w:rPr>
        <w:t xml:space="preserve">P3A4. </w:t>
      </w:r>
      <w:r w:rsidR="00BF686B" w:rsidRPr="0014144C">
        <w:rPr>
          <w:b w:val="0"/>
          <w:i/>
          <w:sz w:val="22"/>
          <w:szCs w:val="22"/>
        </w:rPr>
        <w:t>In vitro</w:t>
      </w:r>
      <w:r w:rsidR="00BF686B" w:rsidRPr="0014144C">
        <w:rPr>
          <w:b w:val="0"/>
          <w:sz w:val="22"/>
          <w:szCs w:val="22"/>
        </w:rPr>
        <w:t xml:space="preserve"> bylo také prokázáno, že abakavir v klinicky relevantních koncentracích neinhibuje izoenzymy CYP2C9 ani CYP2D6. V klinických studiích nebyla pozorována indukce hepatálního metabolismu. Potenciál k lékovým interakcím s antiretrovirovými inhibitory proteáz a</w:t>
      </w:r>
      <w:r w:rsidR="000948B5" w:rsidRPr="0014144C">
        <w:rPr>
          <w:b w:val="0"/>
          <w:sz w:val="22"/>
          <w:szCs w:val="22"/>
        </w:rPr>
        <w:t> </w:t>
      </w:r>
      <w:r w:rsidR="00BF686B" w:rsidRPr="0014144C">
        <w:rPr>
          <w:b w:val="0"/>
          <w:sz w:val="22"/>
          <w:szCs w:val="22"/>
        </w:rPr>
        <w:t>s</w:t>
      </w:r>
      <w:r w:rsidR="002B4F08" w:rsidRPr="0014144C">
        <w:rPr>
          <w:b w:val="0"/>
          <w:sz w:val="22"/>
          <w:szCs w:val="22"/>
        </w:rPr>
        <w:t> </w:t>
      </w:r>
      <w:r w:rsidR="00BF686B" w:rsidRPr="0014144C">
        <w:rPr>
          <w:b w:val="0"/>
          <w:sz w:val="22"/>
          <w:szCs w:val="22"/>
        </w:rPr>
        <w:t>jinými léčivy metabolizovanými hlavními enzymy cytochromu P450 je tedy malý. Klinické studie prokázaly, že neexistují klinicky významné interakce mezi abakavirem, zidovudinem a</w:t>
      </w:r>
      <w:r w:rsidR="000948B5" w:rsidRPr="0014144C">
        <w:rPr>
          <w:b w:val="0"/>
          <w:sz w:val="22"/>
          <w:szCs w:val="22"/>
        </w:rPr>
        <w:t> </w:t>
      </w:r>
      <w:r w:rsidR="00BF686B" w:rsidRPr="0014144C">
        <w:rPr>
          <w:b w:val="0"/>
          <w:sz w:val="22"/>
          <w:szCs w:val="22"/>
        </w:rPr>
        <w:t>lamivudinem.</w:t>
      </w:r>
      <w:r w:rsidR="00221FF4">
        <w:rPr>
          <w:b w:val="0"/>
          <w:sz w:val="22"/>
          <w:szCs w:val="22"/>
        </w:rPr>
        <w:fldChar w:fldCharType="begin"/>
      </w:r>
      <w:r w:rsidR="00221FF4">
        <w:rPr>
          <w:b w:val="0"/>
          <w:sz w:val="22"/>
          <w:szCs w:val="22"/>
        </w:rPr>
        <w:instrText xml:space="preserve"> DOCVARIABLE vault_nd_0c86a198-eb73-4742-a96f-d68f697c8629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DC1EDDA" w14:textId="77777777" w:rsidR="00BF686B" w:rsidRPr="0014144C" w:rsidRDefault="00BF686B" w:rsidP="00C2470A">
      <w:pPr>
        <w:pStyle w:val="Title"/>
        <w:spacing w:after="0"/>
        <w:jc w:val="left"/>
        <w:rPr>
          <w:b w:val="0"/>
          <w:sz w:val="22"/>
          <w:szCs w:val="22"/>
        </w:rPr>
      </w:pPr>
    </w:p>
    <w:bookmarkEnd w:id="15"/>
    <w:p w14:paraId="13CECF91" w14:textId="2DFE8F04" w:rsidR="00BF686B" w:rsidRPr="0014144C" w:rsidRDefault="00BF686B" w:rsidP="00C2470A">
      <w:pPr>
        <w:pStyle w:val="Title"/>
        <w:spacing w:after="0"/>
        <w:jc w:val="left"/>
        <w:rPr>
          <w:b w:val="0"/>
          <w:sz w:val="22"/>
          <w:szCs w:val="22"/>
        </w:rPr>
      </w:pPr>
      <w:r w:rsidRPr="0014144C">
        <w:rPr>
          <w:b w:val="0"/>
          <w:sz w:val="22"/>
          <w:szCs w:val="22"/>
        </w:rPr>
        <w:t>Silné induktory enzymů, jako je rifampicin, fenobarbital a</w:t>
      </w:r>
      <w:r w:rsidR="000948B5" w:rsidRPr="0014144C">
        <w:rPr>
          <w:b w:val="0"/>
          <w:sz w:val="22"/>
          <w:szCs w:val="22"/>
        </w:rPr>
        <w:t> </w:t>
      </w:r>
      <w:r w:rsidRPr="0014144C">
        <w:rPr>
          <w:b w:val="0"/>
          <w:sz w:val="22"/>
          <w:szCs w:val="22"/>
        </w:rPr>
        <w:t>fenytoin, mohou prostřednictvím svého působení na glukuronyltransferázy mírně snižovat plazmatické koncentrace abakaviru.</w:t>
      </w:r>
      <w:r w:rsidR="00221FF4">
        <w:rPr>
          <w:b w:val="0"/>
          <w:sz w:val="22"/>
          <w:szCs w:val="22"/>
        </w:rPr>
        <w:fldChar w:fldCharType="begin"/>
      </w:r>
      <w:r w:rsidR="00221FF4">
        <w:rPr>
          <w:b w:val="0"/>
          <w:sz w:val="22"/>
          <w:szCs w:val="22"/>
        </w:rPr>
        <w:instrText xml:space="preserve"> DOCVARIABLE vault_nd_074ba8be-5944-4166-9a7b-676d8ff9e9c2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FFD9B74" w14:textId="77777777" w:rsidR="00BF686B" w:rsidRPr="0014144C" w:rsidRDefault="00BF686B" w:rsidP="00C2470A">
      <w:pPr>
        <w:pStyle w:val="Title"/>
        <w:spacing w:after="0"/>
        <w:jc w:val="left"/>
        <w:rPr>
          <w:b w:val="0"/>
          <w:sz w:val="22"/>
          <w:szCs w:val="22"/>
        </w:rPr>
      </w:pPr>
    </w:p>
    <w:p w14:paraId="3F41B0AB" w14:textId="3416084D" w:rsidR="00BF686B" w:rsidRPr="0014144C" w:rsidRDefault="00BF686B" w:rsidP="00C2470A">
      <w:pPr>
        <w:pStyle w:val="Title"/>
        <w:spacing w:after="0"/>
        <w:jc w:val="left"/>
        <w:rPr>
          <w:b w:val="0"/>
          <w:sz w:val="22"/>
          <w:szCs w:val="22"/>
        </w:rPr>
      </w:pPr>
      <w:r w:rsidRPr="0014144C">
        <w:rPr>
          <w:b w:val="0"/>
          <w:i/>
          <w:sz w:val="22"/>
          <w:szCs w:val="22"/>
        </w:rPr>
        <w:t>Ethanol:</w:t>
      </w:r>
      <w:r w:rsidRPr="0014144C">
        <w:rPr>
          <w:b w:val="0"/>
          <w:sz w:val="22"/>
          <w:szCs w:val="22"/>
        </w:rPr>
        <w:t xml:space="preserve"> </w:t>
      </w:r>
      <w:r w:rsidR="009920B3" w:rsidRPr="0014144C">
        <w:rPr>
          <w:b w:val="0"/>
          <w:sz w:val="22"/>
          <w:szCs w:val="22"/>
        </w:rPr>
        <w:t>M</w:t>
      </w:r>
      <w:r w:rsidRPr="0014144C">
        <w:rPr>
          <w:b w:val="0"/>
          <w:sz w:val="22"/>
          <w:szCs w:val="22"/>
        </w:rPr>
        <w:t>etabolismus abakaviru se mění v přítomnosti ethanolu, která vede ke zvýšení AUC abakaviru asi o</w:t>
      </w:r>
      <w:r w:rsidR="00D05DEB" w:rsidRPr="0014144C">
        <w:rPr>
          <w:b w:val="0"/>
          <w:sz w:val="22"/>
          <w:szCs w:val="22"/>
        </w:rPr>
        <w:t> </w:t>
      </w:r>
      <w:r w:rsidRPr="0014144C">
        <w:rPr>
          <w:b w:val="0"/>
          <w:sz w:val="22"/>
          <w:szCs w:val="22"/>
        </w:rPr>
        <w:t>41</w:t>
      </w:r>
      <w:r w:rsidR="009920B3" w:rsidRPr="0014144C">
        <w:rPr>
          <w:b w:val="0"/>
          <w:sz w:val="22"/>
          <w:szCs w:val="22"/>
        </w:rPr>
        <w:t> </w:t>
      </w:r>
      <w:r w:rsidRPr="0014144C">
        <w:rPr>
          <w:b w:val="0"/>
          <w:sz w:val="22"/>
          <w:szCs w:val="22"/>
        </w:rPr>
        <w:t>%. Tyto nálezy se nepovažují za klinicky významné. Abakavir neovlivňuje metabolismus ethanolu.</w:t>
      </w:r>
      <w:r w:rsidR="00221FF4">
        <w:rPr>
          <w:b w:val="0"/>
          <w:sz w:val="22"/>
          <w:szCs w:val="22"/>
        </w:rPr>
        <w:fldChar w:fldCharType="begin"/>
      </w:r>
      <w:r w:rsidR="00221FF4">
        <w:rPr>
          <w:b w:val="0"/>
          <w:sz w:val="22"/>
          <w:szCs w:val="22"/>
        </w:rPr>
        <w:instrText xml:space="preserve"> DOCVARIABLE vault_nd_b0ddafb3-b26f-4ab6-b519-3e845bd1d115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6236FF4" w14:textId="77777777" w:rsidR="00BF686B" w:rsidRPr="0014144C" w:rsidRDefault="00BF686B" w:rsidP="00C2470A">
      <w:pPr>
        <w:pStyle w:val="Title"/>
        <w:spacing w:after="0"/>
        <w:jc w:val="left"/>
        <w:rPr>
          <w:b w:val="0"/>
          <w:sz w:val="22"/>
          <w:szCs w:val="22"/>
        </w:rPr>
      </w:pPr>
    </w:p>
    <w:p w14:paraId="288AC9B2" w14:textId="6510B81A" w:rsidR="00BF686B" w:rsidRPr="0014144C" w:rsidRDefault="00BF686B" w:rsidP="00C2470A">
      <w:pPr>
        <w:pStyle w:val="Title"/>
        <w:spacing w:after="0"/>
        <w:jc w:val="left"/>
        <w:rPr>
          <w:b w:val="0"/>
          <w:sz w:val="22"/>
          <w:szCs w:val="22"/>
        </w:rPr>
      </w:pPr>
      <w:r w:rsidRPr="0014144C">
        <w:rPr>
          <w:b w:val="0"/>
          <w:i/>
          <w:sz w:val="22"/>
          <w:szCs w:val="22"/>
        </w:rPr>
        <w:t>Methadon:</w:t>
      </w:r>
      <w:r w:rsidRPr="0014144C">
        <w:rPr>
          <w:b w:val="0"/>
          <w:sz w:val="22"/>
          <w:szCs w:val="22"/>
        </w:rPr>
        <w:t xml:space="preserve"> </w:t>
      </w:r>
      <w:r w:rsidR="009920B3" w:rsidRPr="0014144C">
        <w:rPr>
          <w:b w:val="0"/>
          <w:sz w:val="22"/>
          <w:szCs w:val="22"/>
        </w:rPr>
        <w:t xml:space="preserve">Ve </w:t>
      </w:r>
      <w:r w:rsidRPr="0014144C">
        <w:rPr>
          <w:b w:val="0"/>
          <w:sz w:val="22"/>
          <w:szCs w:val="22"/>
        </w:rPr>
        <w:t>farmakokinetické studii bylo při podávání abakaviru v</w:t>
      </w:r>
      <w:r w:rsidR="000D25FE" w:rsidRPr="0014144C">
        <w:rPr>
          <w:b w:val="0"/>
          <w:sz w:val="22"/>
          <w:szCs w:val="22"/>
        </w:rPr>
        <w:t> </w:t>
      </w:r>
      <w:r w:rsidRPr="0014144C">
        <w:rPr>
          <w:b w:val="0"/>
          <w:sz w:val="22"/>
          <w:szCs w:val="22"/>
        </w:rPr>
        <w:t>dávce 600</w:t>
      </w:r>
      <w:r w:rsidR="009920B3" w:rsidRPr="0014144C">
        <w:rPr>
          <w:b w:val="0"/>
          <w:sz w:val="22"/>
          <w:szCs w:val="22"/>
        </w:rPr>
        <w:t> </w:t>
      </w:r>
      <w:r w:rsidRPr="0014144C">
        <w:rPr>
          <w:b w:val="0"/>
          <w:sz w:val="22"/>
          <w:szCs w:val="22"/>
        </w:rPr>
        <w:t>mg dvakrát denně současně s</w:t>
      </w:r>
      <w:r w:rsidR="002B4F08" w:rsidRPr="0014144C">
        <w:rPr>
          <w:b w:val="0"/>
          <w:sz w:val="22"/>
          <w:szCs w:val="22"/>
        </w:rPr>
        <w:t> </w:t>
      </w:r>
      <w:r w:rsidRPr="0014144C">
        <w:rPr>
          <w:b w:val="0"/>
          <w:sz w:val="22"/>
          <w:szCs w:val="22"/>
        </w:rPr>
        <w:t>methadonem pozorováno 35% snížení C</w:t>
      </w:r>
      <w:r w:rsidRPr="0014144C">
        <w:rPr>
          <w:b w:val="0"/>
          <w:sz w:val="22"/>
          <w:szCs w:val="22"/>
          <w:vertAlign w:val="subscript"/>
        </w:rPr>
        <w:t>max</w:t>
      </w:r>
      <w:r w:rsidRPr="0014144C">
        <w:rPr>
          <w:b w:val="0"/>
          <w:sz w:val="22"/>
          <w:szCs w:val="22"/>
        </w:rPr>
        <w:t xml:space="preserve"> abakaviru a</w:t>
      </w:r>
      <w:r w:rsidR="000948B5" w:rsidRPr="0014144C">
        <w:rPr>
          <w:b w:val="0"/>
          <w:sz w:val="22"/>
          <w:szCs w:val="22"/>
        </w:rPr>
        <w:t> </w:t>
      </w:r>
      <w:r w:rsidRPr="0014144C">
        <w:rPr>
          <w:b w:val="0"/>
          <w:sz w:val="22"/>
          <w:szCs w:val="22"/>
        </w:rPr>
        <w:t>jednohodinové prodloužení jeho t</w:t>
      </w:r>
      <w:r w:rsidRPr="0014144C">
        <w:rPr>
          <w:b w:val="0"/>
          <w:sz w:val="22"/>
          <w:szCs w:val="22"/>
          <w:vertAlign w:val="subscript"/>
        </w:rPr>
        <w:t>max</w:t>
      </w:r>
      <w:r w:rsidRPr="0014144C">
        <w:rPr>
          <w:b w:val="0"/>
          <w:sz w:val="22"/>
          <w:szCs w:val="22"/>
        </w:rPr>
        <w:t>, přičemž však AUC zůstala nezměněna. Tyto změny ve farmakokinetice abakaviru se nepovažují za klinicky významné. V</w:t>
      </w:r>
      <w:r w:rsidR="000D25FE" w:rsidRPr="0014144C">
        <w:rPr>
          <w:b w:val="0"/>
          <w:sz w:val="22"/>
          <w:szCs w:val="22"/>
        </w:rPr>
        <w:t> </w:t>
      </w:r>
      <w:r w:rsidRPr="0014144C">
        <w:rPr>
          <w:b w:val="0"/>
          <w:sz w:val="22"/>
          <w:szCs w:val="22"/>
        </w:rPr>
        <w:t>této studii abakavir zvýšil průměrnou systémovou clearance methadonu o</w:t>
      </w:r>
      <w:r w:rsidR="00D05DEB" w:rsidRPr="0014144C">
        <w:rPr>
          <w:b w:val="0"/>
          <w:sz w:val="22"/>
          <w:szCs w:val="22"/>
        </w:rPr>
        <w:t> </w:t>
      </w:r>
      <w:r w:rsidRPr="0014144C">
        <w:rPr>
          <w:b w:val="0"/>
          <w:sz w:val="22"/>
          <w:szCs w:val="22"/>
        </w:rPr>
        <w:t>22</w:t>
      </w:r>
      <w:r w:rsidR="009920B3" w:rsidRPr="0014144C">
        <w:rPr>
          <w:b w:val="0"/>
          <w:sz w:val="22"/>
          <w:szCs w:val="22"/>
        </w:rPr>
        <w:t> </w:t>
      </w:r>
      <w:r w:rsidRPr="0014144C">
        <w:rPr>
          <w:b w:val="0"/>
          <w:sz w:val="22"/>
          <w:szCs w:val="22"/>
        </w:rPr>
        <w:t>%, nelze tudíž vyloučit indukci enzymů biotransformujících léčiva. U</w:t>
      </w:r>
      <w:r w:rsidR="00446F4A" w:rsidRPr="0014144C">
        <w:rPr>
          <w:b w:val="0"/>
          <w:sz w:val="22"/>
          <w:szCs w:val="22"/>
        </w:rPr>
        <w:t> </w:t>
      </w:r>
      <w:r w:rsidRPr="0014144C">
        <w:rPr>
          <w:b w:val="0"/>
          <w:sz w:val="22"/>
          <w:szCs w:val="22"/>
        </w:rPr>
        <w:t>pacientů léčených methadonem a</w:t>
      </w:r>
      <w:r w:rsidR="000948B5" w:rsidRPr="0014144C">
        <w:rPr>
          <w:b w:val="0"/>
          <w:sz w:val="22"/>
          <w:szCs w:val="22"/>
        </w:rPr>
        <w:t> </w:t>
      </w:r>
      <w:r w:rsidRPr="0014144C">
        <w:rPr>
          <w:b w:val="0"/>
          <w:sz w:val="22"/>
          <w:szCs w:val="22"/>
        </w:rPr>
        <w:t>abakavirem by měl být sledován výskyt abstinenčních příznaků, protože je v</w:t>
      </w:r>
      <w:r w:rsidR="000D25FE" w:rsidRPr="0014144C">
        <w:rPr>
          <w:b w:val="0"/>
          <w:sz w:val="22"/>
          <w:szCs w:val="22"/>
        </w:rPr>
        <w:t> </w:t>
      </w:r>
      <w:r w:rsidRPr="0014144C">
        <w:rPr>
          <w:b w:val="0"/>
          <w:sz w:val="22"/>
          <w:szCs w:val="22"/>
        </w:rPr>
        <w:t>ojedinělých případech nutná úprava dávky methadonu.</w:t>
      </w:r>
      <w:r w:rsidR="00221FF4">
        <w:rPr>
          <w:b w:val="0"/>
          <w:sz w:val="22"/>
          <w:szCs w:val="22"/>
        </w:rPr>
        <w:fldChar w:fldCharType="begin"/>
      </w:r>
      <w:r w:rsidR="00221FF4">
        <w:rPr>
          <w:b w:val="0"/>
          <w:sz w:val="22"/>
          <w:szCs w:val="22"/>
        </w:rPr>
        <w:instrText xml:space="preserve"> DOCVARIABLE vault_nd_d2fd6e01-eacc-4461-910c-1ee663a9c903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F687446" w14:textId="77777777" w:rsidR="00BF686B" w:rsidRPr="0014144C" w:rsidRDefault="00BF686B" w:rsidP="00C2470A">
      <w:pPr>
        <w:pStyle w:val="Title"/>
        <w:spacing w:after="0"/>
        <w:jc w:val="left"/>
        <w:rPr>
          <w:b w:val="0"/>
          <w:sz w:val="22"/>
          <w:szCs w:val="22"/>
        </w:rPr>
      </w:pPr>
    </w:p>
    <w:p w14:paraId="15418DA1" w14:textId="10ACCBE3" w:rsidR="00BF686B" w:rsidRDefault="00BF686B" w:rsidP="00C2470A">
      <w:pPr>
        <w:pStyle w:val="Title"/>
        <w:spacing w:after="0"/>
        <w:jc w:val="left"/>
        <w:rPr>
          <w:b w:val="0"/>
          <w:sz w:val="22"/>
          <w:szCs w:val="22"/>
        </w:rPr>
      </w:pPr>
      <w:r w:rsidRPr="0014144C">
        <w:rPr>
          <w:b w:val="0"/>
          <w:i/>
          <w:sz w:val="22"/>
          <w:szCs w:val="22"/>
        </w:rPr>
        <w:t>Retinoidy:</w:t>
      </w:r>
      <w:r w:rsidRPr="0014144C">
        <w:rPr>
          <w:b w:val="0"/>
          <w:sz w:val="22"/>
          <w:szCs w:val="22"/>
        </w:rPr>
        <w:t xml:space="preserve"> </w:t>
      </w:r>
      <w:r w:rsidR="009920B3" w:rsidRPr="0014144C">
        <w:rPr>
          <w:b w:val="0"/>
          <w:sz w:val="22"/>
          <w:szCs w:val="22"/>
        </w:rPr>
        <w:t>R</w:t>
      </w:r>
      <w:r w:rsidRPr="0014144C">
        <w:rPr>
          <w:b w:val="0"/>
          <w:sz w:val="22"/>
          <w:szCs w:val="22"/>
        </w:rPr>
        <w:t>etinoidní sloučeniny jsou eliminovány alkoholdehydrogenázou. Interakce s abakavirem je možná, avšak nebyla studována.</w:t>
      </w:r>
      <w:r w:rsidR="00221FF4">
        <w:rPr>
          <w:b w:val="0"/>
          <w:sz w:val="22"/>
          <w:szCs w:val="22"/>
        </w:rPr>
        <w:fldChar w:fldCharType="begin"/>
      </w:r>
      <w:r w:rsidR="00221FF4">
        <w:rPr>
          <w:b w:val="0"/>
          <w:sz w:val="22"/>
          <w:szCs w:val="22"/>
        </w:rPr>
        <w:instrText xml:space="preserve"> DOCVARIABLE vault_nd_af7df7d5-e382-41be-921d-f76c4f716d5c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0167930" w14:textId="2B1E3C64" w:rsidR="00A827E9" w:rsidRPr="00086BD1" w:rsidRDefault="00A827E9" w:rsidP="00086BD1">
      <w:pPr>
        <w:pStyle w:val="Title"/>
        <w:spacing w:after="0"/>
        <w:jc w:val="left"/>
        <w:rPr>
          <w:sz w:val="22"/>
          <w:szCs w:val="22"/>
        </w:rPr>
      </w:pPr>
      <w:bookmarkStart w:id="16" w:name="_Hlk61959246"/>
    </w:p>
    <w:p w14:paraId="70264D5E" w14:textId="0A72EE19" w:rsidR="00A827E9" w:rsidRPr="00086BD1" w:rsidRDefault="00A827E9" w:rsidP="00086BD1">
      <w:pPr>
        <w:pStyle w:val="Title"/>
        <w:spacing w:after="0"/>
        <w:jc w:val="left"/>
        <w:rPr>
          <w:sz w:val="22"/>
          <w:szCs w:val="22"/>
        </w:rPr>
      </w:pPr>
      <w:r w:rsidRPr="00086BD1">
        <w:rPr>
          <w:b w:val="0"/>
          <w:i/>
          <w:iCs/>
          <w:sz w:val="22"/>
          <w:szCs w:val="22"/>
        </w:rPr>
        <w:lastRenderedPageBreak/>
        <w:t>Riocig</w:t>
      </w:r>
      <w:r>
        <w:rPr>
          <w:b w:val="0"/>
          <w:i/>
          <w:iCs/>
          <w:sz w:val="22"/>
          <w:szCs w:val="22"/>
        </w:rPr>
        <w:t>vá</w:t>
      </w:r>
      <w:r w:rsidRPr="00086BD1">
        <w:rPr>
          <w:b w:val="0"/>
          <w:i/>
          <w:iCs/>
          <w:sz w:val="22"/>
          <w:szCs w:val="22"/>
        </w:rPr>
        <w:t>t:</w:t>
      </w:r>
      <w:r w:rsidRPr="00086BD1">
        <w:rPr>
          <w:b w:val="0"/>
          <w:sz w:val="22"/>
          <w:szCs w:val="22"/>
        </w:rPr>
        <w:t xml:space="preserve"> </w:t>
      </w:r>
      <w:r w:rsidR="002D162A" w:rsidRPr="00086BD1">
        <w:rPr>
          <w:b w:val="0"/>
          <w:i/>
          <w:iCs/>
          <w:sz w:val="22"/>
          <w:szCs w:val="22"/>
        </w:rPr>
        <w:t>In vitro</w:t>
      </w:r>
      <w:r w:rsidR="002D162A" w:rsidRPr="009E3DC3">
        <w:rPr>
          <w:b w:val="0"/>
          <w:sz w:val="22"/>
          <w:szCs w:val="22"/>
        </w:rPr>
        <w:t xml:space="preserve"> inhibuje abakavir CYP1A1. Souběžné podání jedn</w:t>
      </w:r>
      <w:r w:rsidR="00E42F7F" w:rsidRPr="009E3DC3">
        <w:rPr>
          <w:b w:val="0"/>
          <w:sz w:val="22"/>
          <w:szCs w:val="22"/>
        </w:rPr>
        <w:t>orázov</w:t>
      </w:r>
      <w:r w:rsidR="002D162A" w:rsidRPr="009E3DC3">
        <w:rPr>
          <w:b w:val="0"/>
          <w:sz w:val="22"/>
          <w:szCs w:val="22"/>
        </w:rPr>
        <w:t>é dávky riocigvátu (0,5 mg) pacientům s HIV, kteří dostávali kombinaci abakaviru/dolutegraviru/lamivudinu (600 mg/50 mg/300 mg jednou denně) vedlo k přibližně trojnásobně vyšší AUC </w:t>
      </w:r>
      <w:r w:rsidR="002D162A" w:rsidRPr="00086BD1">
        <w:rPr>
          <w:b w:val="0"/>
          <w:sz w:val="22"/>
          <w:szCs w:val="22"/>
          <w:vertAlign w:val="subscript"/>
        </w:rPr>
        <w:t xml:space="preserve">(0-∞) </w:t>
      </w:r>
      <w:r w:rsidR="002D162A" w:rsidRPr="009E3DC3">
        <w:rPr>
          <w:b w:val="0"/>
          <w:sz w:val="22"/>
          <w:szCs w:val="22"/>
        </w:rPr>
        <w:t>riocigvátu ve srovnání s historickou AUC </w:t>
      </w:r>
      <w:r w:rsidR="002D162A" w:rsidRPr="00086BD1">
        <w:rPr>
          <w:b w:val="0"/>
          <w:sz w:val="22"/>
          <w:szCs w:val="22"/>
          <w:vertAlign w:val="subscript"/>
        </w:rPr>
        <w:t>(0-∞)</w:t>
      </w:r>
      <w:r w:rsidR="002D162A" w:rsidRPr="009E3DC3">
        <w:rPr>
          <w:b w:val="0"/>
          <w:sz w:val="22"/>
          <w:szCs w:val="22"/>
        </w:rPr>
        <w:t xml:space="preserve"> riocigvátu hlášenou u zdravých pacientů. Může být nutné snížit dávku riocigvátu. Doporučení pro dávkování naleznete v informaci </w:t>
      </w:r>
      <w:r w:rsidR="00965BA0" w:rsidRPr="009E3DC3">
        <w:rPr>
          <w:b w:val="0"/>
          <w:sz w:val="22"/>
          <w:szCs w:val="22"/>
        </w:rPr>
        <w:t>o</w:t>
      </w:r>
      <w:r w:rsidR="009E3DC3">
        <w:rPr>
          <w:b w:val="0"/>
          <w:sz w:val="22"/>
          <w:szCs w:val="22"/>
        </w:rPr>
        <w:t> </w:t>
      </w:r>
      <w:r w:rsidR="007C36A4" w:rsidRPr="009E3DC3">
        <w:rPr>
          <w:b w:val="0"/>
          <w:sz w:val="22"/>
          <w:szCs w:val="22"/>
        </w:rPr>
        <w:t xml:space="preserve">preskripci </w:t>
      </w:r>
      <w:r w:rsidR="002D162A" w:rsidRPr="009E3DC3">
        <w:rPr>
          <w:b w:val="0"/>
          <w:sz w:val="22"/>
          <w:szCs w:val="22"/>
        </w:rPr>
        <w:t>ri</w:t>
      </w:r>
      <w:r w:rsidR="002D162A" w:rsidRPr="002D162A">
        <w:rPr>
          <w:b w:val="0"/>
          <w:sz w:val="22"/>
          <w:szCs w:val="22"/>
        </w:rPr>
        <w:t>ocigvátu.</w:t>
      </w:r>
      <w:r w:rsidR="00F605CA">
        <w:rPr>
          <w:b w:val="0"/>
          <w:sz w:val="22"/>
          <w:szCs w:val="22"/>
        </w:rPr>
        <w:fldChar w:fldCharType="begin"/>
      </w:r>
      <w:r w:rsidR="00F605CA">
        <w:rPr>
          <w:b w:val="0"/>
          <w:sz w:val="22"/>
          <w:szCs w:val="22"/>
        </w:rPr>
        <w:instrText xml:space="preserve"> DOCVARIABLE vault_nd_9be917db-c8ee-4a68-a888-05f1f047fef2 \* MERGEFORMAT </w:instrText>
      </w:r>
      <w:r w:rsidR="00F605CA">
        <w:rPr>
          <w:b w:val="0"/>
          <w:sz w:val="22"/>
          <w:szCs w:val="22"/>
        </w:rPr>
        <w:fldChar w:fldCharType="separate"/>
      </w:r>
      <w:r w:rsidR="00F605CA">
        <w:rPr>
          <w:b w:val="0"/>
          <w:sz w:val="22"/>
          <w:szCs w:val="22"/>
        </w:rPr>
        <w:t xml:space="preserve"> </w:t>
      </w:r>
      <w:r w:rsidR="00F605CA">
        <w:rPr>
          <w:b w:val="0"/>
          <w:sz w:val="22"/>
          <w:szCs w:val="22"/>
        </w:rPr>
        <w:fldChar w:fldCharType="end"/>
      </w:r>
    </w:p>
    <w:bookmarkEnd w:id="16"/>
    <w:p w14:paraId="0EE3180F" w14:textId="77777777" w:rsidR="00DB01FC" w:rsidRPr="0014144C" w:rsidRDefault="00DB01FC" w:rsidP="00C2470A">
      <w:pPr>
        <w:widowControl w:val="0"/>
        <w:rPr>
          <w:sz w:val="22"/>
          <w:szCs w:val="22"/>
        </w:rPr>
      </w:pPr>
    </w:p>
    <w:p w14:paraId="391E9E43" w14:textId="77777777" w:rsidR="00BF686B" w:rsidRPr="0014144C" w:rsidRDefault="00BF686B" w:rsidP="00C2470A">
      <w:pPr>
        <w:widowControl w:val="0"/>
        <w:tabs>
          <w:tab w:val="left" w:pos="567"/>
        </w:tabs>
        <w:rPr>
          <w:b/>
          <w:sz w:val="22"/>
          <w:szCs w:val="22"/>
        </w:rPr>
      </w:pPr>
      <w:r w:rsidRPr="0014144C">
        <w:rPr>
          <w:b/>
          <w:sz w:val="22"/>
          <w:szCs w:val="22"/>
        </w:rPr>
        <w:t>4.6</w:t>
      </w:r>
      <w:r w:rsidRPr="0014144C">
        <w:rPr>
          <w:b/>
          <w:sz w:val="22"/>
          <w:szCs w:val="22"/>
        </w:rPr>
        <w:tab/>
      </w:r>
      <w:r w:rsidR="00E822B7" w:rsidRPr="0014144C">
        <w:rPr>
          <w:b/>
          <w:sz w:val="22"/>
          <w:szCs w:val="22"/>
        </w:rPr>
        <w:t>Fertilita, t</w:t>
      </w:r>
      <w:r w:rsidRPr="0014144C">
        <w:rPr>
          <w:b/>
          <w:sz w:val="22"/>
          <w:szCs w:val="22"/>
        </w:rPr>
        <w:t>ěhotenství a</w:t>
      </w:r>
      <w:r w:rsidR="000948B5" w:rsidRPr="0014144C">
        <w:rPr>
          <w:b/>
          <w:sz w:val="22"/>
          <w:szCs w:val="22"/>
        </w:rPr>
        <w:t> </w:t>
      </w:r>
      <w:r w:rsidRPr="0014144C">
        <w:rPr>
          <w:b/>
          <w:sz w:val="22"/>
          <w:szCs w:val="22"/>
        </w:rPr>
        <w:t>kojení</w:t>
      </w:r>
    </w:p>
    <w:p w14:paraId="66AA4DA0" w14:textId="77777777" w:rsidR="00BF686B" w:rsidRPr="0014144C" w:rsidRDefault="00BF686B" w:rsidP="00C2470A">
      <w:pPr>
        <w:pStyle w:val="Title"/>
        <w:widowControl w:val="0"/>
        <w:spacing w:after="0"/>
        <w:jc w:val="left"/>
        <w:rPr>
          <w:b w:val="0"/>
          <w:sz w:val="22"/>
          <w:szCs w:val="22"/>
        </w:rPr>
      </w:pPr>
    </w:p>
    <w:p w14:paraId="2E70D26F" w14:textId="7ADFF1BB" w:rsidR="00403580" w:rsidRPr="0014144C" w:rsidRDefault="00403580" w:rsidP="00C2470A">
      <w:pPr>
        <w:pStyle w:val="Title"/>
        <w:widowControl w:val="0"/>
        <w:spacing w:after="0"/>
        <w:jc w:val="left"/>
        <w:rPr>
          <w:b w:val="0"/>
          <w:sz w:val="22"/>
          <w:szCs w:val="22"/>
          <w:u w:val="single"/>
        </w:rPr>
      </w:pPr>
      <w:r w:rsidRPr="0014144C">
        <w:rPr>
          <w:b w:val="0"/>
          <w:sz w:val="22"/>
          <w:szCs w:val="22"/>
          <w:u w:val="single"/>
        </w:rPr>
        <w:t>Těhotenství</w:t>
      </w:r>
      <w:r w:rsidR="00221FF4">
        <w:rPr>
          <w:b w:val="0"/>
          <w:sz w:val="22"/>
          <w:szCs w:val="22"/>
          <w:u w:val="single"/>
        </w:rPr>
        <w:fldChar w:fldCharType="begin"/>
      </w:r>
      <w:r w:rsidR="00221FF4">
        <w:rPr>
          <w:b w:val="0"/>
          <w:sz w:val="22"/>
          <w:szCs w:val="22"/>
          <w:u w:val="single"/>
        </w:rPr>
        <w:instrText xml:space="preserve"> DOCVARIABLE vault_nd_0d436be8-abfb-426f-af9b-4cc392eadf80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3945C7F6" w14:textId="77777777" w:rsidR="00403580" w:rsidRPr="0014144C" w:rsidRDefault="00403580" w:rsidP="00C2470A">
      <w:pPr>
        <w:pStyle w:val="Title"/>
        <w:widowControl w:val="0"/>
        <w:spacing w:after="0"/>
        <w:jc w:val="left"/>
        <w:rPr>
          <w:b w:val="0"/>
          <w:sz w:val="22"/>
          <w:szCs w:val="22"/>
        </w:rPr>
      </w:pPr>
    </w:p>
    <w:p w14:paraId="451507D3" w14:textId="67605175" w:rsidR="00FB128B" w:rsidRPr="0014144C" w:rsidRDefault="004E1B67" w:rsidP="00C2470A">
      <w:pPr>
        <w:pStyle w:val="Title"/>
        <w:widowControl w:val="0"/>
        <w:spacing w:after="0"/>
        <w:jc w:val="left"/>
        <w:rPr>
          <w:b w:val="0"/>
          <w:sz w:val="22"/>
          <w:szCs w:val="22"/>
        </w:rPr>
      </w:pPr>
      <w:r w:rsidRPr="0014144C">
        <w:rPr>
          <w:b w:val="0"/>
          <w:sz w:val="22"/>
          <w:szCs w:val="22"/>
        </w:rPr>
        <w:t>Obecně, pokud se rozhoduje o použití antiretrovirotik k léčbě infekce H</w:t>
      </w:r>
      <w:r w:rsidR="00947984" w:rsidRPr="0014144C">
        <w:rPr>
          <w:b w:val="0"/>
          <w:sz w:val="22"/>
          <w:szCs w:val="22"/>
        </w:rPr>
        <w:t>IV u těhotných žen a</w:t>
      </w:r>
      <w:r w:rsidR="000948B5" w:rsidRPr="0014144C">
        <w:rPr>
          <w:b w:val="0"/>
          <w:sz w:val="22"/>
          <w:szCs w:val="22"/>
        </w:rPr>
        <w:t> </w:t>
      </w:r>
      <w:r w:rsidR="00947984" w:rsidRPr="0014144C">
        <w:rPr>
          <w:b w:val="0"/>
          <w:sz w:val="22"/>
          <w:szCs w:val="22"/>
        </w:rPr>
        <w:t>následně o </w:t>
      </w:r>
      <w:r w:rsidRPr="0014144C">
        <w:rPr>
          <w:b w:val="0"/>
          <w:sz w:val="22"/>
          <w:szCs w:val="22"/>
        </w:rPr>
        <w:t>snížení rizika vertikálního přenosu HIV na n</w:t>
      </w:r>
      <w:r w:rsidR="00C95B4C" w:rsidRPr="0014144C">
        <w:rPr>
          <w:b w:val="0"/>
          <w:sz w:val="22"/>
          <w:szCs w:val="22"/>
        </w:rPr>
        <w:t>o</w:t>
      </w:r>
      <w:r w:rsidRPr="0014144C">
        <w:rPr>
          <w:b w:val="0"/>
          <w:sz w:val="22"/>
          <w:szCs w:val="22"/>
        </w:rPr>
        <w:t>vorozence, je nutno vzít v úvahu jak údaje od zvířat</w:t>
      </w:r>
      <w:r w:rsidR="00C95B4C" w:rsidRPr="0014144C">
        <w:rPr>
          <w:b w:val="0"/>
          <w:sz w:val="22"/>
          <w:szCs w:val="22"/>
        </w:rPr>
        <w:t>,</w:t>
      </w:r>
      <w:r w:rsidRPr="0014144C">
        <w:rPr>
          <w:b w:val="0"/>
          <w:sz w:val="22"/>
          <w:szCs w:val="22"/>
        </w:rPr>
        <w:t xml:space="preserve"> tak i</w:t>
      </w:r>
      <w:r w:rsidR="00863B24" w:rsidRPr="0014144C">
        <w:rPr>
          <w:b w:val="0"/>
          <w:sz w:val="22"/>
          <w:szCs w:val="22"/>
        </w:rPr>
        <w:t> </w:t>
      </w:r>
      <w:r w:rsidRPr="0014144C">
        <w:rPr>
          <w:b w:val="0"/>
          <w:sz w:val="22"/>
          <w:szCs w:val="22"/>
        </w:rPr>
        <w:t>klinickou zkušenost u těhotných žen.</w:t>
      </w:r>
      <w:r w:rsidR="00221FF4">
        <w:rPr>
          <w:b w:val="0"/>
          <w:sz w:val="22"/>
          <w:szCs w:val="22"/>
        </w:rPr>
        <w:fldChar w:fldCharType="begin"/>
      </w:r>
      <w:r w:rsidR="00221FF4">
        <w:rPr>
          <w:b w:val="0"/>
          <w:sz w:val="22"/>
          <w:szCs w:val="22"/>
        </w:rPr>
        <w:instrText xml:space="preserve"> DOCVARIABLE vault_nd_84880e45-4684-4e3a-b3c9-523b0ac4adf1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2DA133A" w14:textId="75F6228D" w:rsidR="00BF686B" w:rsidRPr="0014144C" w:rsidRDefault="004E1B67" w:rsidP="00C2470A">
      <w:pPr>
        <w:pStyle w:val="Title"/>
        <w:widowControl w:val="0"/>
        <w:spacing w:after="0"/>
        <w:jc w:val="left"/>
        <w:rPr>
          <w:b w:val="0"/>
          <w:sz w:val="22"/>
          <w:szCs w:val="22"/>
        </w:rPr>
      </w:pPr>
      <w:r w:rsidRPr="0014144C">
        <w:rPr>
          <w:b w:val="0"/>
          <w:sz w:val="22"/>
          <w:szCs w:val="22"/>
        </w:rPr>
        <w:t>Studie na zvířatech ukázaly toxicitu na vyvíjející se embryo a</w:t>
      </w:r>
      <w:r w:rsidR="000948B5" w:rsidRPr="0014144C">
        <w:rPr>
          <w:b w:val="0"/>
          <w:sz w:val="22"/>
          <w:szCs w:val="22"/>
        </w:rPr>
        <w:t> </w:t>
      </w:r>
      <w:r w:rsidRPr="0014144C">
        <w:rPr>
          <w:b w:val="0"/>
          <w:sz w:val="22"/>
          <w:szCs w:val="22"/>
        </w:rPr>
        <w:t>plod u potkanů, nikoli však u králíků (viz bod 5.3). Ve zvířecích modelech se abakavir ukázal jako kancerogenní (viz bod 5.3). Klinická relevance těchto údajů pro člověka není známa</w:t>
      </w:r>
      <w:r w:rsidR="00947984" w:rsidRPr="0014144C">
        <w:rPr>
          <w:b w:val="0"/>
          <w:sz w:val="22"/>
          <w:szCs w:val="22"/>
        </w:rPr>
        <w:t>.</w:t>
      </w:r>
      <w:r w:rsidR="00BF686B" w:rsidRPr="0014144C">
        <w:rPr>
          <w:b w:val="0"/>
          <w:sz w:val="22"/>
          <w:szCs w:val="22"/>
        </w:rPr>
        <w:t xml:space="preserve"> U</w:t>
      </w:r>
      <w:r w:rsidR="00446F4A" w:rsidRPr="0014144C">
        <w:rPr>
          <w:b w:val="0"/>
          <w:sz w:val="22"/>
          <w:szCs w:val="22"/>
        </w:rPr>
        <w:t> </w:t>
      </w:r>
      <w:r w:rsidR="00947984" w:rsidRPr="0014144C">
        <w:rPr>
          <w:b w:val="0"/>
          <w:sz w:val="22"/>
          <w:szCs w:val="22"/>
        </w:rPr>
        <w:t>člověka</w:t>
      </w:r>
      <w:r w:rsidR="00BF686B" w:rsidRPr="0014144C">
        <w:rPr>
          <w:b w:val="0"/>
          <w:sz w:val="22"/>
          <w:szCs w:val="22"/>
        </w:rPr>
        <w:t xml:space="preserve"> byl zjištěn transplacentární průnik abakaviru a/nebo jeho metabolitů.</w:t>
      </w:r>
      <w:r w:rsidR="00221FF4">
        <w:rPr>
          <w:b w:val="0"/>
          <w:sz w:val="22"/>
          <w:szCs w:val="22"/>
        </w:rPr>
        <w:fldChar w:fldCharType="begin"/>
      </w:r>
      <w:r w:rsidR="00221FF4">
        <w:rPr>
          <w:b w:val="0"/>
          <w:sz w:val="22"/>
          <w:szCs w:val="22"/>
        </w:rPr>
        <w:instrText xml:space="preserve"> DOCVARIABLE vault_nd_c8c67d06-5b0c-457a-a792-9fac0444cb62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3206F4A" w14:textId="77777777" w:rsidR="00947984" w:rsidRPr="0014144C" w:rsidRDefault="00947984" w:rsidP="00C2470A">
      <w:pPr>
        <w:pStyle w:val="Subtitle"/>
        <w:spacing w:before="0"/>
        <w:jc w:val="left"/>
        <w:rPr>
          <w:rFonts w:ascii="Times New Roman" w:hAnsi="Times New Roman"/>
          <w:color w:val="auto"/>
          <w:sz w:val="22"/>
          <w:szCs w:val="22"/>
        </w:rPr>
      </w:pPr>
    </w:p>
    <w:p w14:paraId="5E5A2DD7" w14:textId="77777777" w:rsidR="00947984" w:rsidRPr="0014144C" w:rsidRDefault="00947984" w:rsidP="00C2470A">
      <w:pPr>
        <w:pStyle w:val="BodyText"/>
        <w:jc w:val="left"/>
        <w:rPr>
          <w:rFonts w:ascii="Times New Roman" w:hAnsi="Times New Roman"/>
          <w:sz w:val="22"/>
          <w:szCs w:val="22"/>
        </w:rPr>
      </w:pPr>
      <w:r w:rsidRPr="0014144C">
        <w:rPr>
          <w:rFonts w:ascii="Times New Roman" w:hAnsi="Times New Roman"/>
          <w:sz w:val="22"/>
          <w:szCs w:val="22"/>
        </w:rPr>
        <w:t xml:space="preserve">U těhotných žen naznačuje více než 800 výstupů </w:t>
      </w:r>
      <w:r w:rsidR="00E03E15" w:rsidRPr="0014144C">
        <w:rPr>
          <w:rFonts w:ascii="Times New Roman" w:hAnsi="Times New Roman"/>
          <w:sz w:val="22"/>
          <w:szCs w:val="22"/>
        </w:rPr>
        <w:t>po expozici v prvním trimestru</w:t>
      </w:r>
      <w:r w:rsidRPr="0014144C">
        <w:rPr>
          <w:rFonts w:ascii="Times New Roman" w:hAnsi="Times New Roman"/>
          <w:sz w:val="22"/>
          <w:szCs w:val="22"/>
        </w:rPr>
        <w:t xml:space="preserve"> a</w:t>
      </w:r>
      <w:r w:rsidR="000948B5" w:rsidRPr="0014144C">
        <w:rPr>
          <w:rFonts w:ascii="Times New Roman" w:hAnsi="Times New Roman"/>
          <w:sz w:val="22"/>
          <w:szCs w:val="22"/>
        </w:rPr>
        <w:t> </w:t>
      </w:r>
      <w:r w:rsidRPr="0014144C">
        <w:rPr>
          <w:rFonts w:ascii="Times New Roman" w:hAnsi="Times New Roman"/>
          <w:sz w:val="22"/>
          <w:szCs w:val="22"/>
        </w:rPr>
        <w:t>více než 1 000 výstupů po</w:t>
      </w:r>
      <w:r w:rsidR="00E03E15" w:rsidRPr="0014144C">
        <w:rPr>
          <w:rFonts w:ascii="Times New Roman" w:hAnsi="Times New Roman"/>
          <w:sz w:val="22"/>
          <w:szCs w:val="22"/>
        </w:rPr>
        <w:t xml:space="preserve"> expozici ve</w:t>
      </w:r>
      <w:r w:rsidRPr="0014144C">
        <w:rPr>
          <w:rFonts w:ascii="Times New Roman" w:hAnsi="Times New Roman"/>
          <w:sz w:val="22"/>
          <w:szCs w:val="22"/>
        </w:rPr>
        <w:t xml:space="preserve"> druhém a</w:t>
      </w:r>
      <w:r w:rsidR="000948B5" w:rsidRPr="0014144C">
        <w:rPr>
          <w:rFonts w:ascii="Times New Roman" w:hAnsi="Times New Roman"/>
          <w:sz w:val="22"/>
          <w:szCs w:val="22"/>
        </w:rPr>
        <w:t> </w:t>
      </w:r>
      <w:r w:rsidRPr="0014144C">
        <w:rPr>
          <w:rFonts w:ascii="Times New Roman" w:hAnsi="Times New Roman"/>
          <w:sz w:val="22"/>
          <w:szCs w:val="22"/>
        </w:rPr>
        <w:t>třetím trimestru, že abakavir nemá ani malformační ani feto/neonátalní účinek. Riziko malformací je podle těchto údajů u člověka nepravděpodobné.</w:t>
      </w:r>
    </w:p>
    <w:p w14:paraId="449D87A4" w14:textId="77777777" w:rsidR="00947984" w:rsidRPr="0014144C" w:rsidRDefault="00947984" w:rsidP="00C2470A">
      <w:pPr>
        <w:pStyle w:val="BodyText"/>
        <w:jc w:val="left"/>
        <w:rPr>
          <w:rFonts w:ascii="Times New Roman" w:hAnsi="Times New Roman"/>
          <w:sz w:val="22"/>
          <w:szCs w:val="22"/>
        </w:rPr>
      </w:pPr>
    </w:p>
    <w:p w14:paraId="6A69860D" w14:textId="77777777" w:rsidR="00D57836" w:rsidRPr="00EB25A1" w:rsidRDefault="00947984" w:rsidP="00C2470A">
      <w:pPr>
        <w:pStyle w:val="BodyText"/>
        <w:jc w:val="left"/>
        <w:rPr>
          <w:rFonts w:ascii="Times New Roman" w:hAnsi="Times New Roman"/>
          <w:i/>
          <w:iCs/>
          <w:sz w:val="22"/>
          <w:szCs w:val="22"/>
          <w:rPrChange w:id="17" w:author="Author">
            <w:rPr>
              <w:rFonts w:ascii="Times New Roman" w:hAnsi="Times New Roman"/>
              <w:sz w:val="22"/>
              <w:szCs w:val="22"/>
            </w:rPr>
          </w:rPrChange>
        </w:rPr>
      </w:pPr>
      <w:r w:rsidRPr="00EB25A1">
        <w:rPr>
          <w:rFonts w:ascii="Times New Roman" w:hAnsi="Times New Roman"/>
          <w:i/>
          <w:iCs/>
          <w:sz w:val="22"/>
          <w:szCs w:val="22"/>
          <w:rPrChange w:id="18" w:author="Author">
            <w:rPr>
              <w:rFonts w:ascii="Times New Roman" w:hAnsi="Times New Roman"/>
              <w:sz w:val="22"/>
              <w:szCs w:val="22"/>
            </w:rPr>
          </w:rPrChange>
        </w:rPr>
        <w:t>Mitochondriální dysfunkce</w:t>
      </w:r>
    </w:p>
    <w:p w14:paraId="6D489B01" w14:textId="77777777" w:rsidR="00947984" w:rsidRPr="0014144C" w:rsidRDefault="00947984" w:rsidP="00C2470A">
      <w:pPr>
        <w:pStyle w:val="BodyText"/>
        <w:jc w:val="left"/>
        <w:rPr>
          <w:rFonts w:ascii="Times New Roman" w:hAnsi="Times New Roman"/>
          <w:sz w:val="22"/>
          <w:szCs w:val="22"/>
        </w:rPr>
      </w:pPr>
      <w:r w:rsidRPr="0014144C">
        <w:rPr>
          <w:rFonts w:ascii="Times New Roman" w:hAnsi="Times New Roman"/>
          <w:i/>
          <w:sz w:val="22"/>
          <w:szCs w:val="22"/>
        </w:rPr>
        <w:t>In vitro</w:t>
      </w:r>
      <w:r w:rsidRPr="0014144C">
        <w:rPr>
          <w:rFonts w:ascii="Times New Roman" w:hAnsi="Times New Roman"/>
          <w:sz w:val="22"/>
          <w:szCs w:val="22"/>
        </w:rPr>
        <w:t xml:space="preserve"> a</w:t>
      </w:r>
      <w:r w:rsidR="000948B5" w:rsidRPr="0014144C">
        <w:rPr>
          <w:rFonts w:ascii="Times New Roman" w:hAnsi="Times New Roman"/>
          <w:sz w:val="22"/>
          <w:szCs w:val="22"/>
        </w:rPr>
        <w:t> </w:t>
      </w:r>
      <w:r w:rsidRPr="0014144C">
        <w:rPr>
          <w:rFonts w:ascii="Times New Roman" w:hAnsi="Times New Roman"/>
          <w:i/>
          <w:sz w:val="22"/>
          <w:szCs w:val="22"/>
        </w:rPr>
        <w:t>in vivo</w:t>
      </w:r>
      <w:r w:rsidRPr="0014144C">
        <w:rPr>
          <w:rFonts w:ascii="Times New Roman" w:hAnsi="Times New Roman"/>
          <w:sz w:val="22"/>
          <w:szCs w:val="22"/>
        </w:rPr>
        <w:t xml:space="preserve"> se u</w:t>
      </w:r>
      <w:r w:rsidR="00D33D1D">
        <w:rPr>
          <w:rFonts w:ascii="Times New Roman" w:hAnsi="Times New Roman"/>
          <w:sz w:val="22"/>
          <w:szCs w:val="22"/>
        </w:rPr>
        <w:t>k</w:t>
      </w:r>
      <w:r w:rsidRPr="0014144C">
        <w:rPr>
          <w:rFonts w:ascii="Times New Roman" w:hAnsi="Times New Roman"/>
          <w:sz w:val="22"/>
          <w:szCs w:val="22"/>
        </w:rPr>
        <w:t>ázalo, že nukleosidové a</w:t>
      </w:r>
      <w:r w:rsidR="000948B5" w:rsidRPr="0014144C">
        <w:rPr>
          <w:rFonts w:ascii="Times New Roman" w:hAnsi="Times New Roman"/>
          <w:sz w:val="22"/>
          <w:szCs w:val="22"/>
        </w:rPr>
        <w:t> </w:t>
      </w:r>
      <w:r w:rsidRPr="0014144C">
        <w:rPr>
          <w:rFonts w:ascii="Times New Roman" w:hAnsi="Times New Roman"/>
          <w:sz w:val="22"/>
          <w:szCs w:val="22"/>
        </w:rPr>
        <w:t>nukleotidové analogy způsobují různé stupně poškození mitochondrií. Byly hlášeny případy mitochondriální dysfunkce u HIV</w:t>
      </w:r>
      <w:r w:rsidRPr="0014144C">
        <w:rPr>
          <w:rFonts w:ascii="Times New Roman" w:hAnsi="Times New Roman"/>
          <w:sz w:val="22"/>
          <w:szCs w:val="22"/>
        </w:rPr>
        <w:noBreakHyphen/>
        <w:t xml:space="preserve">negativních kojenců vystavených </w:t>
      </w:r>
      <w:r w:rsidRPr="0014144C">
        <w:rPr>
          <w:rFonts w:ascii="Times New Roman" w:hAnsi="Times New Roman"/>
          <w:i/>
          <w:sz w:val="22"/>
          <w:szCs w:val="22"/>
        </w:rPr>
        <w:t>in utero</w:t>
      </w:r>
      <w:r w:rsidRPr="0014144C">
        <w:rPr>
          <w:rFonts w:ascii="Times New Roman" w:hAnsi="Times New Roman"/>
          <w:sz w:val="22"/>
          <w:szCs w:val="22"/>
        </w:rPr>
        <w:t xml:space="preserve"> a/nebo postnatálně nukleosidovým analogům (viz bod 4.4).</w:t>
      </w:r>
    </w:p>
    <w:p w14:paraId="156F5FFD" w14:textId="77777777" w:rsidR="00BF686B" w:rsidRPr="0014144C" w:rsidRDefault="00BF686B" w:rsidP="00C2470A">
      <w:pPr>
        <w:pStyle w:val="Title"/>
        <w:spacing w:after="0"/>
        <w:jc w:val="left"/>
        <w:rPr>
          <w:b w:val="0"/>
          <w:sz w:val="22"/>
          <w:szCs w:val="22"/>
        </w:rPr>
      </w:pPr>
    </w:p>
    <w:p w14:paraId="6CC232AA" w14:textId="01A3612A" w:rsidR="00403580" w:rsidRPr="0014144C" w:rsidRDefault="00403580" w:rsidP="00C2470A">
      <w:pPr>
        <w:pStyle w:val="Title"/>
        <w:spacing w:after="0"/>
        <w:jc w:val="left"/>
        <w:rPr>
          <w:b w:val="0"/>
          <w:sz w:val="22"/>
          <w:szCs w:val="22"/>
          <w:u w:val="single"/>
        </w:rPr>
      </w:pPr>
      <w:r w:rsidRPr="0014144C">
        <w:rPr>
          <w:b w:val="0"/>
          <w:sz w:val="22"/>
          <w:szCs w:val="22"/>
          <w:u w:val="single"/>
        </w:rPr>
        <w:t>Kojení</w:t>
      </w:r>
      <w:r w:rsidR="00221FF4">
        <w:rPr>
          <w:b w:val="0"/>
          <w:sz w:val="22"/>
          <w:szCs w:val="22"/>
          <w:u w:val="single"/>
        </w:rPr>
        <w:fldChar w:fldCharType="begin"/>
      </w:r>
      <w:r w:rsidR="00221FF4">
        <w:rPr>
          <w:b w:val="0"/>
          <w:sz w:val="22"/>
          <w:szCs w:val="22"/>
          <w:u w:val="single"/>
        </w:rPr>
        <w:instrText xml:space="preserve"> DOCVARIABLE vault_nd_fd4f5d3c-13e1-4319-b708-721aac9da674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711EA814" w14:textId="77777777" w:rsidR="00403580" w:rsidRPr="0014144C" w:rsidRDefault="00403580" w:rsidP="00C2470A">
      <w:pPr>
        <w:pStyle w:val="Title"/>
        <w:spacing w:after="0"/>
        <w:jc w:val="left"/>
        <w:rPr>
          <w:b w:val="0"/>
          <w:sz w:val="22"/>
          <w:szCs w:val="22"/>
        </w:rPr>
      </w:pPr>
    </w:p>
    <w:p w14:paraId="4022FF14" w14:textId="4D89258A" w:rsidR="00BF686B" w:rsidRPr="0014144C" w:rsidRDefault="00BF686B" w:rsidP="00C2470A">
      <w:pPr>
        <w:pStyle w:val="Title"/>
        <w:spacing w:after="0"/>
        <w:jc w:val="left"/>
        <w:rPr>
          <w:b w:val="0"/>
          <w:sz w:val="22"/>
          <w:szCs w:val="22"/>
        </w:rPr>
      </w:pPr>
      <w:r w:rsidRPr="0014144C">
        <w:rPr>
          <w:b w:val="0"/>
          <w:sz w:val="22"/>
          <w:szCs w:val="22"/>
        </w:rPr>
        <w:t>Abakavir a</w:t>
      </w:r>
      <w:r w:rsidR="000948B5" w:rsidRPr="0014144C">
        <w:rPr>
          <w:b w:val="0"/>
          <w:sz w:val="22"/>
          <w:szCs w:val="22"/>
        </w:rPr>
        <w:t> </w:t>
      </w:r>
      <w:r w:rsidRPr="0014144C">
        <w:rPr>
          <w:b w:val="0"/>
          <w:sz w:val="22"/>
          <w:szCs w:val="22"/>
        </w:rPr>
        <w:t xml:space="preserve">jeho metabolity jsou vylučovány do mléka potkaních samic. </w:t>
      </w:r>
      <w:r w:rsidR="002D7CC0" w:rsidRPr="0014144C">
        <w:rPr>
          <w:b w:val="0"/>
          <w:sz w:val="22"/>
          <w:szCs w:val="22"/>
        </w:rPr>
        <w:t>Abakavir se vylučuje také do mateřského mléka</w:t>
      </w:r>
      <w:r w:rsidRPr="0014144C">
        <w:rPr>
          <w:b w:val="0"/>
          <w:sz w:val="22"/>
          <w:szCs w:val="22"/>
        </w:rPr>
        <w:t>. Údaje o</w:t>
      </w:r>
      <w:r w:rsidR="00D05DEB" w:rsidRPr="0014144C">
        <w:rPr>
          <w:b w:val="0"/>
          <w:sz w:val="22"/>
          <w:szCs w:val="22"/>
        </w:rPr>
        <w:t> </w:t>
      </w:r>
      <w:r w:rsidRPr="0014144C">
        <w:rPr>
          <w:b w:val="0"/>
          <w:sz w:val="22"/>
          <w:szCs w:val="22"/>
        </w:rPr>
        <w:t>bezpečnosti aplikace abakaviru u</w:t>
      </w:r>
      <w:r w:rsidR="00446F4A" w:rsidRPr="0014144C">
        <w:rPr>
          <w:b w:val="0"/>
          <w:sz w:val="22"/>
          <w:szCs w:val="22"/>
        </w:rPr>
        <w:t> </w:t>
      </w:r>
      <w:r w:rsidRPr="0014144C">
        <w:rPr>
          <w:b w:val="0"/>
          <w:sz w:val="22"/>
          <w:szCs w:val="22"/>
        </w:rPr>
        <w:t xml:space="preserve">dětí mladších než tři měsíce nejsou k dispozici. </w:t>
      </w:r>
      <w:r w:rsidR="00A839A5" w:rsidRPr="00A839A5">
        <w:rPr>
          <w:b w:val="0"/>
          <w:sz w:val="22"/>
          <w:szCs w:val="22"/>
        </w:rPr>
        <w:t>Aby se zamezilo přenosu viru HIV, doporučuje se ženám infikovaným virem HIV, aby své děti nekojily.</w:t>
      </w:r>
      <w:r w:rsidR="00221FF4">
        <w:rPr>
          <w:b w:val="0"/>
          <w:sz w:val="22"/>
          <w:szCs w:val="22"/>
        </w:rPr>
        <w:fldChar w:fldCharType="begin"/>
      </w:r>
      <w:r w:rsidR="00221FF4">
        <w:rPr>
          <w:b w:val="0"/>
          <w:sz w:val="22"/>
          <w:szCs w:val="22"/>
        </w:rPr>
        <w:instrText xml:space="preserve"> DOCVARIABLE vault_nd_7ebf487d-8f59-4369-942d-17b355aae18d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9A066D4" w14:textId="77777777" w:rsidR="00DB01FC" w:rsidRPr="0014144C" w:rsidRDefault="00DB01FC" w:rsidP="00C2470A">
      <w:pPr>
        <w:rPr>
          <w:sz w:val="22"/>
          <w:szCs w:val="22"/>
        </w:rPr>
      </w:pPr>
    </w:p>
    <w:p w14:paraId="39958E36" w14:textId="77777777" w:rsidR="002D7CC0" w:rsidRPr="0014144C" w:rsidRDefault="00C95B4C" w:rsidP="00C2470A">
      <w:pPr>
        <w:rPr>
          <w:sz w:val="22"/>
          <w:szCs w:val="22"/>
          <w:u w:val="single"/>
        </w:rPr>
      </w:pPr>
      <w:r w:rsidRPr="0014144C">
        <w:rPr>
          <w:sz w:val="22"/>
          <w:szCs w:val="22"/>
          <w:u w:val="single"/>
        </w:rPr>
        <w:t>Fertilita</w:t>
      </w:r>
    </w:p>
    <w:p w14:paraId="397D7420" w14:textId="77777777" w:rsidR="002D7CC0" w:rsidRPr="0014144C" w:rsidRDefault="002D7CC0" w:rsidP="00C2470A">
      <w:pPr>
        <w:rPr>
          <w:sz w:val="22"/>
          <w:szCs w:val="22"/>
        </w:rPr>
      </w:pPr>
    </w:p>
    <w:p w14:paraId="1CDCC68B" w14:textId="77777777" w:rsidR="002D7CC0" w:rsidRPr="0014144C" w:rsidRDefault="002D7CC0" w:rsidP="00C2470A">
      <w:pPr>
        <w:rPr>
          <w:sz w:val="22"/>
          <w:szCs w:val="22"/>
        </w:rPr>
      </w:pPr>
      <w:r w:rsidRPr="0014144C">
        <w:rPr>
          <w:sz w:val="22"/>
          <w:szCs w:val="22"/>
        </w:rPr>
        <w:t xml:space="preserve">Studie u zvířat ukázaly, že abakavir nemá na </w:t>
      </w:r>
      <w:r w:rsidR="00C95B4C" w:rsidRPr="0014144C">
        <w:rPr>
          <w:sz w:val="22"/>
          <w:szCs w:val="22"/>
        </w:rPr>
        <w:t>fertilitu</w:t>
      </w:r>
      <w:r w:rsidRPr="0014144C">
        <w:rPr>
          <w:sz w:val="22"/>
          <w:szCs w:val="22"/>
        </w:rPr>
        <w:t xml:space="preserve"> žádný vliv (viz bod 5.3).</w:t>
      </w:r>
    </w:p>
    <w:p w14:paraId="5CB990F2" w14:textId="77777777" w:rsidR="002D7CC0" w:rsidRPr="0014144C" w:rsidRDefault="002D7CC0" w:rsidP="00C2470A">
      <w:pPr>
        <w:rPr>
          <w:sz w:val="22"/>
          <w:szCs w:val="22"/>
        </w:rPr>
      </w:pPr>
    </w:p>
    <w:p w14:paraId="55FA7492" w14:textId="77777777" w:rsidR="00BF686B" w:rsidRPr="0014144C" w:rsidRDefault="00BF686B" w:rsidP="00C2470A">
      <w:pPr>
        <w:rPr>
          <w:b/>
          <w:sz w:val="22"/>
          <w:szCs w:val="22"/>
        </w:rPr>
      </w:pPr>
      <w:r w:rsidRPr="0014144C">
        <w:rPr>
          <w:b/>
          <w:sz w:val="22"/>
          <w:szCs w:val="22"/>
        </w:rPr>
        <w:t>4.7</w:t>
      </w:r>
      <w:r w:rsidR="00441C06" w:rsidRPr="0014144C">
        <w:rPr>
          <w:b/>
          <w:sz w:val="22"/>
          <w:szCs w:val="22"/>
        </w:rPr>
        <w:tab/>
      </w:r>
      <w:r w:rsidRPr="0014144C">
        <w:rPr>
          <w:b/>
          <w:sz w:val="22"/>
          <w:szCs w:val="22"/>
        </w:rPr>
        <w:t>Účinky na schopnost řídit a</w:t>
      </w:r>
      <w:r w:rsidR="000948B5" w:rsidRPr="0014144C">
        <w:rPr>
          <w:b/>
          <w:sz w:val="22"/>
          <w:szCs w:val="22"/>
        </w:rPr>
        <w:t> </w:t>
      </w:r>
      <w:r w:rsidRPr="0014144C">
        <w:rPr>
          <w:b/>
          <w:sz w:val="22"/>
          <w:szCs w:val="22"/>
        </w:rPr>
        <w:t>obsluhovat stroje</w:t>
      </w:r>
    </w:p>
    <w:p w14:paraId="0456EB05" w14:textId="77777777" w:rsidR="00BF686B" w:rsidRPr="0014144C" w:rsidRDefault="00BF686B" w:rsidP="00C2470A">
      <w:pPr>
        <w:pStyle w:val="Title"/>
        <w:spacing w:after="0"/>
        <w:jc w:val="left"/>
        <w:rPr>
          <w:b w:val="0"/>
          <w:sz w:val="22"/>
          <w:szCs w:val="22"/>
        </w:rPr>
      </w:pPr>
    </w:p>
    <w:p w14:paraId="1582DA76" w14:textId="78ACF208" w:rsidR="00BF686B" w:rsidRPr="0014144C" w:rsidRDefault="00BF686B" w:rsidP="00C2470A">
      <w:pPr>
        <w:pStyle w:val="Title"/>
        <w:spacing w:after="0"/>
        <w:jc w:val="left"/>
        <w:rPr>
          <w:b w:val="0"/>
          <w:sz w:val="22"/>
          <w:szCs w:val="22"/>
        </w:rPr>
      </w:pPr>
      <w:r w:rsidRPr="0014144C">
        <w:rPr>
          <w:b w:val="0"/>
          <w:sz w:val="22"/>
          <w:szCs w:val="22"/>
        </w:rPr>
        <w:t>Studie, které by zkoumaly ovlivnění způsobilosti k řízení vozidel nebo k obsluze strojů, nebyly provedeny.</w:t>
      </w:r>
      <w:r w:rsidR="00221FF4">
        <w:rPr>
          <w:b w:val="0"/>
          <w:sz w:val="22"/>
          <w:szCs w:val="22"/>
        </w:rPr>
        <w:fldChar w:fldCharType="begin"/>
      </w:r>
      <w:r w:rsidR="00221FF4">
        <w:rPr>
          <w:b w:val="0"/>
          <w:sz w:val="22"/>
          <w:szCs w:val="22"/>
        </w:rPr>
        <w:instrText xml:space="preserve"> DOCVARIABLE vault_nd_872a5ff9-2bff-4649-9529-3fcf5a318cfc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803AAD2" w14:textId="77777777" w:rsidR="00DB01FC" w:rsidRPr="0014144C" w:rsidRDefault="00DB01FC" w:rsidP="00C2470A">
      <w:pPr>
        <w:rPr>
          <w:sz w:val="22"/>
          <w:szCs w:val="22"/>
        </w:rPr>
      </w:pPr>
    </w:p>
    <w:p w14:paraId="1FBD1ED8" w14:textId="77777777" w:rsidR="00BF686B" w:rsidRPr="0014144C" w:rsidRDefault="00BF686B" w:rsidP="00C2470A">
      <w:pPr>
        <w:tabs>
          <w:tab w:val="left" w:pos="567"/>
        </w:tabs>
        <w:rPr>
          <w:b/>
          <w:sz w:val="22"/>
          <w:szCs w:val="22"/>
        </w:rPr>
      </w:pPr>
      <w:r w:rsidRPr="0014144C">
        <w:rPr>
          <w:b/>
          <w:sz w:val="22"/>
          <w:szCs w:val="22"/>
        </w:rPr>
        <w:t>4.8</w:t>
      </w:r>
      <w:r w:rsidRPr="0014144C">
        <w:rPr>
          <w:b/>
          <w:sz w:val="22"/>
          <w:szCs w:val="22"/>
        </w:rPr>
        <w:tab/>
        <w:t>Nežádoucí účinky</w:t>
      </w:r>
    </w:p>
    <w:p w14:paraId="3555152B" w14:textId="77777777" w:rsidR="00BF686B" w:rsidRPr="0014144C" w:rsidRDefault="00BF686B" w:rsidP="00C2470A">
      <w:pPr>
        <w:rPr>
          <w:sz w:val="22"/>
          <w:szCs w:val="22"/>
        </w:rPr>
      </w:pPr>
    </w:p>
    <w:p w14:paraId="1C19DE27" w14:textId="1D7B9D6B" w:rsidR="00BF686B" w:rsidRPr="0014144C" w:rsidRDefault="00BF686B" w:rsidP="00C2470A">
      <w:pPr>
        <w:pStyle w:val="Title"/>
        <w:spacing w:after="0"/>
        <w:jc w:val="left"/>
        <w:rPr>
          <w:b w:val="0"/>
          <w:sz w:val="22"/>
          <w:szCs w:val="22"/>
        </w:rPr>
      </w:pPr>
      <w:r w:rsidRPr="0014144C">
        <w:rPr>
          <w:b w:val="0"/>
          <w:sz w:val="22"/>
          <w:szCs w:val="22"/>
        </w:rPr>
        <w:t>U</w:t>
      </w:r>
      <w:r w:rsidR="00446F4A" w:rsidRPr="0014144C">
        <w:rPr>
          <w:b w:val="0"/>
          <w:sz w:val="22"/>
          <w:szCs w:val="22"/>
        </w:rPr>
        <w:t> </w:t>
      </w:r>
      <w:r w:rsidRPr="0014144C">
        <w:rPr>
          <w:b w:val="0"/>
          <w:sz w:val="22"/>
          <w:szCs w:val="22"/>
        </w:rPr>
        <w:t>mnoha nežádoucích účinků není jasné, zda souvisejí s přípravkem Ziagen nebo se širokou paletou léčiv používaných v</w:t>
      </w:r>
      <w:r w:rsidR="00324B5D" w:rsidRPr="0014144C">
        <w:rPr>
          <w:b w:val="0"/>
          <w:sz w:val="22"/>
          <w:szCs w:val="22"/>
        </w:rPr>
        <w:t> </w:t>
      </w:r>
      <w:r w:rsidRPr="0014144C">
        <w:rPr>
          <w:b w:val="0"/>
          <w:sz w:val="22"/>
          <w:szCs w:val="22"/>
        </w:rPr>
        <w:t>léčbě onemocnění HIV, nebo zda jsou důsledkem základního onemocnění.</w:t>
      </w:r>
      <w:r w:rsidR="00221FF4">
        <w:rPr>
          <w:b w:val="0"/>
          <w:sz w:val="22"/>
          <w:szCs w:val="22"/>
        </w:rPr>
        <w:fldChar w:fldCharType="begin"/>
      </w:r>
      <w:r w:rsidR="00221FF4">
        <w:rPr>
          <w:b w:val="0"/>
          <w:sz w:val="22"/>
          <w:szCs w:val="22"/>
        </w:rPr>
        <w:instrText xml:space="preserve"> DOCVARIABLE vault_nd_5ce9550f-a556-472f-b5d5-5821bc294505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76C353E" w14:textId="13D5063D" w:rsidR="00BF686B" w:rsidDel="00AD5B92" w:rsidRDefault="00BF686B" w:rsidP="00C2470A">
      <w:pPr>
        <w:pStyle w:val="Title"/>
        <w:spacing w:after="0"/>
        <w:jc w:val="left"/>
        <w:rPr>
          <w:del w:id="19" w:author="Author"/>
          <w:b w:val="0"/>
          <w:sz w:val="22"/>
          <w:szCs w:val="22"/>
        </w:rPr>
      </w:pPr>
    </w:p>
    <w:p w14:paraId="7D435267" w14:textId="6BCC054F" w:rsidR="00D57836" w:rsidRPr="00CB1D87" w:rsidRDefault="00D57836" w:rsidP="00D57836">
      <w:pPr>
        <w:pStyle w:val="Title"/>
        <w:spacing w:after="0"/>
        <w:jc w:val="left"/>
        <w:rPr>
          <w:b w:val="0"/>
          <w:sz w:val="22"/>
          <w:szCs w:val="22"/>
        </w:rPr>
      </w:pPr>
      <w:r>
        <w:rPr>
          <w:b w:val="0"/>
          <w:sz w:val="22"/>
          <w:szCs w:val="22"/>
        </w:rPr>
        <w:t>Mnoho nežádoucích účinků uvedených v tabulce níže se vyskytuje často u pacientů s hypersenzitivitou k abakaviru (nauzea, zvracení, průjem, horečka, letargie, vyrážka). Proto je u pacientů s těmito příznaky nutno podrobně hodnotit přítomnost hypersenzitivní reakce (viz bod</w:t>
      </w:r>
      <w:ins w:id="20" w:author="Author">
        <w:r w:rsidR="003B3B08">
          <w:rPr>
            <w:b w:val="0"/>
            <w:sz w:val="22"/>
            <w:szCs w:val="22"/>
          </w:rPr>
          <w:t> </w:t>
        </w:r>
      </w:ins>
      <w:del w:id="21" w:author="Author">
        <w:r w:rsidDel="003B3B08">
          <w:rPr>
            <w:b w:val="0"/>
            <w:sz w:val="22"/>
            <w:szCs w:val="22"/>
          </w:rPr>
          <w:delText xml:space="preserve"> </w:delText>
        </w:r>
      </w:del>
      <w:r>
        <w:rPr>
          <w:b w:val="0"/>
          <w:sz w:val="22"/>
          <w:szCs w:val="22"/>
        </w:rPr>
        <w:t xml:space="preserve">4.4). </w:t>
      </w:r>
      <w:r w:rsidRPr="00254190">
        <w:rPr>
          <w:b w:val="0"/>
          <w:sz w:val="22"/>
          <w:szCs w:val="22"/>
        </w:rPr>
        <w:t xml:space="preserve">Velmi </w:t>
      </w:r>
      <w:r w:rsidR="00F16CE7" w:rsidRPr="00254190">
        <w:rPr>
          <w:b w:val="0"/>
          <w:sz w:val="22"/>
          <w:szCs w:val="22"/>
        </w:rPr>
        <w:t>vzácně</w:t>
      </w:r>
      <w:r>
        <w:rPr>
          <w:b w:val="0"/>
          <w:sz w:val="22"/>
          <w:szCs w:val="22"/>
        </w:rPr>
        <w:t xml:space="preserve"> byly hlášeny případy erythema multiforme, Stevens</w:t>
      </w:r>
      <w:r>
        <w:rPr>
          <w:b w:val="0"/>
          <w:sz w:val="22"/>
          <w:szCs w:val="22"/>
        </w:rPr>
        <w:noBreakHyphen/>
        <w:t>Johnsonova syndromu nebo toxické epidermální nekrolýzy, při kterých nemohla být vyloučena hypersenzitivita k abakaviru. V těchto případech je nutno podávání přípravků obsahujících abakavir trvale ukončit.</w:t>
      </w:r>
      <w:r w:rsidR="00221FF4">
        <w:rPr>
          <w:b w:val="0"/>
          <w:sz w:val="22"/>
          <w:szCs w:val="22"/>
        </w:rPr>
        <w:fldChar w:fldCharType="begin"/>
      </w:r>
      <w:r w:rsidR="00221FF4">
        <w:rPr>
          <w:b w:val="0"/>
          <w:sz w:val="22"/>
          <w:szCs w:val="22"/>
        </w:rPr>
        <w:instrText xml:space="preserve"> DOCVARIABLE vault_nd_25afc231-cfa6-417f-8537-1a0c756fc395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ABD332E" w14:textId="77777777" w:rsidR="00BF686B" w:rsidRPr="0014144C" w:rsidRDefault="00BF686B" w:rsidP="00C2470A">
      <w:pPr>
        <w:pStyle w:val="Title"/>
        <w:spacing w:after="0"/>
        <w:jc w:val="left"/>
        <w:rPr>
          <w:b w:val="0"/>
          <w:sz w:val="22"/>
          <w:szCs w:val="22"/>
        </w:rPr>
      </w:pPr>
    </w:p>
    <w:p w14:paraId="676125A1" w14:textId="6C647C4A" w:rsidR="00BF686B" w:rsidRPr="0014144C" w:rsidRDefault="00BF686B" w:rsidP="00C2470A">
      <w:pPr>
        <w:pStyle w:val="Title"/>
        <w:spacing w:after="0"/>
        <w:jc w:val="left"/>
        <w:rPr>
          <w:b w:val="0"/>
          <w:sz w:val="22"/>
          <w:szCs w:val="22"/>
        </w:rPr>
      </w:pPr>
      <w:r w:rsidRPr="0014144C">
        <w:rPr>
          <w:b w:val="0"/>
          <w:sz w:val="22"/>
          <w:szCs w:val="22"/>
        </w:rPr>
        <w:lastRenderedPageBreak/>
        <w:t>Mnoho z</w:t>
      </w:r>
      <w:r w:rsidR="00AE4D97" w:rsidRPr="0014144C">
        <w:rPr>
          <w:b w:val="0"/>
          <w:sz w:val="22"/>
          <w:szCs w:val="22"/>
        </w:rPr>
        <w:t> </w:t>
      </w:r>
      <w:r w:rsidRPr="0014144C">
        <w:rPr>
          <w:b w:val="0"/>
          <w:sz w:val="22"/>
          <w:szCs w:val="22"/>
        </w:rPr>
        <w:t xml:space="preserve">těchto nežádoucích </w:t>
      </w:r>
      <w:r w:rsidR="00585D4C" w:rsidRPr="0014144C">
        <w:rPr>
          <w:b w:val="0"/>
          <w:sz w:val="22"/>
          <w:szCs w:val="22"/>
        </w:rPr>
        <w:t>účinků</w:t>
      </w:r>
      <w:r w:rsidRPr="0014144C">
        <w:rPr>
          <w:b w:val="0"/>
          <w:sz w:val="22"/>
          <w:szCs w:val="22"/>
        </w:rPr>
        <w:t xml:space="preserve"> se nevztahuj</w:t>
      </w:r>
      <w:r w:rsidR="00585D4C" w:rsidRPr="0014144C">
        <w:rPr>
          <w:b w:val="0"/>
          <w:sz w:val="22"/>
          <w:szCs w:val="22"/>
        </w:rPr>
        <w:t>e</w:t>
      </w:r>
      <w:r w:rsidRPr="0014144C">
        <w:rPr>
          <w:b w:val="0"/>
          <w:sz w:val="22"/>
          <w:szCs w:val="22"/>
        </w:rPr>
        <w:t xml:space="preserve"> k</w:t>
      </w:r>
      <w:r w:rsidR="00AE4D97" w:rsidRPr="0014144C">
        <w:rPr>
          <w:b w:val="0"/>
          <w:sz w:val="22"/>
          <w:szCs w:val="22"/>
        </w:rPr>
        <w:t> </w:t>
      </w:r>
      <w:r w:rsidRPr="0014144C">
        <w:rPr>
          <w:b w:val="0"/>
          <w:sz w:val="22"/>
          <w:szCs w:val="22"/>
        </w:rPr>
        <w:t xml:space="preserve">léčbě. Následující výčet je užíván ke klasifikaci nežádoucích </w:t>
      </w:r>
      <w:r w:rsidR="00585D4C" w:rsidRPr="0014144C">
        <w:rPr>
          <w:b w:val="0"/>
          <w:sz w:val="22"/>
          <w:szCs w:val="22"/>
        </w:rPr>
        <w:t>účinků</w:t>
      </w:r>
      <w:r w:rsidRPr="0014144C">
        <w:rPr>
          <w:b w:val="0"/>
          <w:sz w:val="22"/>
          <w:szCs w:val="22"/>
        </w:rPr>
        <w:t>: velmi časté (</w:t>
      </w:r>
      <w:r w:rsidR="00E60D6C" w:rsidRPr="0014144C">
        <w:rPr>
          <w:b w:val="0"/>
          <w:sz w:val="22"/>
          <w:szCs w:val="22"/>
        </w:rPr>
        <w:t>&gt;</w:t>
      </w:r>
      <w:r w:rsidR="00585D4C" w:rsidRPr="0014144C">
        <w:rPr>
          <w:b w:val="0"/>
          <w:sz w:val="22"/>
          <w:szCs w:val="22"/>
        </w:rPr>
        <w:t> </w:t>
      </w:r>
      <w:r w:rsidRPr="0014144C">
        <w:rPr>
          <w:b w:val="0"/>
          <w:sz w:val="22"/>
          <w:szCs w:val="22"/>
        </w:rPr>
        <w:t>1/10), časté (</w:t>
      </w:r>
      <w:r w:rsidR="00E60D6C" w:rsidRPr="0014144C">
        <w:rPr>
          <w:b w:val="0"/>
          <w:sz w:val="22"/>
          <w:szCs w:val="22"/>
        </w:rPr>
        <w:t>&gt;</w:t>
      </w:r>
      <w:r w:rsidR="00585D4C" w:rsidRPr="0014144C">
        <w:rPr>
          <w:b w:val="0"/>
          <w:sz w:val="22"/>
          <w:szCs w:val="22"/>
        </w:rPr>
        <w:t> </w:t>
      </w:r>
      <w:r w:rsidRPr="0014144C">
        <w:rPr>
          <w:b w:val="0"/>
          <w:sz w:val="22"/>
          <w:szCs w:val="22"/>
        </w:rPr>
        <w:t xml:space="preserve">1/100 až </w:t>
      </w:r>
      <w:r w:rsidR="00E60D6C" w:rsidRPr="0014144C">
        <w:rPr>
          <w:b w:val="0"/>
          <w:sz w:val="22"/>
          <w:szCs w:val="22"/>
        </w:rPr>
        <w:t>&lt;</w:t>
      </w:r>
      <w:r w:rsidR="00585D4C" w:rsidRPr="0014144C">
        <w:rPr>
          <w:b w:val="0"/>
          <w:sz w:val="22"/>
          <w:szCs w:val="22"/>
        </w:rPr>
        <w:t> </w:t>
      </w:r>
      <w:r w:rsidRPr="0014144C">
        <w:rPr>
          <w:b w:val="0"/>
          <w:sz w:val="22"/>
          <w:szCs w:val="22"/>
        </w:rPr>
        <w:t>1/10), méně časté (</w:t>
      </w:r>
      <w:r w:rsidR="00E60D6C" w:rsidRPr="0014144C">
        <w:rPr>
          <w:b w:val="0"/>
          <w:sz w:val="22"/>
          <w:szCs w:val="22"/>
        </w:rPr>
        <w:t>&gt;</w:t>
      </w:r>
      <w:r w:rsidR="00585D4C" w:rsidRPr="0014144C">
        <w:rPr>
          <w:b w:val="0"/>
          <w:sz w:val="22"/>
          <w:szCs w:val="22"/>
        </w:rPr>
        <w:t> </w:t>
      </w:r>
      <w:r w:rsidRPr="0014144C">
        <w:rPr>
          <w:b w:val="0"/>
          <w:sz w:val="22"/>
          <w:szCs w:val="22"/>
        </w:rPr>
        <w:t>1/1</w:t>
      </w:r>
      <w:r w:rsidR="00585D4C" w:rsidRPr="0014144C">
        <w:rPr>
          <w:b w:val="0"/>
          <w:sz w:val="22"/>
          <w:szCs w:val="22"/>
        </w:rPr>
        <w:t> </w:t>
      </w:r>
      <w:r w:rsidRPr="0014144C">
        <w:rPr>
          <w:b w:val="0"/>
          <w:sz w:val="22"/>
          <w:szCs w:val="22"/>
        </w:rPr>
        <w:t xml:space="preserve">000 až </w:t>
      </w:r>
      <w:r w:rsidR="00E60D6C" w:rsidRPr="0014144C">
        <w:rPr>
          <w:b w:val="0"/>
          <w:sz w:val="22"/>
          <w:szCs w:val="22"/>
        </w:rPr>
        <w:t>&lt;</w:t>
      </w:r>
      <w:r w:rsidR="00585D4C" w:rsidRPr="0014144C">
        <w:rPr>
          <w:b w:val="0"/>
          <w:sz w:val="22"/>
          <w:szCs w:val="22"/>
        </w:rPr>
        <w:t> </w:t>
      </w:r>
      <w:r w:rsidRPr="0014144C">
        <w:rPr>
          <w:b w:val="0"/>
          <w:sz w:val="22"/>
          <w:szCs w:val="22"/>
        </w:rPr>
        <w:t>1/100), vzácné (</w:t>
      </w:r>
      <w:r w:rsidR="00E60D6C" w:rsidRPr="0014144C">
        <w:rPr>
          <w:b w:val="0"/>
          <w:sz w:val="22"/>
          <w:szCs w:val="22"/>
        </w:rPr>
        <w:t>&gt;</w:t>
      </w:r>
      <w:r w:rsidR="00585D4C" w:rsidRPr="0014144C">
        <w:rPr>
          <w:b w:val="0"/>
          <w:sz w:val="22"/>
          <w:szCs w:val="22"/>
        </w:rPr>
        <w:t> </w:t>
      </w:r>
      <w:r w:rsidRPr="0014144C">
        <w:rPr>
          <w:b w:val="0"/>
          <w:sz w:val="22"/>
          <w:szCs w:val="22"/>
        </w:rPr>
        <w:t>1/100</w:t>
      </w:r>
      <w:r w:rsidR="00585D4C" w:rsidRPr="0014144C">
        <w:rPr>
          <w:b w:val="0"/>
          <w:sz w:val="22"/>
          <w:szCs w:val="22"/>
        </w:rPr>
        <w:t> </w:t>
      </w:r>
      <w:r w:rsidRPr="0014144C">
        <w:rPr>
          <w:b w:val="0"/>
          <w:sz w:val="22"/>
          <w:szCs w:val="22"/>
        </w:rPr>
        <w:t xml:space="preserve">000 až </w:t>
      </w:r>
      <w:r w:rsidR="00E60D6C" w:rsidRPr="0014144C">
        <w:rPr>
          <w:b w:val="0"/>
          <w:sz w:val="22"/>
          <w:szCs w:val="22"/>
        </w:rPr>
        <w:t>&lt;</w:t>
      </w:r>
      <w:r w:rsidR="00585D4C" w:rsidRPr="0014144C">
        <w:rPr>
          <w:b w:val="0"/>
          <w:sz w:val="22"/>
          <w:szCs w:val="22"/>
        </w:rPr>
        <w:t> </w:t>
      </w:r>
      <w:r w:rsidRPr="0014144C">
        <w:rPr>
          <w:b w:val="0"/>
          <w:sz w:val="22"/>
          <w:szCs w:val="22"/>
        </w:rPr>
        <w:t>1/1</w:t>
      </w:r>
      <w:r w:rsidR="00585D4C" w:rsidRPr="0014144C">
        <w:rPr>
          <w:b w:val="0"/>
          <w:sz w:val="22"/>
          <w:szCs w:val="22"/>
        </w:rPr>
        <w:t> </w:t>
      </w:r>
      <w:r w:rsidRPr="0014144C">
        <w:rPr>
          <w:b w:val="0"/>
          <w:sz w:val="22"/>
          <w:szCs w:val="22"/>
        </w:rPr>
        <w:t>000), velmi vzácné (</w:t>
      </w:r>
      <w:r w:rsidR="00E60D6C" w:rsidRPr="0014144C">
        <w:rPr>
          <w:b w:val="0"/>
          <w:sz w:val="22"/>
          <w:szCs w:val="22"/>
        </w:rPr>
        <w:t>&gt;</w:t>
      </w:r>
      <w:r w:rsidR="00585D4C" w:rsidRPr="0014144C">
        <w:rPr>
          <w:b w:val="0"/>
          <w:sz w:val="22"/>
          <w:szCs w:val="22"/>
        </w:rPr>
        <w:t> </w:t>
      </w:r>
      <w:r w:rsidRPr="0014144C">
        <w:rPr>
          <w:b w:val="0"/>
          <w:sz w:val="22"/>
          <w:szCs w:val="22"/>
        </w:rPr>
        <w:t>1/10</w:t>
      </w:r>
      <w:r w:rsidR="00585D4C" w:rsidRPr="0014144C">
        <w:rPr>
          <w:b w:val="0"/>
          <w:sz w:val="22"/>
          <w:szCs w:val="22"/>
        </w:rPr>
        <w:t> </w:t>
      </w:r>
      <w:r w:rsidRPr="0014144C">
        <w:rPr>
          <w:b w:val="0"/>
          <w:sz w:val="22"/>
          <w:szCs w:val="22"/>
        </w:rPr>
        <w:t>000).</w:t>
      </w:r>
      <w:r w:rsidR="00221FF4">
        <w:rPr>
          <w:b w:val="0"/>
          <w:sz w:val="22"/>
          <w:szCs w:val="22"/>
        </w:rPr>
        <w:fldChar w:fldCharType="begin"/>
      </w:r>
      <w:r w:rsidR="00221FF4">
        <w:rPr>
          <w:b w:val="0"/>
          <w:sz w:val="22"/>
          <w:szCs w:val="22"/>
        </w:rPr>
        <w:instrText xml:space="preserve"> DOCVARIABLE vault_nd_815248ee-8a71-477f-a38d-6e6e9ed7dd7d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4ED7AFE" w14:textId="77777777" w:rsidR="00BF686B" w:rsidRPr="0014144C" w:rsidRDefault="00BF686B" w:rsidP="00C2470A">
      <w:pPr>
        <w:pStyle w:val="Title"/>
        <w:spacing w:after="0"/>
        <w:jc w:val="left"/>
        <w:rPr>
          <w:b w:val="0"/>
          <w:sz w:val="22"/>
          <w:szCs w:val="22"/>
        </w:rPr>
      </w:pPr>
    </w:p>
    <w:p w14:paraId="75940C28" w14:textId="589F3A6E" w:rsidR="00BF686B" w:rsidRPr="0014144C" w:rsidRDefault="00BF686B" w:rsidP="00C2470A">
      <w:pPr>
        <w:pStyle w:val="Title"/>
        <w:spacing w:after="0"/>
        <w:jc w:val="left"/>
        <w:rPr>
          <w:b w:val="0"/>
          <w:sz w:val="22"/>
          <w:szCs w:val="22"/>
          <w:u w:val="single"/>
        </w:rPr>
      </w:pPr>
      <w:r w:rsidRPr="0014144C">
        <w:rPr>
          <w:b w:val="0"/>
          <w:sz w:val="22"/>
          <w:szCs w:val="22"/>
          <w:u w:val="single"/>
        </w:rPr>
        <w:t>Poruchy metabolismu a</w:t>
      </w:r>
      <w:r w:rsidR="000948B5" w:rsidRPr="0014144C">
        <w:rPr>
          <w:b w:val="0"/>
          <w:sz w:val="22"/>
          <w:szCs w:val="22"/>
          <w:u w:val="single"/>
        </w:rPr>
        <w:t> </w:t>
      </w:r>
      <w:r w:rsidRPr="0014144C">
        <w:rPr>
          <w:b w:val="0"/>
          <w:sz w:val="22"/>
          <w:szCs w:val="22"/>
          <w:u w:val="single"/>
        </w:rPr>
        <w:t>výživy</w:t>
      </w:r>
      <w:r w:rsidR="00221FF4">
        <w:rPr>
          <w:b w:val="0"/>
          <w:sz w:val="22"/>
          <w:szCs w:val="22"/>
          <w:u w:val="single"/>
        </w:rPr>
        <w:fldChar w:fldCharType="begin"/>
      </w:r>
      <w:r w:rsidR="00221FF4">
        <w:rPr>
          <w:b w:val="0"/>
          <w:sz w:val="22"/>
          <w:szCs w:val="22"/>
          <w:u w:val="single"/>
        </w:rPr>
        <w:instrText xml:space="preserve"> DOCVARIABLE vault_nd_fc710aa7-7322-449d-8879-e75ad2eb0c79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4BA348FA" w14:textId="0F86421B" w:rsidR="00BF686B" w:rsidRPr="00D64171" w:rsidRDefault="00BF686B" w:rsidP="00C2470A">
      <w:pPr>
        <w:pStyle w:val="Title"/>
        <w:spacing w:after="0"/>
        <w:jc w:val="left"/>
        <w:rPr>
          <w:b w:val="0"/>
          <w:i/>
          <w:sz w:val="22"/>
          <w:szCs w:val="22"/>
        </w:rPr>
      </w:pPr>
      <w:r w:rsidRPr="0014144C">
        <w:rPr>
          <w:b w:val="0"/>
          <w:i/>
          <w:sz w:val="22"/>
          <w:szCs w:val="22"/>
        </w:rPr>
        <w:t>Časté:</w:t>
      </w:r>
      <w:r w:rsidRPr="00D64171">
        <w:rPr>
          <w:b w:val="0"/>
          <w:i/>
          <w:sz w:val="22"/>
          <w:szCs w:val="22"/>
        </w:rPr>
        <w:t xml:space="preserve"> </w:t>
      </w:r>
      <w:r w:rsidRPr="00D64171">
        <w:rPr>
          <w:b w:val="0"/>
          <w:sz w:val="22"/>
          <w:szCs w:val="22"/>
        </w:rPr>
        <w:t>anorexie</w:t>
      </w:r>
      <w:r w:rsidR="00221FF4">
        <w:rPr>
          <w:b w:val="0"/>
          <w:sz w:val="22"/>
          <w:szCs w:val="22"/>
        </w:rPr>
        <w:fldChar w:fldCharType="begin"/>
      </w:r>
      <w:r w:rsidR="00221FF4">
        <w:rPr>
          <w:b w:val="0"/>
          <w:sz w:val="22"/>
          <w:szCs w:val="22"/>
        </w:rPr>
        <w:instrText xml:space="preserve"> DOCVARIABLE vault_nd_5f431c65-dd89-49d2-bca8-dc84f4638edd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2336EC5" w14:textId="0B7412EC" w:rsidR="00D64171" w:rsidRPr="00D64171" w:rsidRDefault="00D64171" w:rsidP="00D64171">
      <w:pPr>
        <w:pStyle w:val="Title"/>
        <w:spacing w:after="0"/>
        <w:jc w:val="left"/>
        <w:rPr>
          <w:b w:val="0"/>
          <w:i/>
          <w:sz w:val="22"/>
          <w:szCs w:val="22"/>
        </w:rPr>
      </w:pPr>
      <w:r w:rsidRPr="00D64171">
        <w:rPr>
          <w:b w:val="0"/>
          <w:i/>
          <w:sz w:val="22"/>
          <w:szCs w:val="22"/>
        </w:rPr>
        <w:t xml:space="preserve">Velmi vzácné: </w:t>
      </w:r>
      <w:r w:rsidRPr="00D64171">
        <w:rPr>
          <w:b w:val="0"/>
          <w:sz w:val="22"/>
          <w:szCs w:val="22"/>
        </w:rPr>
        <w:t>laktátová acidóza</w:t>
      </w:r>
      <w:r w:rsidR="00221FF4">
        <w:rPr>
          <w:b w:val="0"/>
          <w:sz w:val="22"/>
          <w:szCs w:val="22"/>
        </w:rPr>
        <w:fldChar w:fldCharType="begin"/>
      </w:r>
      <w:r w:rsidR="00221FF4">
        <w:rPr>
          <w:b w:val="0"/>
          <w:sz w:val="22"/>
          <w:szCs w:val="22"/>
        </w:rPr>
        <w:instrText xml:space="preserve"> DOCVARIABLE vault_nd_35e5de39-ce27-49df-81ff-c6b07fd94b6b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A2D4E24" w14:textId="77777777" w:rsidR="00BF686B" w:rsidRPr="0014144C" w:rsidRDefault="00BF686B" w:rsidP="00C2470A">
      <w:pPr>
        <w:pStyle w:val="Title"/>
        <w:spacing w:after="0"/>
        <w:jc w:val="left"/>
        <w:rPr>
          <w:b w:val="0"/>
          <w:sz w:val="22"/>
          <w:szCs w:val="22"/>
        </w:rPr>
      </w:pPr>
    </w:p>
    <w:p w14:paraId="571B74FF" w14:textId="02251AFF" w:rsidR="00BF686B" w:rsidRPr="0014144C" w:rsidRDefault="00BF686B" w:rsidP="00C2470A">
      <w:pPr>
        <w:pStyle w:val="Title"/>
        <w:spacing w:after="0"/>
        <w:jc w:val="left"/>
        <w:rPr>
          <w:b w:val="0"/>
          <w:sz w:val="22"/>
          <w:szCs w:val="22"/>
          <w:u w:val="single"/>
        </w:rPr>
      </w:pPr>
      <w:r w:rsidRPr="0014144C">
        <w:rPr>
          <w:b w:val="0"/>
          <w:sz w:val="22"/>
          <w:szCs w:val="22"/>
          <w:u w:val="single"/>
        </w:rPr>
        <w:t>Poruchy nervového systému</w:t>
      </w:r>
      <w:r w:rsidR="00221FF4">
        <w:rPr>
          <w:b w:val="0"/>
          <w:sz w:val="22"/>
          <w:szCs w:val="22"/>
          <w:u w:val="single"/>
        </w:rPr>
        <w:fldChar w:fldCharType="begin"/>
      </w:r>
      <w:r w:rsidR="00221FF4">
        <w:rPr>
          <w:b w:val="0"/>
          <w:sz w:val="22"/>
          <w:szCs w:val="22"/>
          <w:u w:val="single"/>
        </w:rPr>
        <w:instrText xml:space="preserve"> DOCVARIABLE vault_nd_c2cdfcc2-5930-4e81-9cd7-2e9d620fe690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53644423" w14:textId="0A733256" w:rsidR="00BF686B" w:rsidRPr="0014144C" w:rsidRDefault="00BF686B" w:rsidP="00C2470A">
      <w:pPr>
        <w:pStyle w:val="Title"/>
        <w:spacing w:after="0"/>
        <w:jc w:val="left"/>
        <w:rPr>
          <w:b w:val="0"/>
          <w:sz w:val="22"/>
          <w:szCs w:val="22"/>
        </w:rPr>
      </w:pPr>
      <w:r w:rsidRPr="0014144C">
        <w:rPr>
          <w:b w:val="0"/>
          <w:i/>
          <w:sz w:val="22"/>
          <w:szCs w:val="22"/>
        </w:rPr>
        <w:t>Časté:</w:t>
      </w:r>
      <w:r w:rsidRPr="0014144C">
        <w:rPr>
          <w:sz w:val="22"/>
          <w:szCs w:val="22"/>
        </w:rPr>
        <w:t xml:space="preserve"> </w:t>
      </w:r>
      <w:r w:rsidRPr="0014144C">
        <w:rPr>
          <w:b w:val="0"/>
          <w:sz w:val="22"/>
          <w:szCs w:val="22"/>
        </w:rPr>
        <w:t>bolest hlavy</w:t>
      </w:r>
      <w:r w:rsidR="00221FF4">
        <w:rPr>
          <w:b w:val="0"/>
          <w:sz w:val="22"/>
          <w:szCs w:val="22"/>
        </w:rPr>
        <w:fldChar w:fldCharType="begin"/>
      </w:r>
      <w:r w:rsidR="00221FF4">
        <w:rPr>
          <w:b w:val="0"/>
          <w:sz w:val="22"/>
          <w:szCs w:val="22"/>
        </w:rPr>
        <w:instrText xml:space="preserve"> DOCVARIABLE vault_nd_7ba17643-7bfd-4527-ba36-4affda5650a9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896C2F6" w14:textId="77777777" w:rsidR="00BF686B" w:rsidRPr="0014144C" w:rsidRDefault="00BF686B" w:rsidP="00C2470A">
      <w:pPr>
        <w:pStyle w:val="Title"/>
        <w:spacing w:after="0"/>
        <w:jc w:val="left"/>
        <w:rPr>
          <w:b w:val="0"/>
          <w:i/>
          <w:sz w:val="22"/>
          <w:szCs w:val="22"/>
          <w:u w:val="single"/>
        </w:rPr>
      </w:pPr>
    </w:p>
    <w:p w14:paraId="5AC245CF" w14:textId="4326E0BB" w:rsidR="00BF686B" w:rsidRPr="0014144C" w:rsidRDefault="00BF686B" w:rsidP="00C2470A">
      <w:pPr>
        <w:pStyle w:val="Title"/>
        <w:spacing w:after="0"/>
        <w:jc w:val="left"/>
        <w:rPr>
          <w:b w:val="0"/>
          <w:sz w:val="22"/>
          <w:szCs w:val="22"/>
          <w:u w:val="single"/>
        </w:rPr>
      </w:pPr>
      <w:r w:rsidRPr="0014144C">
        <w:rPr>
          <w:b w:val="0"/>
          <w:sz w:val="22"/>
          <w:szCs w:val="22"/>
          <w:u w:val="single"/>
        </w:rPr>
        <w:t>Gastrointestinální poruchy</w:t>
      </w:r>
      <w:r w:rsidR="00221FF4">
        <w:rPr>
          <w:b w:val="0"/>
          <w:sz w:val="22"/>
          <w:szCs w:val="22"/>
          <w:u w:val="single"/>
        </w:rPr>
        <w:fldChar w:fldCharType="begin"/>
      </w:r>
      <w:r w:rsidR="00221FF4">
        <w:rPr>
          <w:b w:val="0"/>
          <w:sz w:val="22"/>
          <w:szCs w:val="22"/>
          <w:u w:val="single"/>
        </w:rPr>
        <w:instrText xml:space="preserve"> DOCVARIABLE vault_nd_8689ccf9-b81c-4fdf-a9cd-f42b59a5c163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69FD0C5C" w14:textId="718A754A" w:rsidR="00BF686B" w:rsidRPr="0014144C" w:rsidRDefault="00BF686B" w:rsidP="00C2470A">
      <w:pPr>
        <w:pStyle w:val="Title"/>
        <w:spacing w:after="0"/>
        <w:jc w:val="left"/>
        <w:rPr>
          <w:b w:val="0"/>
          <w:sz w:val="22"/>
          <w:szCs w:val="22"/>
        </w:rPr>
      </w:pPr>
      <w:r w:rsidRPr="0014144C">
        <w:rPr>
          <w:b w:val="0"/>
          <w:i/>
          <w:sz w:val="22"/>
          <w:szCs w:val="22"/>
        </w:rPr>
        <w:t>Časté:</w:t>
      </w:r>
      <w:r w:rsidRPr="0014144C">
        <w:rPr>
          <w:sz w:val="22"/>
          <w:szCs w:val="22"/>
        </w:rPr>
        <w:t xml:space="preserve"> </w:t>
      </w:r>
      <w:r w:rsidRPr="0014144C">
        <w:rPr>
          <w:b w:val="0"/>
          <w:sz w:val="22"/>
          <w:szCs w:val="22"/>
        </w:rPr>
        <w:t>n</w:t>
      </w:r>
      <w:r w:rsidR="002D58C6">
        <w:rPr>
          <w:b w:val="0"/>
          <w:sz w:val="22"/>
          <w:szCs w:val="22"/>
        </w:rPr>
        <w:t>auz</w:t>
      </w:r>
      <w:r w:rsidRPr="0014144C">
        <w:rPr>
          <w:b w:val="0"/>
          <w:sz w:val="22"/>
          <w:szCs w:val="22"/>
        </w:rPr>
        <w:t>e</w:t>
      </w:r>
      <w:r w:rsidR="002D58C6">
        <w:rPr>
          <w:b w:val="0"/>
          <w:sz w:val="22"/>
          <w:szCs w:val="22"/>
        </w:rPr>
        <w:t>a</w:t>
      </w:r>
      <w:r w:rsidRPr="0014144C">
        <w:rPr>
          <w:b w:val="0"/>
          <w:sz w:val="22"/>
          <w:szCs w:val="22"/>
        </w:rPr>
        <w:t>, zvracení, průjem</w:t>
      </w:r>
      <w:r w:rsidR="00221FF4">
        <w:rPr>
          <w:b w:val="0"/>
          <w:sz w:val="22"/>
          <w:szCs w:val="22"/>
        </w:rPr>
        <w:fldChar w:fldCharType="begin"/>
      </w:r>
      <w:r w:rsidR="00221FF4">
        <w:rPr>
          <w:b w:val="0"/>
          <w:sz w:val="22"/>
          <w:szCs w:val="22"/>
        </w:rPr>
        <w:instrText xml:space="preserve"> DOCVARIABLE vault_nd_372ade6e-acb7-4367-b893-b5b9e4942067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BD0106C" w14:textId="696AB60C" w:rsidR="00BF686B" w:rsidRPr="0014144C" w:rsidRDefault="00BF686B" w:rsidP="00C2470A">
      <w:pPr>
        <w:pStyle w:val="Title"/>
        <w:spacing w:after="0"/>
        <w:jc w:val="left"/>
        <w:rPr>
          <w:b w:val="0"/>
          <w:sz w:val="22"/>
          <w:szCs w:val="22"/>
        </w:rPr>
      </w:pPr>
      <w:r w:rsidRPr="0014144C">
        <w:rPr>
          <w:b w:val="0"/>
          <w:i/>
          <w:sz w:val="22"/>
          <w:szCs w:val="22"/>
        </w:rPr>
        <w:t>Vzácné:</w:t>
      </w:r>
      <w:r w:rsidRPr="0014144C">
        <w:rPr>
          <w:b w:val="0"/>
          <w:sz w:val="22"/>
          <w:szCs w:val="22"/>
        </w:rPr>
        <w:t xml:space="preserve"> pankreatitida</w:t>
      </w:r>
      <w:r w:rsidR="00221FF4">
        <w:rPr>
          <w:b w:val="0"/>
          <w:sz w:val="22"/>
          <w:szCs w:val="22"/>
        </w:rPr>
        <w:fldChar w:fldCharType="begin"/>
      </w:r>
      <w:r w:rsidR="00221FF4">
        <w:rPr>
          <w:b w:val="0"/>
          <w:sz w:val="22"/>
          <w:szCs w:val="22"/>
        </w:rPr>
        <w:instrText xml:space="preserve"> DOCVARIABLE vault_nd_abd73afd-c9c7-400f-aebf-b89e7b942b62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812C165" w14:textId="77777777" w:rsidR="00BF686B" w:rsidRPr="0014144C" w:rsidRDefault="00BF686B" w:rsidP="00C2470A">
      <w:pPr>
        <w:pStyle w:val="Title"/>
        <w:spacing w:after="0"/>
        <w:jc w:val="left"/>
        <w:rPr>
          <w:b w:val="0"/>
          <w:sz w:val="22"/>
          <w:szCs w:val="22"/>
        </w:rPr>
      </w:pPr>
    </w:p>
    <w:p w14:paraId="32922871" w14:textId="3C960E2F" w:rsidR="00BF686B" w:rsidRPr="0014144C" w:rsidRDefault="00BF686B" w:rsidP="00C2470A">
      <w:pPr>
        <w:pStyle w:val="Title"/>
        <w:spacing w:after="0"/>
        <w:jc w:val="left"/>
        <w:rPr>
          <w:b w:val="0"/>
          <w:sz w:val="22"/>
          <w:szCs w:val="22"/>
          <w:u w:val="single"/>
        </w:rPr>
      </w:pPr>
      <w:r w:rsidRPr="0014144C">
        <w:rPr>
          <w:b w:val="0"/>
          <w:sz w:val="22"/>
          <w:szCs w:val="22"/>
          <w:u w:val="single"/>
        </w:rPr>
        <w:t>Poruchy kůže a</w:t>
      </w:r>
      <w:r w:rsidR="000948B5" w:rsidRPr="0014144C">
        <w:rPr>
          <w:b w:val="0"/>
          <w:sz w:val="22"/>
          <w:szCs w:val="22"/>
          <w:u w:val="single"/>
        </w:rPr>
        <w:t> </w:t>
      </w:r>
      <w:r w:rsidRPr="0014144C">
        <w:rPr>
          <w:b w:val="0"/>
          <w:sz w:val="22"/>
          <w:szCs w:val="22"/>
          <w:u w:val="single"/>
        </w:rPr>
        <w:t>podkožní tkáně</w:t>
      </w:r>
      <w:r w:rsidR="00221FF4">
        <w:rPr>
          <w:b w:val="0"/>
          <w:sz w:val="22"/>
          <w:szCs w:val="22"/>
          <w:u w:val="single"/>
        </w:rPr>
        <w:fldChar w:fldCharType="begin"/>
      </w:r>
      <w:r w:rsidR="00221FF4">
        <w:rPr>
          <w:b w:val="0"/>
          <w:sz w:val="22"/>
          <w:szCs w:val="22"/>
          <w:u w:val="single"/>
        </w:rPr>
        <w:instrText xml:space="preserve"> DOCVARIABLE vault_nd_70dc74f3-af37-432f-9cc1-c2c92abcc1fa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2C264E58" w14:textId="15C21FDF" w:rsidR="00BF686B" w:rsidRPr="0014144C" w:rsidRDefault="00BF686B" w:rsidP="00C2470A">
      <w:pPr>
        <w:pStyle w:val="Title"/>
        <w:spacing w:after="0"/>
        <w:jc w:val="left"/>
        <w:rPr>
          <w:b w:val="0"/>
          <w:sz w:val="22"/>
          <w:szCs w:val="22"/>
        </w:rPr>
      </w:pPr>
      <w:r w:rsidRPr="0014144C">
        <w:rPr>
          <w:b w:val="0"/>
          <w:i/>
          <w:sz w:val="22"/>
          <w:szCs w:val="22"/>
        </w:rPr>
        <w:t>Časté:</w:t>
      </w:r>
      <w:r w:rsidRPr="0014144C">
        <w:rPr>
          <w:sz w:val="22"/>
          <w:szCs w:val="22"/>
        </w:rPr>
        <w:t xml:space="preserve"> </w:t>
      </w:r>
      <w:r w:rsidRPr="0014144C">
        <w:rPr>
          <w:b w:val="0"/>
          <w:sz w:val="22"/>
          <w:szCs w:val="22"/>
        </w:rPr>
        <w:t>kopřivka (bez systémových příznaků)</w:t>
      </w:r>
      <w:r w:rsidR="00221FF4">
        <w:rPr>
          <w:b w:val="0"/>
          <w:sz w:val="22"/>
          <w:szCs w:val="22"/>
        </w:rPr>
        <w:fldChar w:fldCharType="begin"/>
      </w:r>
      <w:r w:rsidR="00221FF4">
        <w:rPr>
          <w:b w:val="0"/>
          <w:sz w:val="22"/>
          <w:szCs w:val="22"/>
        </w:rPr>
        <w:instrText xml:space="preserve"> DOCVARIABLE vault_nd_7bddd0d6-e225-424e-82c7-7943a6ad28c8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49850E5" w14:textId="3ACE1788" w:rsidR="00BF686B" w:rsidRPr="0014144C" w:rsidRDefault="00BF686B" w:rsidP="00C2470A">
      <w:pPr>
        <w:pStyle w:val="Title"/>
        <w:spacing w:after="0"/>
        <w:ind w:left="1344" w:hanging="1344"/>
        <w:jc w:val="left"/>
        <w:rPr>
          <w:b w:val="0"/>
          <w:sz w:val="22"/>
          <w:szCs w:val="22"/>
        </w:rPr>
      </w:pPr>
      <w:r w:rsidRPr="0014144C">
        <w:rPr>
          <w:b w:val="0"/>
          <w:i/>
          <w:sz w:val="22"/>
          <w:szCs w:val="22"/>
        </w:rPr>
        <w:t>Velmi vzácné:</w:t>
      </w:r>
      <w:r w:rsidRPr="0014144C">
        <w:rPr>
          <w:b w:val="0"/>
          <w:sz w:val="22"/>
          <w:szCs w:val="22"/>
        </w:rPr>
        <w:t xml:space="preserve"> erythema multiforme, Stevens</w:t>
      </w:r>
      <w:r w:rsidR="00585D4C" w:rsidRPr="0014144C">
        <w:rPr>
          <w:b w:val="0"/>
          <w:sz w:val="22"/>
          <w:szCs w:val="22"/>
        </w:rPr>
        <w:noBreakHyphen/>
      </w:r>
      <w:r w:rsidRPr="0014144C">
        <w:rPr>
          <w:b w:val="0"/>
          <w:sz w:val="22"/>
          <w:szCs w:val="22"/>
        </w:rPr>
        <w:t>Johnsonův syndrom a</w:t>
      </w:r>
      <w:r w:rsidR="000948B5" w:rsidRPr="0014144C">
        <w:rPr>
          <w:b w:val="0"/>
          <w:sz w:val="22"/>
          <w:szCs w:val="22"/>
        </w:rPr>
        <w:t> </w:t>
      </w:r>
      <w:r w:rsidRPr="0014144C">
        <w:rPr>
          <w:b w:val="0"/>
          <w:sz w:val="22"/>
          <w:szCs w:val="22"/>
        </w:rPr>
        <w:t>toxická epidermální nekrolýza.</w:t>
      </w:r>
      <w:r w:rsidR="00221FF4">
        <w:rPr>
          <w:b w:val="0"/>
          <w:sz w:val="22"/>
          <w:szCs w:val="22"/>
        </w:rPr>
        <w:fldChar w:fldCharType="begin"/>
      </w:r>
      <w:r w:rsidR="00221FF4">
        <w:rPr>
          <w:b w:val="0"/>
          <w:sz w:val="22"/>
          <w:szCs w:val="22"/>
        </w:rPr>
        <w:instrText xml:space="preserve"> DOCVARIABLE vault_nd_67995753-b666-4786-afe8-6e7463286a18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264539B" w14:textId="77777777" w:rsidR="00BF686B" w:rsidRPr="0014144C" w:rsidRDefault="00BF686B" w:rsidP="00C2470A">
      <w:pPr>
        <w:pStyle w:val="Title"/>
        <w:spacing w:after="0"/>
        <w:jc w:val="left"/>
        <w:rPr>
          <w:sz w:val="22"/>
          <w:szCs w:val="22"/>
        </w:rPr>
      </w:pPr>
    </w:p>
    <w:p w14:paraId="0DE8492A" w14:textId="16171666" w:rsidR="00BF686B" w:rsidRPr="0014144C" w:rsidRDefault="00BF686B" w:rsidP="00C2470A">
      <w:pPr>
        <w:pStyle w:val="Title"/>
        <w:spacing w:after="0"/>
        <w:jc w:val="left"/>
        <w:rPr>
          <w:b w:val="0"/>
          <w:sz w:val="22"/>
          <w:szCs w:val="22"/>
          <w:u w:val="single"/>
        </w:rPr>
      </w:pPr>
      <w:r w:rsidRPr="0014144C">
        <w:rPr>
          <w:b w:val="0"/>
          <w:sz w:val="22"/>
          <w:szCs w:val="22"/>
          <w:u w:val="single"/>
        </w:rPr>
        <w:t>Celkové poruchy a</w:t>
      </w:r>
      <w:r w:rsidR="000948B5" w:rsidRPr="0014144C">
        <w:rPr>
          <w:b w:val="0"/>
          <w:sz w:val="22"/>
          <w:szCs w:val="22"/>
          <w:u w:val="single"/>
        </w:rPr>
        <w:t> </w:t>
      </w:r>
      <w:r w:rsidRPr="0014144C">
        <w:rPr>
          <w:b w:val="0"/>
          <w:sz w:val="22"/>
          <w:szCs w:val="22"/>
          <w:u w:val="single"/>
        </w:rPr>
        <w:t xml:space="preserve">reakce </w:t>
      </w:r>
      <w:r w:rsidR="000D15DA" w:rsidRPr="0014144C">
        <w:rPr>
          <w:b w:val="0"/>
          <w:sz w:val="22"/>
          <w:szCs w:val="22"/>
          <w:u w:val="single"/>
        </w:rPr>
        <w:t>v</w:t>
      </w:r>
      <w:r w:rsidR="000D25FE" w:rsidRPr="0014144C">
        <w:rPr>
          <w:b w:val="0"/>
          <w:sz w:val="22"/>
          <w:szCs w:val="22"/>
          <w:u w:val="single"/>
        </w:rPr>
        <w:t> </w:t>
      </w:r>
      <w:r w:rsidR="000D15DA" w:rsidRPr="0014144C">
        <w:rPr>
          <w:b w:val="0"/>
          <w:sz w:val="22"/>
          <w:szCs w:val="22"/>
          <w:u w:val="single"/>
        </w:rPr>
        <w:t>místě aplikace</w:t>
      </w:r>
      <w:r w:rsidR="00221FF4">
        <w:rPr>
          <w:b w:val="0"/>
          <w:sz w:val="22"/>
          <w:szCs w:val="22"/>
          <w:u w:val="single"/>
        </w:rPr>
        <w:fldChar w:fldCharType="begin"/>
      </w:r>
      <w:r w:rsidR="00221FF4">
        <w:rPr>
          <w:b w:val="0"/>
          <w:sz w:val="22"/>
          <w:szCs w:val="22"/>
          <w:u w:val="single"/>
        </w:rPr>
        <w:instrText xml:space="preserve"> DOCVARIABLE vault_nd_17051518-e084-4b08-bff2-93987f68d164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234B7A72" w14:textId="0191199B" w:rsidR="00BF686B" w:rsidRPr="0014144C" w:rsidRDefault="00BF686B" w:rsidP="00C2470A">
      <w:pPr>
        <w:pStyle w:val="Title"/>
        <w:spacing w:after="0"/>
        <w:jc w:val="left"/>
        <w:rPr>
          <w:b w:val="0"/>
          <w:sz w:val="22"/>
          <w:szCs w:val="22"/>
        </w:rPr>
      </w:pPr>
      <w:r w:rsidRPr="0014144C">
        <w:rPr>
          <w:b w:val="0"/>
          <w:i/>
          <w:sz w:val="22"/>
          <w:szCs w:val="22"/>
        </w:rPr>
        <w:t>Časté:</w:t>
      </w:r>
      <w:r w:rsidRPr="0014144C">
        <w:rPr>
          <w:sz w:val="22"/>
          <w:szCs w:val="22"/>
        </w:rPr>
        <w:t xml:space="preserve"> </w:t>
      </w:r>
      <w:r w:rsidRPr="0014144C">
        <w:rPr>
          <w:b w:val="0"/>
          <w:sz w:val="22"/>
          <w:szCs w:val="22"/>
        </w:rPr>
        <w:t>horečka, letargie, únava</w:t>
      </w:r>
      <w:r w:rsidR="00221FF4">
        <w:rPr>
          <w:b w:val="0"/>
          <w:sz w:val="22"/>
          <w:szCs w:val="22"/>
        </w:rPr>
        <w:fldChar w:fldCharType="begin"/>
      </w:r>
      <w:r w:rsidR="00221FF4">
        <w:rPr>
          <w:b w:val="0"/>
          <w:sz w:val="22"/>
          <w:szCs w:val="22"/>
        </w:rPr>
        <w:instrText xml:space="preserve"> DOCVARIABLE vault_nd_858e5542-1173-4869-ba89-da680e765b86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1A52502" w14:textId="77777777" w:rsidR="00D57836" w:rsidRDefault="00D57836" w:rsidP="00D57836">
      <w:pPr>
        <w:rPr>
          <w:sz w:val="22"/>
          <w:szCs w:val="22"/>
          <w:u w:val="single"/>
        </w:rPr>
      </w:pPr>
    </w:p>
    <w:p w14:paraId="57897D0A" w14:textId="77777777" w:rsidR="00D57836" w:rsidRPr="0087558D" w:rsidRDefault="00D57836" w:rsidP="00D57836">
      <w:pPr>
        <w:rPr>
          <w:sz w:val="22"/>
          <w:szCs w:val="22"/>
          <w:u w:val="single"/>
        </w:rPr>
      </w:pPr>
      <w:r w:rsidRPr="00A3406C">
        <w:rPr>
          <w:sz w:val="22"/>
          <w:szCs w:val="22"/>
          <w:u w:val="single"/>
        </w:rPr>
        <w:t>Popis vybraných nežádoucích účinků</w:t>
      </w:r>
    </w:p>
    <w:p w14:paraId="508ED521" w14:textId="77777777" w:rsidR="00D57836" w:rsidRDefault="00D57836" w:rsidP="00D57836">
      <w:pPr>
        <w:pStyle w:val="Title"/>
        <w:spacing w:after="0"/>
        <w:jc w:val="left"/>
        <w:rPr>
          <w:b w:val="0"/>
          <w:sz w:val="22"/>
          <w:szCs w:val="22"/>
        </w:rPr>
      </w:pPr>
    </w:p>
    <w:p w14:paraId="12932D6E" w14:textId="709F7A73" w:rsidR="00D57836" w:rsidRPr="00465699" w:rsidRDefault="00D57836" w:rsidP="00D57836">
      <w:pPr>
        <w:pStyle w:val="Title"/>
        <w:spacing w:after="0"/>
        <w:jc w:val="left"/>
        <w:rPr>
          <w:b w:val="0"/>
          <w:i/>
          <w:sz w:val="22"/>
          <w:szCs w:val="22"/>
          <w:u w:val="single"/>
        </w:rPr>
      </w:pPr>
      <w:r w:rsidRPr="00254190">
        <w:rPr>
          <w:b w:val="0"/>
          <w:i/>
          <w:sz w:val="22"/>
          <w:szCs w:val="22"/>
          <w:u w:val="single"/>
        </w:rPr>
        <w:t xml:space="preserve">Hypersenzitivita </w:t>
      </w:r>
      <w:r w:rsidR="00F16CE7" w:rsidRPr="00254190">
        <w:rPr>
          <w:b w:val="0"/>
          <w:i/>
          <w:sz w:val="22"/>
          <w:szCs w:val="22"/>
          <w:u w:val="single"/>
        </w:rPr>
        <w:t>na</w:t>
      </w:r>
      <w:r w:rsidR="00254190" w:rsidRPr="00254190">
        <w:rPr>
          <w:b w:val="0"/>
          <w:i/>
          <w:sz w:val="22"/>
          <w:szCs w:val="22"/>
          <w:u w:val="single"/>
        </w:rPr>
        <w:t xml:space="preserve"> </w:t>
      </w:r>
      <w:r w:rsidRPr="00254190">
        <w:rPr>
          <w:b w:val="0"/>
          <w:i/>
          <w:sz w:val="22"/>
          <w:szCs w:val="22"/>
          <w:u w:val="single"/>
        </w:rPr>
        <w:t>abakavir</w:t>
      </w:r>
      <w:r w:rsidR="00221FF4">
        <w:rPr>
          <w:b w:val="0"/>
          <w:i/>
          <w:sz w:val="22"/>
          <w:szCs w:val="22"/>
          <w:u w:val="single"/>
        </w:rPr>
        <w:fldChar w:fldCharType="begin"/>
      </w:r>
      <w:r w:rsidR="00221FF4">
        <w:rPr>
          <w:b w:val="0"/>
          <w:i/>
          <w:sz w:val="22"/>
          <w:szCs w:val="22"/>
          <w:u w:val="single"/>
        </w:rPr>
        <w:instrText xml:space="preserve"> DOCVARIABLE vault_nd_044f45cc-1314-4c3e-915c-7de20a87b17e \* MERGEFORMAT </w:instrText>
      </w:r>
      <w:r w:rsidR="00221FF4">
        <w:rPr>
          <w:b w:val="0"/>
          <w:i/>
          <w:sz w:val="22"/>
          <w:szCs w:val="22"/>
          <w:u w:val="single"/>
        </w:rPr>
        <w:fldChar w:fldCharType="separate"/>
      </w:r>
      <w:r w:rsidR="00221FF4">
        <w:rPr>
          <w:b w:val="0"/>
          <w:i/>
          <w:sz w:val="22"/>
          <w:szCs w:val="22"/>
          <w:u w:val="single"/>
        </w:rPr>
        <w:t xml:space="preserve"> </w:t>
      </w:r>
      <w:r w:rsidR="00221FF4">
        <w:rPr>
          <w:b w:val="0"/>
          <w:i/>
          <w:sz w:val="22"/>
          <w:szCs w:val="22"/>
          <w:u w:val="single"/>
        </w:rPr>
        <w:fldChar w:fldCharType="end"/>
      </w:r>
    </w:p>
    <w:p w14:paraId="334291A7" w14:textId="4C5FBD53" w:rsidR="00D57836" w:rsidRDefault="00D57836" w:rsidP="00D57836">
      <w:pPr>
        <w:pStyle w:val="Title"/>
        <w:spacing w:after="0"/>
        <w:jc w:val="left"/>
        <w:rPr>
          <w:b w:val="0"/>
          <w:sz w:val="22"/>
          <w:szCs w:val="22"/>
        </w:rPr>
      </w:pPr>
      <w:r>
        <w:rPr>
          <w:b w:val="0"/>
          <w:sz w:val="22"/>
          <w:szCs w:val="22"/>
        </w:rPr>
        <w:t xml:space="preserve">Známky a příznaky této HSR jsou uvedeny níže. Byly zjištěny buď v klinických studiích nebo </w:t>
      </w:r>
      <w:r w:rsidRPr="00E66176">
        <w:rPr>
          <w:b w:val="0"/>
          <w:sz w:val="22"/>
          <w:szCs w:val="22"/>
        </w:rPr>
        <w:t xml:space="preserve">po uvedení na trh. Příznaky hlášené </w:t>
      </w:r>
      <w:r w:rsidRPr="00A3406C">
        <w:rPr>
          <w:sz w:val="22"/>
          <w:szCs w:val="22"/>
        </w:rPr>
        <w:t>u alespoň 10 %</w:t>
      </w:r>
      <w:r w:rsidRPr="00E66176">
        <w:rPr>
          <w:b w:val="0"/>
          <w:sz w:val="22"/>
          <w:szCs w:val="22"/>
        </w:rPr>
        <w:t xml:space="preserve"> pacientů</w:t>
      </w:r>
      <w:r w:rsidRPr="00B07B1C">
        <w:rPr>
          <w:b w:val="0"/>
          <w:sz w:val="22"/>
          <w:szCs w:val="22"/>
        </w:rPr>
        <w:t xml:space="preserve"> s</w:t>
      </w:r>
      <w:r>
        <w:rPr>
          <w:b w:val="0"/>
          <w:sz w:val="22"/>
          <w:szCs w:val="22"/>
        </w:rPr>
        <w:t> hypersenzitivní reakcí jsou uvedeny tučně.</w:t>
      </w:r>
      <w:r w:rsidR="00221FF4">
        <w:rPr>
          <w:b w:val="0"/>
          <w:sz w:val="22"/>
          <w:szCs w:val="22"/>
        </w:rPr>
        <w:fldChar w:fldCharType="begin"/>
      </w:r>
      <w:r w:rsidR="00221FF4">
        <w:rPr>
          <w:b w:val="0"/>
          <w:sz w:val="22"/>
          <w:szCs w:val="22"/>
        </w:rPr>
        <w:instrText xml:space="preserve"> DOCVARIABLE vault_nd_4d9cba08-e827-48ec-9064-21e0595f674a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BDA9274" w14:textId="77777777" w:rsidR="00D57836" w:rsidRDefault="00D57836" w:rsidP="00D57836">
      <w:pPr>
        <w:pStyle w:val="Title"/>
        <w:spacing w:after="0"/>
        <w:jc w:val="left"/>
        <w:rPr>
          <w:b w:val="0"/>
          <w:sz w:val="22"/>
          <w:szCs w:val="22"/>
        </w:rPr>
      </w:pPr>
    </w:p>
    <w:p w14:paraId="2B313D5D" w14:textId="3BBB2437" w:rsidR="00D57836" w:rsidRDefault="00D57836" w:rsidP="00D57836">
      <w:pPr>
        <w:pStyle w:val="Title"/>
        <w:spacing w:after="0"/>
        <w:jc w:val="left"/>
        <w:rPr>
          <w:b w:val="0"/>
          <w:sz w:val="22"/>
          <w:szCs w:val="22"/>
        </w:rPr>
      </w:pPr>
      <w:r>
        <w:rPr>
          <w:b w:val="0"/>
          <w:sz w:val="22"/>
          <w:szCs w:val="22"/>
        </w:rPr>
        <w:t>Téměř u všech pacientů s vývojem hypersenzitivní reakce se objeví horečka a/nebo vyrážka (obvykle makulopapulární nebo urtikariální) jako součást syndromu, vyskytly se však i reakce bez vyrážky nebo horečky. Další klíčové příznaky zahrnují gastrointestinální, respirační nebo celkové příznaky, jako je letargie a malátnost.</w:t>
      </w:r>
      <w:r w:rsidR="00221FF4">
        <w:rPr>
          <w:b w:val="0"/>
          <w:sz w:val="22"/>
          <w:szCs w:val="22"/>
        </w:rPr>
        <w:fldChar w:fldCharType="begin"/>
      </w:r>
      <w:r w:rsidR="00221FF4">
        <w:rPr>
          <w:b w:val="0"/>
          <w:sz w:val="22"/>
          <w:szCs w:val="22"/>
        </w:rPr>
        <w:instrText xml:space="preserve"> DOCVARIABLE vault_nd_ac239b19-136d-484a-b820-d218b3464084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B0BEEBB" w14:textId="77777777" w:rsidR="00BF686B" w:rsidRDefault="00BF686B" w:rsidP="00C2470A">
      <w:pPr>
        <w:pStyle w:val="Title"/>
        <w:spacing w:after="0"/>
        <w:jc w:val="left"/>
        <w:rPr>
          <w:b w:val="0"/>
          <w:sz w:val="22"/>
          <w:szCs w:val="22"/>
        </w:rPr>
      </w:pPr>
    </w:p>
    <w:tbl>
      <w:tblPr>
        <w:tblW w:w="0" w:type="auto"/>
        <w:tblInd w:w="-34" w:type="dxa"/>
        <w:tblLayout w:type="fixed"/>
        <w:tblLook w:val="0000" w:firstRow="0" w:lastRow="0" w:firstColumn="0" w:lastColumn="0" w:noHBand="0" w:noVBand="0"/>
      </w:tblPr>
      <w:tblGrid>
        <w:gridCol w:w="2836"/>
        <w:gridCol w:w="6378"/>
      </w:tblGrid>
      <w:tr w:rsidR="00D57836" w:rsidRPr="003B4181" w14:paraId="4F080422" w14:textId="77777777" w:rsidTr="00D57836">
        <w:trPr>
          <w:trHeight w:val="264"/>
        </w:trPr>
        <w:tc>
          <w:tcPr>
            <w:tcW w:w="2836" w:type="dxa"/>
          </w:tcPr>
          <w:p w14:paraId="33D23C86" w14:textId="77777777" w:rsidR="00D57836" w:rsidRPr="003B4181" w:rsidRDefault="00D57836" w:rsidP="00D57836">
            <w:pPr>
              <w:rPr>
                <w:i/>
                <w:sz w:val="22"/>
                <w:szCs w:val="22"/>
              </w:rPr>
            </w:pPr>
            <w:r w:rsidRPr="003B4181">
              <w:rPr>
                <w:i/>
                <w:sz w:val="22"/>
                <w:szCs w:val="22"/>
              </w:rPr>
              <w:t>Kůže</w:t>
            </w:r>
          </w:p>
        </w:tc>
        <w:tc>
          <w:tcPr>
            <w:tcW w:w="6378" w:type="dxa"/>
          </w:tcPr>
          <w:p w14:paraId="2368AA30" w14:textId="77777777" w:rsidR="00D57836" w:rsidRPr="003B4181" w:rsidRDefault="00D57836" w:rsidP="00D57836">
            <w:pPr>
              <w:rPr>
                <w:sz w:val="22"/>
                <w:szCs w:val="22"/>
              </w:rPr>
            </w:pPr>
            <w:r w:rsidRPr="003B4181">
              <w:rPr>
                <w:b/>
                <w:sz w:val="22"/>
                <w:szCs w:val="22"/>
              </w:rPr>
              <w:t xml:space="preserve">Vyrážka </w:t>
            </w:r>
            <w:r w:rsidRPr="003B4181">
              <w:rPr>
                <w:sz w:val="22"/>
                <w:szCs w:val="22"/>
              </w:rPr>
              <w:t>(</w:t>
            </w:r>
            <w:r>
              <w:rPr>
                <w:sz w:val="22"/>
                <w:szCs w:val="22"/>
              </w:rPr>
              <w:t>obvykle makulopapulární nebo urtikariální</w:t>
            </w:r>
            <w:r w:rsidRPr="003B4181">
              <w:rPr>
                <w:sz w:val="22"/>
                <w:szCs w:val="22"/>
              </w:rPr>
              <w:t>)</w:t>
            </w:r>
          </w:p>
          <w:p w14:paraId="0155AE2F" w14:textId="77777777" w:rsidR="00D57836" w:rsidRPr="003B4181" w:rsidRDefault="00D57836" w:rsidP="00D57836">
            <w:pPr>
              <w:rPr>
                <w:b/>
                <w:sz w:val="22"/>
                <w:szCs w:val="22"/>
              </w:rPr>
            </w:pPr>
          </w:p>
        </w:tc>
      </w:tr>
      <w:tr w:rsidR="00D57836" w:rsidRPr="003B4181" w14:paraId="341C0256" w14:textId="77777777" w:rsidTr="00D57836">
        <w:trPr>
          <w:trHeight w:val="453"/>
        </w:trPr>
        <w:tc>
          <w:tcPr>
            <w:tcW w:w="2836" w:type="dxa"/>
          </w:tcPr>
          <w:p w14:paraId="01937C00" w14:textId="77777777" w:rsidR="00D57836" w:rsidRPr="003B4181" w:rsidRDefault="00D57836" w:rsidP="00D57836">
            <w:pPr>
              <w:rPr>
                <w:b/>
                <w:i/>
                <w:sz w:val="22"/>
                <w:szCs w:val="22"/>
              </w:rPr>
            </w:pPr>
            <w:r w:rsidRPr="003B4181">
              <w:rPr>
                <w:i/>
                <w:sz w:val="22"/>
                <w:szCs w:val="22"/>
              </w:rPr>
              <w:t>Gastrointestin</w:t>
            </w:r>
            <w:r>
              <w:rPr>
                <w:i/>
                <w:sz w:val="22"/>
                <w:szCs w:val="22"/>
              </w:rPr>
              <w:t>ální ústrojí</w:t>
            </w:r>
          </w:p>
        </w:tc>
        <w:tc>
          <w:tcPr>
            <w:tcW w:w="6378" w:type="dxa"/>
          </w:tcPr>
          <w:p w14:paraId="1208BD4E" w14:textId="77777777" w:rsidR="00D57836" w:rsidRPr="003B4181" w:rsidRDefault="00D57836" w:rsidP="00D57836">
            <w:pPr>
              <w:rPr>
                <w:sz w:val="22"/>
                <w:szCs w:val="22"/>
              </w:rPr>
            </w:pPr>
            <w:r>
              <w:rPr>
                <w:b/>
                <w:sz w:val="22"/>
                <w:szCs w:val="22"/>
              </w:rPr>
              <w:t>Nauz</w:t>
            </w:r>
            <w:r w:rsidRPr="003B4181">
              <w:rPr>
                <w:b/>
                <w:sz w:val="22"/>
                <w:szCs w:val="22"/>
              </w:rPr>
              <w:t xml:space="preserve">ea, </w:t>
            </w:r>
            <w:r>
              <w:rPr>
                <w:b/>
                <w:sz w:val="22"/>
                <w:szCs w:val="22"/>
              </w:rPr>
              <w:t>zvracení, průjem, bolest břicha</w:t>
            </w:r>
            <w:r w:rsidRPr="003B4181">
              <w:rPr>
                <w:sz w:val="22"/>
                <w:szCs w:val="22"/>
              </w:rPr>
              <w:t xml:space="preserve">, </w:t>
            </w:r>
            <w:r>
              <w:rPr>
                <w:sz w:val="22"/>
                <w:szCs w:val="22"/>
              </w:rPr>
              <w:t>ulcerace v ústech</w:t>
            </w:r>
          </w:p>
          <w:p w14:paraId="745320BE" w14:textId="77777777" w:rsidR="00D57836" w:rsidRPr="003B4181" w:rsidRDefault="00D57836" w:rsidP="00D57836">
            <w:pPr>
              <w:rPr>
                <w:b/>
                <w:sz w:val="22"/>
                <w:szCs w:val="22"/>
              </w:rPr>
            </w:pPr>
          </w:p>
        </w:tc>
      </w:tr>
      <w:tr w:rsidR="00D57836" w:rsidRPr="003B4181" w14:paraId="066061ED" w14:textId="77777777" w:rsidTr="00D57836">
        <w:trPr>
          <w:trHeight w:val="264"/>
        </w:trPr>
        <w:tc>
          <w:tcPr>
            <w:tcW w:w="2836" w:type="dxa"/>
          </w:tcPr>
          <w:p w14:paraId="31926F4A" w14:textId="77777777" w:rsidR="00D57836" w:rsidRPr="003B4181" w:rsidRDefault="00D57836" w:rsidP="00D57836">
            <w:pPr>
              <w:rPr>
                <w:b/>
                <w:i/>
                <w:sz w:val="22"/>
                <w:szCs w:val="22"/>
              </w:rPr>
            </w:pPr>
            <w:r w:rsidRPr="003B4181">
              <w:rPr>
                <w:i/>
                <w:sz w:val="22"/>
                <w:szCs w:val="22"/>
              </w:rPr>
              <w:t>Respira</w:t>
            </w:r>
            <w:r>
              <w:rPr>
                <w:i/>
                <w:sz w:val="22"/>
                <w:szCs w:val="22"/>
              </w:rPr>
              <w:t>ční ústrojí</w:t>
            </w:r>
          </w:p>
        </w:tc>
        <w:tc>
          <w:tcPr>
            <w:tcW w:w="6378" w:type="dxa"/>
          </w:tcPr>
          <w:p w14:paraId="59C43FC0" w14:textId="77777777" w:rsidR="00D57836" w:rsidRPr="003B4181" w:rsidRDefault="00D57836" w:rsidP="00D57836">
            <w:pPr>
              <w:rPr>
                <w:sz w:val="22"/>
                <w:szCs w:val="22"/>
              </w:rPr>
            </w:pPr>
            <w:r w:rsidRPr="003B4181">
              <w:rPr>
                <w:b/>
                <w:sz w:val="22"/>
                <w:szCs w:val="22"/>
              </w:rPr>
              <w:t>Dyspnoe,</w:t>
            </w:r>
            <w:r w:rsidRPr="003B4181">
              <w:rPr>
                <w:sz w:val="22"/>
                <w:szCs w:val="22"/>
              </w:rPr>
              <w:t xml:space="preserve"> </w:t>
            </w:r>
            <w:r w:rsidRPr="003B4181">
              <w:rPr>
                <w:b/>
                <w:sz w:val="22"/>
                <w:szCs w:val="22"/>
              </w:rPr>
              <w:t>kašel</w:t>
            </w:r>
            <w:r w:rsidRPr="003B4181">
              <w:rPr>
                <w:sz w:val="22"/>
                <w:szCs w:val="22"/>
              </w:rPr>
              <w:t xml:space="preserve">, </w:t>
            </w:r>
            <w:r>
              <w:rPr>
                <w:sz w:val="22"/>
                <w:szCs w:val="22"/>
              </w:rPr>
              <w:t xml:space="preserve">bolest v krku, </w:t>
            </w:r>
            <w:r w:rsidRPr="006B4707">
              <w:rPr>
                <w:sz w:val="22"/>
                <w:szCs w:val="22"/>
              </w:rPr>
              <w:t xml:space="preserve">syndrom respirační tísně </w:t>
            </w:r>
            <w:r w:rsidRPr="008E5FF6">
              <w:rPr>
                <w:sz w:val="22"/>
                <w:szCs w:val="22"/>
              </w:rPr>
              <w:t>(</w:t>
            </w:r>
            <w:r w:rsidRPr="00B03E61">
              <w:rPr>
                <w:sz w:val="22"/>
                <w:szCs w:val="22"/>
              </w:rPr>
              <w:t>šoková</w:t>
            </w:r>
            <w:r w:rsidRPr="00E83318">
              <w:rPr>
                <w:sz w:val="22"/>
                <w:szCs w:val="22"/>
              </w:rPr>
              <w:t xml:space="preserve"> </w:t>
            </w:r>
            <w:r w:rsidRPr="006B4707">
              <w:rPr>
                <w:sz w:val="22"/>
                <w:szCs w:val="22"/>
              </w:rPr>
              <w:t>plíce) u dospělých, respirační selhání</w:t>
            </w:r>
          </w:p>
          <w:p w14:paraId="58CE88BB" w14:textId="77777777" w:rsidR="00D57836" w:rsidRPr="00086BD1" w:rsidRDefault="00D57836" w:rsidP="00D57836">
            <w:pPr>
              <w:pStyle w:val="bullethead"/>
              <w:tabs>
                <w:tab w:val="left" w:pos="567"/>
              </w:tabs>
              <w:spacing w:before="0" w:line="260" w:lineRule="exact"/>
              <w:rPr>
                <w:kern w:val="0"/>
                <w:szCs w:val="22"/>
                <w:lang w:val="cs-CZ"/>
              </w:rPr>
            </w:pPr>
          </w:p>
        </w:tc>
      </w:tr>
      <w:tr w:rsidR="00D57836" w:rsidRPr="003B4181" w14:paraId="06D52D21" w14:textId="77777777" w:rsidTr="00D57836">
        <w:trPr>
          <w:trHeight w:val="264"/>
        </w:trPr>
        <w:tc>
          <w:tcPr>
            <w:tcW w:w="2836" w:type="dxa"/>
          </w:tcPr>
          <w:p w14:paraId="3A997B78" w14:textId="77777777" w:rsidR="00D57836" w:rsidRPr="003B4181" w:rsidRDefault="00D57836" w:rsidP="00D57836">
            <w:pPr>
              <w:rPr>
                <w:b/>
                <w:i/>
                <w:sz w:val="22"/>
                <w:szCs w:val="22"/>
              </w:rPr>
            </w:pPr>
            <w:r>
              <w:rPr>
                <w:i/>
                <w:sz w:val="22"/>
                <w:szCs w:val="22"/>
              </w:rPr>
              <w:t>Varia</w:t>
            </w:r>
          </w:p>
        </w:tc>
        <w:tc>
          <w:tcPr>
            <w:tcW w:w="6378" w:type="dxa"/>
          </w:tcPr>
          <w:p w14:paraId="2D22712D" w14:textId="77777777" w:rsidR="00D57836" w:rsidRPr="003B4181" w:rsidRDefault="00D57836" w:rsidP="00D57836">
            <w:pPr>
              <w:rPr>
                <w:sz w:val="22"/>
                <w:szCs w:val="22"/>
              </w:rPr>
            </w:pPr>
            <w:r>
              <w:rPr>
                <w:b/>
                <w:sz w:val="22"/>
                <w:szCs w:val="22"/>
              </w:rPr>
              <w:t>Horečka, letargie, malátnost</w:t>
            </w:r>
            <w:r w:rsidRPr="003B4181">
              <w:rPr>
                <w:sz w:val="22"/>
                <w:szCs w:val="22"/>
              </w:rPr>
              <w:t>, o</w:t>
            </w:r>
            <w:r>
              <w:rPr>
                <w:sz w:val="22"/>
                <w:szCs w:val="22"/>
              </w:rPr>
              <w:t>toky</w:t>
            </w:r>
            <w:r w:rsidRPr="003B4181">
              <w:rPr>
                <w:sz w:val="22"/>
                <w:szCs w:val="22"/>
              </w:rPr>
              <w:t>, lym</w:t>
            </w:r>
            <w:r>
              <w:rPr>
                <w:sz w:val="22"/>
                <w:szCs w:val="22"/>
              </w:rPr>
              <w:t>f</w:t>
            </w:r>
            <w:r w:rsidRPr="003B4181">
              <w:rPr>
                <w:sz w:val="22"/>
                <w:szCs w:val="22"/>
              </w:rPr>
              <w:t>adenopat</w:t>
            </w:r>
            <w:r>
              <w:rPr>
                <w:sz w:val="22"/>
                <w:szCs w:val="22"/>
              </w:rPr>
              <w:t>ie</w:t>
            </w:r>
            <w:r w:rsidRPr="003B4181">
              <w:rPr>
                <w:sz w:val="22"/>
                <w:szCs w:val="22"/>
              </w:rPr>
              <w:t>, hypoten</w:t>
            </w:r>
            <w:r>
              <w:rPr>
                <w:sz w:val="22"/>
                <w:szCs w:val="22"/>
              </w:rPr>
              <w:t>ze</w:t>
            </w:r>
            <w:r w:rsidRPr="003B4181">
              <w:rPr>
                <w:sz w:val="22"/>
                <w:szCs w:val="22"/>
              </w:rPr>
              <w:t xml:space="preserve">, </w:t>
            </w:r>
            <w:r>
              <w:rPr>
                <w:sz w:val="22"/>
                <w:szCs w:val="22"/>
              </w:rPr>
              <w:t>k</w:t>
            </w:r>
            <w:r w:rsidRPr="003B4181">
              <w:rPr>
                <w:sz w:val="22"/>
                <w:szCs w:val="22"/>
              </w:rPr>
              <w:t>onjun</w:t>
            </w:r>
            <w:r>
              <w:rPr>
                <w:sz w:val="22"/>
                <w:szCs w:val="22"/>
              </w:rPr>
              <w:t>ktivitida</w:t>
            </w:r>
            <w:r w:rsidRPr="003B4181">
              <w:rPr>
                <w:sz w:val="22"/>
                <w:szCs w:val="22"/>
              </w:rPr>
              <w:t>, ana</w:t>
            </w:r>
            <w:r>
              <w:rPr>
                <w:sz w:val="22"/>
                <w:szCs w:val="22"/>
              </w:rPr>
              <w:t>fylaxe</w:t>
            </w:r>
          </w:p>
          <w:p w14:paraId="1D5CA93C" w14:textId="77777777" w:rsidR="00D57836" w:rsidRPr="003B4181" w:rsidRDefault="00D57836" w:rsidP="00D57836">
            <w:pPr>
              <w:rPr>
                <w:b/>
                <w:sz w:val="22"/>
                <w:szCs w:val="22"/>
              </w:rPr>
            </w:pPr>
          </w:p>
        </w:tc>
      </w:tr>
      <w:tr w:rsidR="00D57836" w:rsidRPr="003B4181" w14:paraId="51A23F64" w14:textId="77777777" w:rsidTr="00D57836">
        <w:trPr>
          <w:trHeight w:val="264"/>
        </w:trPr>
        <w:tc>
          <w:tcPr>
            <w:tcW w:w="2836" w:type="dxa"/>
          </w:tcPr>
          <w:p w14:paraId="3B3105A8" w14:textId="77777777" w:rsidR="00D57836" w:rsidRPr="003B4181" w:rsidRDefault="00D57836" w:rsidP="00D57836">
            <w:pPr>
              <w:rPr>
                <w:b/>
                <w:i/>
                <w:sz w:val="22"/>
                <w:szCs w:val="22"/>
              </w:rPr>
            </w:pPr>
            <w:r w:rsidRPr="003B4181">
              <w:rPr>
                <w:i/>
                <w:sz w:val="22"/>
                <w:szCs w:val="22"/>
              </w:rPr>
              <w:t>Neurologic</w:t>
            </w:r>
            <w:r>
              <w:rPr>
                <w:i/>
                <w:sz w:val="22"/>
                <w:szCs w:val="22"/>
              </w:rPr>
              <w:t>ké</w:t>
            </w:r>
            <w:r w:rsidRPr="003B4181">
              <w:rPr>
                <w:i/>
                <w:sz w:val="22"/>
                <w:szCs w:val="22"/>
              </w:rPr>
              <w:t>/</w:t>
            </w:r>
            <w:r>
              <w:rPr>
                <w:i/>
                <w:sz w:val="22"/>
                <w:szCs w:val="22"/>
              </w:rPr>
              <w:t>p</w:t>
            </w:r>
            <w:r w:rsidRPr="003B4181">
              <w:rPr>
                <w:i/>
                <w:sz w:val="22"/>
                <w:szCs w:val="22"/>
              </w:rPr>
              <w:t>sychiatr</w:t>
            </w:r>
            <w:r>
              <w:rPr>
                <w:i/>
                <w:sz w:val="22"/>
                <w:szCs w:val="22"/>
              </w:rPr>
              <w:t>ické</w:t>
            </w:r>
          </w:p>
        </w:tc>
        <w:tc>
          <w:tcPr>
            <w:tcW w:w="6378" w:type="dxa"/>
          </w:tcPr>
          <w:p w14:paraId="62B2E07C" w14:textId="77777777" w:rsidR="00D57836" w:rsidRPr="003B4181" w:rsidRDefault="00D57836" w:rsidP="00D57836">
            <w:pPr>
              <w:rPr>
                <w:sz w:val="22"/>
                <w:szCs w:val="22"/>
              </w:rPr>
            </w:pPr>
            <w:r>
              <w:rPr>
                <w:b/>
                <w:sz w:val="22"/>
                <w:szCs w:val="22"/>
              </w:rPr>
              <w:t>Bolest hlavy</w:t>
            </w:r>
            <w:r w:rsidRPr="003B4181">
              <w:rPr>
                <w:sz w:val="22"/>
                <w:szCs w:val="22"/>
              </w:rPr>
              <w:t>, parest</w:t>
            </w:r>
            <w:r>
              <w:rPr>
                <w:sz w:val="22"/>
                <w:szCs w:val="22"/>
              </w:rPr>
              <w:t>ezie</w:t>
            </w:r>
          </w:p>
          <w:p w14:paraId="035AE8D1" w14:textId="77777777" w:rsidR="00D57836" w:rsidRPr="003B4181" w:rsidRDefault="00D57836" w:rsidP="00D57836">
            <w:pPr>
              <w:rPr>
                <w:b/>
                <w:sz w:val="22"/>
                <w:szCs w:val="22"/>
              </w:rPr>
            </w:pPr>
          </w:p>
        </w:tc>
      </w:tr>
      <w:tr w:rsidR="00D57836" w:rsidRPr="003B4181" w14:paraId="43DC9EDC" w14:textId="77777777" w:rsidTr="00D57836">
        <w:trPr>
          <w:trHeight w:val="264"/>
        </w:trPr>
        <w:tc>
          <w:tcPr>
            <w:tcW w:w="2836" w:type="dxa"/>
          </w:tcPr>
          <w:p w14:paraId="5866B246" w14:textId="77777777" w:rsidR="00D57836" w:rsidRPr="003B4181" w:rsidRDefault="00D57836" w:rsidP="00D57836">
            <w:pPr>
              <w:rPr>
                <w:b/>
                <w:i/>
                <w:sz w:val="22"/>
                <w:szCs w:val="22"/>
              </w:rPr>
            </w:pPr>
            <w:r w:rsidRPr="003B4181">
              <w:rPr>
                <w:i/>
                <w:sz w:val="22"/>
                <w:szCs w:val="22"/>
              </w:rPr>
              <w:t>Hematologic</w:t>
            </w:r>
            <w:r>
              <w:rPr>
                <w:i/>
                <w:sz w:val="22"/>
                <w:szCs w:val="22"/>
              </w:rPr>
              <w:t>ké</w:t>
            </w:r>
          </w:p>
        </w:tc>
        <w:tc>
          <w:tcPr>
            <w:tcW w:w="6378" w:type="dxa"/>
          </w:tcPr>
          <w:p w14:paraId="76D20430" w14:textId="77777777" w:rsidR="00D57836" w:rsidRPr="003B4181" w:rsidRDefault="00D57836" w:rsidP="00D57836">
            <w:pPr>
              <w:rPr>
                <w:sz w:val="22"/>
                <w:szCs w:val="22"/>
              </w:rPr>
            </w:pPr>
            <w:r w:rsidRPr="003B4181">
              <w:rPr>
                <w:sz w:val="22"/>
                <w:szCs w:val="22"/>
              </w:rPr>
              <w:t>Lym</w:t>
            </w:r>
            <w:r>
              <w:rPr>
                <w:sz w:val="22"/>
                <w:szCs w:val="22"/>
              </w:rPr>
              <w:t>fopenie</w:t>
            </w:r>
          </w:p>
          <w:p w14:paraId="71F7A0B1" w14:textId="77777777" w:rsidR="00D57836" w:rsidRPr="003B4181" w:rsidRDefault="00D57836" w:rsidP="00D57836">
            <w:pPr>
              <w:rPr>
                <w:b/>
                <w:sz w:val="22"/>
                <w:szCs w:val="22"/>
              </w:rPr>
            </w:pPr>
          </w:p>
        </w:tc>
      </w:tr>
      <w:tr w:rsidR="00D57836" w:rsidRPr="003B4181" w14:paraId="564CBC95" w14:textId="77777777" w:rsidTr="00D57836">
        <w:trPr>
          <w:trHeight w:val="264"/>
        </w:trPr>
        <w:tc>
          <w:tcPr>
            <w:tcW w:w="2836" w:type="dxa"/>
          </w:tcPr>
          <w:p w14:paraId="01C741CE" w14:textId="77777777" w:rsidR="00D57836" w:rsidRPr="003B4181" w:rsidRDefault="00D57836" w:rsidP="00D57836">
            <w:pPr>
              <w:rPr>
                <w:b/>
                <w:i/>
                <w:sz w:val="22"/>
                <w:szCs w:val="22"/>
              </w:rPr>
            </w:pPr>
            <w:r>
              <w:rPr>
                <w:i/>
                <w:sz w:val="22"/>
                <w:szCs w:val="22"/>
              </w:rPr>
              <w:t>Játra</w:t>
            </w:r>
            <w:r w:rsidRPr="003B4181">
              <w:rPr>
                <w:i/>
                <w:sz w:val="22"/>
                <w:szCs w:val="22"/>
              </w:rPr>
              <w:t>/</w:t>
            </w:r>
            <w:r>
              <w:rPr>
                <w:i/>
                <w:sz w:val="22"/>
                <w:szCs w:val="22"/>
              </w:rPr>
              <w:t>slinivka břišní</w:t>
            </w:r>
          </w:p>
        </w:tc>
        <w:tc>
          <w:tcPr>
            <w:tcW w:w="6378" w:type="dxa"/>
          </w:tcPr>
          <w:p w14:paraId="5434342E" w14:textId="77777777" w:rsidR="00D57836" w:rsidRPr="003B4181" w:rsidRDefault="00D57836" w:rsidP="00D57836">
            <w:pPr>
              <w:rPr>
                <w:sz w:val="22"/>
                <w:szCs w:val="22"/>
              </w:rPr>
            </w:pPr>
            <w:r>
              <w:rPr>
                <w:b/>
                <w:sz w:val="22"/>
                <w:szCs w:val="22"/>
              </w:rPr>
              <w:t>Zvýšené hodnoty funkčních jaterních testů</w:t>
            </w:r>
            <w:r w:rsidRPr="003B4181">
              <w:rPr>
                <w:b/>
                <w:sz w:val="22"/>
                <w:szCs w:val="22"/>
              </w:rPr>
              <w:t xml:space="preserve">, </w:t>
            </w:r>
            <w:r w:rsidRPr="003B4181">
              <w:rPr>
                <w:sz w:val="22"/>
                <w:szCs w:val="22"/>
              </w:rPr>
              <w:t>hepatiti</w:t>
            </w:r>
            <w:r>
              <w:rPr>
                <w:sz w:val="22"/>
                <w:szCs w:val="22"/>
              </w:rPr>
              <w:t>da</w:t>
            </w:r>
            <w:r w:rsidRPr="003B4181">
              <w:rPr>
                <w:sz w:val="22"/>
                <w:szCs w:val="22"/>
              </w:rPr>
              <w:t xml:space="preserve">, </w:t>
            </w:r>
            <w:r>
              <w:rPr>
                <w:sz w:val="22"/>
                <w:szCs w:val="22"/>
              </w:rPr>
              <w:t>selhání jater</w:t>
            </w:r>
          </w:p>
          <w:p w14:paraId="71C2B954" w14:textId="77777777" w:rsidR="00D57836" w:rsidRPr="003B4181" w:rsidRDefault="00D57836" w:rsidP="00D57836">
            <w:pPr>
              <w:rPr>
                <w:b/>
                <w:sz w:val="22"/>
                <w:szCs w:val="22"/>
              </w:rPr>
            </w:pPr>
          </w:p>
        </w:tc>
      </w:tr>
      <w:tr w:rsidR="00D57836" w:rsidRPr="003B4181" w14:paraId="56600795" w14:textId="77777777" w:rsidTr="00D57836">
        <w:trPr>
          <w:trHeight w:val="264"/>
        </w:trPr>
        <w:tc>
          <w:tcPr>
            <w:tcW w:w="2836" w:type="dxa"/>
          </w:tcPr>
          <w:p w14:paraId="58EB7DB7" w14:textId="77777777" w:rsidR="00D57836" w:rsidRPr="003B4181" w:rsidRDefault="00D57836" w:rsidP="00D57836">
            <w:pPr>
              <w:rPr>
                <w:b/>
                <w:i/>
                <w:sz w:val="22"/>
                <w:szCs w:val="22"/>
              </w:rPr>
            </w:pPr>
            <w:r w:rsidRPr="003B4181">
              <w:rPr>
                <w:i/>
                <w:sz w:val="22"/>
                <w:szCs w:val="22"/>
              </w:rPr>
              <w:t>Mus</w:t>
            </w:r>
            <w:r>
              <w:rPr>
                <w:i/>
                <w:sz w:val="22"/>
                <w:szCs w:val="22"/>
              </w:rPr>
              <w:t>kuloskeletální</w:t>
            </w:r>
          </w:p>
        </w:tc>
        <w:tc>
          <w:tcPr>
            <w:tcW w:w="6378" w:type="dxa"/>
          </w:tcPr>
          <w:p w14:paraId="5D42AA4C" w14:textId="77777777" w:rsidR="00D57836" w:rsidRPr="003B4181" w:rsidRDefault="00D57836" w:rsidP="00D57836">
            <w:pPr>
              <w:rPr>
                <w:sz w:val="22"/>
                <w:szCs w:val="22"/>
              </w:rPr>
            </w:pPr>
            <w:r w:rsidRPr="003B4181">
              <w:rPr>
                <w:b/>
                <w:sz w:val="22"/>
                <w:szCs w:val="22"/>
              </w:rPr>
              <w:t>Myalgi</w:t>
            </w:r>
            <w:r>
              <w:rPr>
                <w:b/>
                <w:sz w:val="22"/>
                <w:szCs w:val="22"/>
              </w:rPr>
              <w:t>e</w:t>
            </w:r>
            <w:r w:rsidRPr="003B4181">
              <w:rPr>
                <w:sz w:val="22"/>
                <w:szCs w:val="22"/>
              </w:rPr>
              <w:t xml:space="preserve">, </w:t>
            </w:r>
            <w:r>
              <w:rPr>
                <w:sz w:val="22"/>
                <w:szCs w:val="22"/>
              </w:rPr>
              <w:t>vzácně</w:t>
            </w:r>
            <w:r w:rsidRPr="003B4181">
              <w:rPr>
                <w:sz w:val="22"/>
                <w:szCs w:val="22"/>
              </w:rPr>
              <w:t xml:space="preserve"> myol</w:t>
            </w:r>
            <w:r>
              <w:rPr>
                <w:sz w:val="22"/>
                <w:szCs w:val="22"/>
              </w:rPr>
              <w:t>ýza</w:t>
            </w:r>
            <w:r w:rsidRPr="003B4181">
              <w:rPr>
                <w:sz w:val="22"/>
                <w:szCs w:val="22"/>
              </w:rPr>
              <w:t>, artralgi</w:t>
            </w:r>
            <w:r>
              <w:rPr>
                <w:sz w:val="22"/>
                <w:szCs w:val="22"/>
              </w:rPr>
              <w:t>e</w:t>
            </w:r>
            <w:r w:rsidRPr="003B4181">
              <w:rPr>
                <w:sz w:val="22"/>
                <w:szCs w:val="22"/>
              </w:rPr>
              <w:t xml:space="preserve">, </w:t>
            </w:r>
            <w:r>
              <w:rPr>
                <w:sz w:val="22"/>
                <w:szCs w:val="22"/>
              </w:rPr>
              <w:t>zvýšení</w:t>
            </w:r>
            <w:r w:rsidRPr="003B4181">
              <w:rPr>
                <w:sz w:val="22"/>
                <w:szCs w:val="22"/>
              </w:rPr>
              <w:t xml:space="preserve"> </w:t>
            </w:r>
            <w:r>
              <w:rPr>
                <w:sz w:val="22"/>
                <w:szCs w:val="22"/>
              </w:rPr>
              <w:t>k</w:t>
            </w:r>
            <w:r w:rsidRPr="003B4181">
              <w:rPr>
                <w:sz w:val="22"/>
                <w:szCs w:val="22"/>
              </w:rPr>
              <w:t>reatin</w:t>
            </w:r>
            <w:r>
              <w:rPr>
                <w:sz w:val="22"/>
                <w:szCs w:val="22"/>
              </w:rPr>
              <w:t>f</w:t>
            </w:r>
            <w:r w:rsidRPr="003B4181">
              <w:rPr>
                <w:sz w:val="22"/>
                <w:szCs w:val="22"/>
              </w:rPr>
              <w:t>os</w:t>
            </w:r>
            <w:r>
              <w:rPr>
                <w:sz w:val="22"/>
                <w:szCs w:val="22"/>
              </w:rPr>
              <w:t>f</w:t>
            </w:r>
            <w:r w:rsidRPr="003B4181">
              <w:rPr>
                <w:sz w:val="22"/>
                <w:szCs w:val="22"/>
              </w:rPr>
              <w:t>okin</w:t>
            </w:r>
            <w:r>
              <w:rPr>
                <w:sz w:val="22"/>
                <w:szCs w:val="22"/>
              </w:rPr>
              <w:t>ázy</w:t>
            </w:r>
          </w:p>
          <w:p w14:paraId="618C1720" w14:textId="77777777" w:rsidR="00D57836" w:rsidRPr="003B4181" w:rsidRDefault="00D57836" w:rsidP="00D57836">
            <w:pPr>
              <w:rPr>
                <w:b/>
                <w:sz w:val="22"/>
                <w:szCs w:val="22"/>
              </w:rPr>
            </w:pPr>
          </w:p>
        </w:tc>
      </w:tr>
      <w:tr w:rsidR="00D57836" w:rsidRPr="003B4181" w14:paraId="35D0F930" w14:textId="77777777" w:rsidTr="00D57836">
        <w:trPr>
          <w:trHeight w:val="264"/>
        </w:trPr>
        <w:tc>
          <w:tcPr>
            <w:tcW w:w="2836" w:type="dxa"/>
          </w:tcPr>
          <w:p w14:paraId="3D0FBA9E" w14:textId="77777777" w:rsidR="00D57836" w:rsidRPr="003B4181" w:rsidRDefault="00D57836" w:rsidP="00D57836">
            <w:pPr>
              <w:rPr>
                <w:i/>
                <w:sz w:val="22"/>
                <w:szCs w:val="22"/>
              </w:rPr>
            </w:pPr>
            <w:r w:rsidRPr="003B4181">
              <w:rPr>
                <w:i/>
                <w:sz w:val="22"/>
                <w:szCs w:val="22"/>
              </w:rPr>
              <w:t>Urolog</w:t>
            </w:r>
            <w:r>
              <w:rPr>
                <w:i/>
                <w:sz w:val="22"/>
                <w:szCs w:val="22"/>
              </w:rPr>
              <w:t>ické</w:t>
            </w:r>
          </w:p>
        </w:tc>
        <w:tc>
          <w:tcPr>
            <w:tcW w:w="6378" w:type="dxa"/>
          </w:tcPr>
          <w:p w14:paraId="1F7710EC" w14:textId="77777777" w:rsidR="00D57836" w:rsidRPr="003B4181" w:rsidRDefault="00D57836" w:rsidP="00D57836">
            <w:pPr>
              <w:rPr>
                <w:sz w:val="22"/>
                <w:szCs w:val="22"/>
              </w:rPr>
            </w:pPr>
            <w:r>
              <w:rPr>
                <w:sz w:val="22"/>
                <w:szCs w:val="22"/>
              </w:rPr>
              <w:t>Zvýšení kreatininu</w:t>
            </w:r>
            <w:r w:rsidRPr="003B4181">
              <w:rPr>
                <w:sz w:val="22"/>
                <w:szCs w:val="22"/>
              </w:rPr>
              <w:t xml:space="preserve">, </w:t>
            </w:r>
            <w:r>
              <w:rPr>
                <w:sz w:val="22"/>
                <w:szCs w:val="22"/>
              </w:rPr>
              <w:t>selhání ledvin</w:t>
            </w:r>
          </w:p>
        </w:tc>
      </w:tr>
    </w:tbl>
    <w:p w14:paraId="2CF47CE8" w14:textId="77777777" w:rsidR="00132463" w:rsidRDefault="00132463" w:rsidP="00132463">
      <w:pPr>
        <w:pStyle w:val="Title"/>
        <w:spacing w:after="0"/>
        <w:jc w:val="left"/>
        <w:rPr>
          <w:b w:val="0"/>
          <w:sz w:val="22"/>
          <w:szCs w:val="22"/>
        </w:rPr>
      </w:pPr>
    </w:p>
    <w:p w14:paraId="3A689B49" w14:textId="11A8F71A" w:rsidR="00132463" w:rsidRDefault="00132463" w:rsidP="00132463">
      <w:pPr>
        <w:pStyle w:val="Title"/>
        <w:spacing w:after="0"/>
        <w:jc w:val="left"/>
        <w:rPr>
          <w:b w:val="0"/>
          <w:sz w:val="22"/>
          <w:szCs w:val="22"/>
        </w:rPr>
      </w:pPr>
      <w:r>
        <w:rPr>
          <w:b w:val="0"/>
          <w:sz w:val="22"/>
          <w:szCs w:val="22"/>
        </w:rPr>
        <w:t>Příznaky spojené s touto HSR se zhoršují s pokračující léčbou a mohou být život ohrožující, ve vzácných případech byly i fatální.</w:t>
      </w:r>
      <w:r w:rsidR="00221FF4">
        <w:rPr>
          <w:b w:val="0"/>
          <w:sz w:val="22"/>
          <w:szCs w:val="22"/>
        </w:rPr>
        <w:fldChar w:fldCharType="begin"/>
      </w:r>
      <w:r w:rsidR="00221FF4">
        <w:rPr>
          <w:b w:val="0"/>
          <w:sz w:val="22"/>
          <w:szCs w:val="22"/>
        </w:rPr>
        <w:instrText xml:space="preserve"> DOCVARIABLE vault_nd_3e73cc29-8921-476d-9e44-ced319705e6a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A1A128A" w14:textId="77777777" w:rsidR="00132463" w:rsidRDefault="00132463" w:rsidP="00132463">
      <w:pPr>
        <w:pStyle w:val="Title"/>
        <w:spacing w:after="0"/>
        <w:jc w:val="left"/>
        <w:rPr>
          <w:b w:val="0"/>
          <w:sz w:val="22"/>
          <w:szCs w:val="22"/>
        </w:rPr>
      </w:pPr>
    </w:p>
    <w:p w14:paraId="35461BDD" w14:textId="0B046CA7" w:rsidR="00132463" w:rsidRPr="003C21E7" w:rsidRDefault="00132463" w:rsidP="00132463">
      <w:pPr>
        <w:pStyle w:val="Title"/>
        <w:spacing w:after="0"/>
        <w:jc w:val="left"/>
        <w:rPr>
          <w:b w:val="0"/>
          <w:sz w:val="22"/>
          <w:szCs w:val="22"/>
        </w:rPr>
      </w:pPr>
      <w:r>
        <w:rPr>
          <w:b w:val="0"/>
          <w:sz w:val="22"/>
          <w:szCs w:val="22"/>
        </w:rPr>
        <w:t xml:space="preserve">Nové zahájení podávání abakaviru po HSR na abakavir vede k okamžitému návratu </w:t>
      </w:r>
      <w:r w:rsidRPr="006B4707">
        <w:rPr>
          <w:b w:val="0"/>
          <w:sz w:val="22"/>
          <w:szCs w:val="22"/>
        </w:rPr>
        <w:t>příznaků během hodin</w:t>
      </w:r>
      <w:r w:rsidRPr="00CB4D19">
        <w:rPr>
          <w:b w:val="0"/>
          <w:sz w:val="22"/>
          <w:szCs w:val="22"/>
        </w:rPr>
        <w:t xml:space="preserve">. </w:t>
      </w:r>
      <w:r>
        <w:rPr>
          <w:b w:val="0"/>
          <w:sz w:val="22"/>
          <w:szCs w:val="22"/>
        </w:rPr>
        <w:t>T</w:t>
      </w:r>
      <w:r w:rsidRPr="008E5FF6">
        <w:rPr>
          <w:b w:val="0"/>
          <w:sz w:val="22"/>
          <w:szCs w:val="22"/>
        </w:rPr>
        <w:t>ato rekurence</w:t>
      </w:r>
      <w:r w:rsidRPr="00972026">
        <w:rPr>
          <w:b w:val="0"/>
          <w:sz w:val="22"/>
          <w:szCs w:val="22"/>
        </w:rPr>
        <w:t xml:space="preserve"> HSR je </w:t>
      </w:r>
      <w:r w:rsidRPr="00B03E61">
        <w:rPr>
          <w:b w:val="0"/>
          <w:sz w:val="22"/>
          <w:szCs w:val="22"/>
        </w:rPr>
        <w:t xml:space="preserve">obvykle </w:t>
      </w:r>
      <w:r w:rsidRPr="00E83318">
        <w:rPr>
          <w:b w:val="0"/>
          <w:sz w:val="22"/>
          <w:szCs w:val="22"/>
        </w:rPr>
        <w:t>mnohem závažnější n</w:t>
      </w:r>
      <w:r w:rsidRPr="006B4707">
        <w:rPr>
          <w:b w:val="0"/>
          <w:sz w:val="22"/>
          <w:szCs w:val="22"/>
        </w:rPr>
        <w:t>ež původní výskyt a</w:t>
      </w:r>
      <w:r>
        <w:rPr>
          <w:b w:val="0"/>
          <w:sz w:val="22"/>
          <w:szCs w:val="22"/>
        </w:rPr>
        <w:t> </w:t>
      </w:r>
      <w:r w:rsidRPr="006B4707">
        <w:rPr>
          <w:b w:val="0"/>
          <w:sz w:val="22"/>
          <w:szCs w:val="22"/>
        </w:rPr>
        <w:t>může</w:t>
      </w:r>
      <w:r>
        <w:rPr>
          <w:b w:val="0"/>
          <w:sz w:val="22"/>
          <w:szCs w:val="22"/>
        </w:rPr>
        <w:t xml:space="preserve"> zahrnovat život ohrožující hypotenzi a úmrtí. Podobné reakce se občas vyskytly i po novém zahájení podávání </w:t>
      </w:r>
      <w:r w:rsidRPr="003C21E7">
        <w:rPr>
          <w:b w:val="0"/>
          <w:sz w:val="22"/>
          <w:szCs w:val="22"/>
        </w:rPr>
        <w:t>abakaviru u pacientů, kteří měli před ukončením podávání abakaviru pouze jeden z klíčových příznaků hypersenzitivity (viz výše); při velmi vzácných příležitostech byly pozorovány u pacientů, kteří obnovili léčbu bez jakýchkoli předchozích příznaků (tj. pacientů dosud považovaných za tolerující abakavir).</w:t>
      </w:r>
      <w:r w:rsidR="00221FF4">
        <w:rPr>
          <w:b w:val="0"/>
          <w:sz w:val="22"/>
          <w:szCs w:val="22"/>
        </w:rPr>
        <w:fldChar w:fldCharType="begin"/>
      </w:r>
      <w:r w:rsidR="00221FF4">
        <w:rPr>
          <w:b w:val="0"/>
          <w:sz w:val="22"/>
          <w:szCs w:val="22"/>
        </w:rPr>
        <w:instrText xml:space="preserve"> DOCVARIABLE vault_nd_408233eb-30b4-442b-b708-ce2a4f6b5280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DA7BE0E" w14:textId="77777777" w:rsidR="00132463" w:rsidRPr="003C21E7" w:rsidRDefault="00132463" w:rsidP="00132463">
      <w:pPr>
        <w:pStyle w:val="Title"/>
        <w:spacing w:after="0"/>
        <w:jc w:val="left"/>
        <w:rPr>
          <w:b w:val="0"/>
          <w:sz w:val="22"/>
          <w:szCs w:val="22"/>
        </w:rPr>
      </w:pPr>
    </w:p>
    <w:p w14:paraId="073317F3" w14:textId="77777777" w:rsidR="00D64171" w:rsidRPr="00D64171" w:rsidRDefault="00FB3141" w:rsidP="00D64171">
      <w:pPr>
        <w:rPr>
          <w:i/>
          <w:sz w:val="22"/>
          <w:szCs w:val="22"/>
        </w:rPr>
      </w:pPr>
      <w:r>
        <w:rPr>
          <w:i/>
          <w:sz w:val="22"/>
          <w:szCs w:val="22"/>
        </w:rPr>
        <w:t>M</w:t>
      </w:r>
      <w:r w:rsidR="00D64171" w:rsidRPr="00D64171">
        <w:rPr>
          <w:i/>
          <w:sz w:val="22"/>
          <w:szCs w:val="22"/>
        </w:rPr>
        <w:t>etabolické parametry</w:t>
      </w:r>
    </w:p>
    <w:p w14:paraId="4E2A783A" w14:textId="77777777" w:rsidR="00BF686B" w:rsidRDefault="00D64171" w:rsidP="00D64171">
      <w:pPr>
        <w:pStyle w:val="BodyText3"/>
        <w:jc w:val="left"/>
        <w:rPr>
          <w:szCs w:val="22"/>
        </w:rPr>
      </w:pPr>
      <w:r w:rsidRPr="00D64171">
        <w:rPr>
          <w:szCs w:val="22"/>
        </w:rPr>
        <w:t>Během antiretrovirové léčby mohou stoupat tělesná hmotnost a hladiny lipidů a glukózy v krvi (viz bod 4.4).</w:t>
      </w:r>
    </w:p>
    <w:p w14:paraId="4E5336B1" w14:textId="77777777" w:rsidR="00D64171" w:rsidRPr="00D64171" w:rsidRDefault="00D64171" w:rsidP="00D64171">
      <w:pPr>
        <w:pStyle w:val="BodyText3"/>
        <w:jc w:val="left"/>
        <w:rPr>
          <w:szCs w:val="22"/>
        </w:rPr>
      </w:pPr>
    </w:p>
    <w:p w14:paraId="6965F42C" w14:textId="46D1DB71" w:rsidR="00132463" w:rsidRPr="00132463" w:rsidRDefault="00132463" w:rsidP="00C2470A">
      <w:pPr>
        <w:pStyle w:val="Title"/>
        <w:spacing w:after="0"/>
        <w:jc w:val="left"/>
        <w:rPr>
          <w:b w:val="0"/>
          <w:i/>
          <w:sz w:val="22"/>
          <w:szCs w:val="22"/>
        </w:rPr>
      </w:pPr>
      <w:r w:rsidRPr="00132463">
        <w:rPr>
          <w:b w:val="0"/>
          <w:i/>
          <w:sz w:val="22"/>
          <w:szCs w:val="22"/>
        </w:rPr>
        <w:t>Syndrom imunitní reaktivace</w:t>
      </w:r>
      <w:r w:rsidR="00221FF4">
        <w:rPr>
          <w:b w:val="0"/>
          <w:i/>
          <w:sz w:val="22"/>
          <w:szCs w:val="22"/>
        </w:rPr>
        <w:fldChar w:fldCharType="begin"/>
      </w:r>
      <w:r w:rsidR="00221FF4">
        <w:rPr>
          <w:b w:val="0"/>
          <w:i/>
          <w:sz w:val="22"/>
          <w:szCs w:val="22"/>
        </w:rPr>
        <w:instrText xml:space="preserve"> DOCVARIABLE vault_nd_170df39f-1253-4a76-9323-52a5270f9a22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07552DF4" w14:textId="2FDACE7A" w:rsidR="00BF686B" w:rsidRPr="0014144C" w:rsidRDefault="00BF686B" w:rsidP="00C2470A">
      <w:pPr>
        <w:pStyle w:val="Title"/>
        <w:spacing w:after="0"/>
        <w:jc w:val="left"/>
        <w:rPr>
          <w:b w:val="0"/>
          <w:sz w:val="22"/>
          <w:szCs w:val="22"/>
        </w:rPr>
      </w:pPr>
      <w:r w:rsidRPr="0014144C">
        <w:rPr>
          <w:b w:val="0"/>
          <w:sz w:val="22"/>
          <w:szCs w:val="22"/>
        </w:rPr>
        <w:t>Při zahájení kombinované antiretrovirové terapie (CART) se u </w:t>
      </w:r>
      <w:bookmarkStart w:id="22" w:name="_DV_M18"/>
      <w:bookmarkEnd w:id="22"/>
      <w:r w:rsidRPr="0014144C">
        <w:rPr>
          <w:b w:val="0"/>
          <w:sz w:val="22"/>
          <w:szCs w:val="22"/>
        </w:rPr>
        <w:t xml:space="preserve">pacientů infikovaných HIV s těžkou imunodeficiencí může </w:t>
      </w:r>
      <w:r w:rsidRPr="0014144C">
        <w:rPr>
          <w:b w:val="0"/>
          <w:sz w:val="22"/>
          <w:szCs w:val="22"/>
          <w:shd w:val="clear" w:color="auto" w:fill="FFFFFF"/>
        </w:rPr>
        <w:t>vyskytnout</w:t>
      </w:r>
      <w:r w:rsidRPr="0014144C">
        <w:rPr>
          <w:b w:val="0"/>
          <w:sz w:val="22"/>
          <w:szCs w:val="22"/>
        </w:rPr>
        <w:t xml:space="preserve"> zánětlivá reakce na asymptomatické nebo reziduální oportunní infekce</w:t>
      </w:r>
      <w:r w:rsidR="0028112A" w:rsidRPr="0014144C">
        <w:rPr>
          <w:b w:val="0"/>
          <w:sz w:val="22"/>
          <w:szCs w:val="22"/>
        </w:rPr>
        <w:t xml:space="preserve">. </w:t>
      </w:r>
      <w:r w:rsidR="00204848" w:rsidRPr="0014144C">
        <w:rPr>
          <w:b w:val="0"/>
          <w:sz w:val="22"/>
          <w:szCs w:val="22"/>
        </w:rPr>
        <w:t>V souvislosti s imunitní reaktivací byly hlášeny také autoimunitní poruchy (jako je Gravesova choroba</w:t>
      </w:r>
      <w:r w:rsidR="00E06310" w:rsidRPr="00893223">
        <w:rPr>
          <w:b w:val="0"/>
          <w:sz w:val="22"/>
          <w:szCs w:val="22"/>
        </w:rPr>
        <w:t xml:space="preserve"> a autoimunitní hepatitida</w:t>
      </w:r>
      <w:r w:rsidR="00204848" w:rsidRPr="0014144C">
        <w:rPr>
          <w:b w:val="0"/>
          <w:sz w:val="22"/>
          <w:szCs w:val="22"/>
        </w:rPr>
        <w:t>); hlášená doba do jejich výskytu je však více variabilní, mohou se objevit až po mnoha měsících od zahájení léčby</w:t>
      </w:r>
      <w:r w:rsidRPr="0014144C">
        <w:rPr>
          <w:b w:val="0"/>
          <w:sz w:val="22"/>
          <w:szCs w:val="22"/>
        </w:rPr>
        <w:t xml:space="preserve"> (viz bod 4.4).</w:t>
      </w:r>
      <w:r w:rsidR="00221FF4">
        <w:rPr>
          <w:b w:val="0"/>
          <w:sz w:val="22"/>
          <w:szCs w:val="22"/>
        </w:rPr>
        <w:fldChar w:fldCharType="begin"/>
      </w:r>
      <w:r w:rsidR="00221FF4">
        <w:rPr>
          <w:b w:val="0"/>
          <w:sz w:val="22"/>
          <w:szCs w:val="22"/>
        </w:rPr>
        <w:instrText xml:space="preserve"> DOCVARIABLE vault_nd_eeb2aac7-d4d7-414f-ba1e-bbb885437bb7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9D0A7AE" w14:textId="77777777" w:rsidR="00BF686B" w:rsidRPr="0014144C" w:rsidRDefault="00BF686B" w:rsidP="00C2470A">
      <w:pPr>
        <w:pStyle w:val="Title"/>
        <w:spacing w:after="0"/>
        <w:jc w:val="left"/>
        <w:rPr>
          <w:b w:val="0"/>
          <w:sz w:val="22"/>
          <w:szCs w:val="22"/>
        </w:rPr>
      </w:pPr>
    </w:p>
    <w:p w14:paraId="04BDA757" w14:textId="5F415557" w:rsidR="00132463" w:rsidRPr="00132463" w:rsidRDefault="00132463" w:rsidP="00C2470A">
      <w:pPr>
        <w:pStyle w:val="Title"/>
        <w:spacing w:after="0"/>
        <w:jc w:val="left"/>
        <w:rPr>
          <w:b w:val="0"/>
          <w:i/>
          <w:sz w:val="22"/>
          <w:szCs w:val="22"/>
        </w:rPr>
      </w:pPr>
      <w:r w:rsidRPr="00132463">
        <w:rPr>
          <w:b w:val="0"/>
          <w:i/>
          <w:sz w:val="22"/>
          <w:szCs w:val="22"/>
        </w:rPr>
        <w:t>Osteonekróza</w:t>
      </w:r>
      <w:r w:rsidR="00221FF4">
        <w:rPr>
          <w:b w:val="0"/>
          <w:i/>
          <w:sz w:val="22"/>
          <w:szCs w:val="22"/>
        </w:rPr>
        <w:fldChar w:fldCharType="begin"/>
      </w:r>
      <w:r w:rsidR="00221FF4">
        <w:rPr>
          <w:b w:val="0"/>
          <w:i/>
          <w:sz w:val="22"/>
          <w:szCs w:val="22"/>
        </w:rPr>
        <w:instrText xml:space="preserve"> DOCVARIABLE vault_nd_2bd1dfd0-8364-4e67-bbf9-e67e9884e8a7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7AC96202" w14:textId="4875FE6B" w:rsidR="00BF686B" w:rsidRPr="0014144C" w:rsidRDefault="00BF686B" w:rsidP="00C2470A">
      <w:pPr>
        <w:pStyle w:val="Title"/>
        <w:spacing w:after="0"/>
        <w:jc w:val="left"/>
        <w:rPr>
          <w:b w:val="0"/>
          <w:sz w:val="22"/>
          <w:szCs w:val="22"/>
        </w:rPr>
      </w:pPr>
      <w:r w:rsidRPr="0014144C">
        <w:rPr>
          <w:b w:val="0"/>
          <w:sz w:val="22"/>
          <w:szCs w:val="22"/>
        </w:rPr>
        <w:t>Byly hlášeny případy osteonekrózy, a</w:t>
      </w:r>
      <w:r w:rsidR="000948B5" w:rsidRPr="0014144C">
        <w:rPr>
          <w:b w:val="0"/>
          <w:sz w:val="22"/>
          <w:szCs w:val="22"/>
        </w:rPr>
        <w:t> </w:t>
      </w:r>
      <w:r w:rsidRPr="0014144C">
        <w:rPr>
          <w:b w:val="0"/>
          <w:sz w:val="22"/>
          <w:szCs w:val="22"/>
        </w:rPr>
        <w:t>to především u</w:t>
      </w:r>
      <w:r w:rsidR="00446F4A" w:rsidRPr="0014144C">
        <w:rPr>
          <w:b w:val="0"/>
          <w:sz w:val="22"/>
          <w:szCs w:val="22"/>
        </w:rPr>
        <w:t> </w:t>
      </w:r>
      <w:r w:rsidRPr="0014144C">
        <w:rPr>
          <w:b w:val="0"/>
          <w:sz w:val="22"/>
          <w:szCs w:val="22"/>
        </w:rPr>
        <w:t>pacientů s</w:t>
      </w:r>
      <w:r w:rsidR="002B4F08" w:rsidRPr="0014144C">
        <w:rPr>
          <w:b w:val="0"/>
          <w:sz w:val="22"/>
          <w:szCs w:val="22"/>
        </w:rPr>
        <w:t> </w:t>
      </w:r>
      <w:r w:rsidRPr="0014144C">
        <w:rPr>
          <w:b w:val="0"/>
          <w:sz w:val="22"/>
          <w:szCs w:val="22"/>
        </w:rPr>
        <w:t>obecně známými rizikovými faktory, s</w:t>
      </w:r>
      <w:r w:rsidR="002B4F08" w:rsidRPr="0014144C">
        <w:rPr>
          <w:b w:val="0"/>
          <w:sz w:val="22"/>
          <w:szCs w:val="22"/>
        </w:rPr>
        <w:t> </w:t>
      </w:r>
      <w:r w:rsidRPr="0014144C">
        <w:rPr>
          <w:b w:val="0"/>
          <w:sz w:val="22"/>
          <w:szCs w:val="22"/>
        </w:rPr>
        <w:t>pokročilým onemocněním HIV nebo při dlouhodobé expozici CART. Jejich frekvence není známa (viz bod 4.4).</w:t>
      </w:r>
      <w:r w:rsidR="00221FF4">
        <w:rPr>
          <w:b w:val="0"/>
          <w:sz w:val="22"/>
          <w:szCs w:val="22"/>
        </w:rPr>
        <w:fldChar w:fldCharType="begin"/>
      </w:r>
      <w:r w:rsidR="00221FF4">
        <w:rPr>
          <w:b w:val="0"/>
          <w:sz w:val="22"/>
          <w:szCs w:val="22"/>
        </w:rPr>
        <w:instrText xml:space="preserve"> DOCVARIABLE vault_nd_a9f4a16b-4014-4a31-8b7a-275104241fb8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AC1E9C7" w14:textId="77777777" w:rsidR="00BF686B" w:rsidRPr="0014144C" w:rsidRDefault="00BF686B" w:rsidP="00C2470A">
      <w:pPr>
        <w:pStyle w:val="Title"/>
        <w:spacing w:after="0"/>
        <w:jc w:val="left"/>
        <w:rPr>
          <w:b w:val="0"/>
          <w:sz w:val="22"/>
          <w:szCs w:val="22"/>
        </w:rPr>
      </w:pPr>
    </w:p>
    <w:p w14:paraId="1C32454C" w14:textId="5E1195E2" w:rsidR="00BF686B" w:rsidRPr="00D6676C" w:rsidRDefault="00132463" w:rsidP="00C2470A">
      <w:pPr>
        <w:pStyle w:val="Title"/>
        <w:spacing w:after="0"/>
        <w:jc w:val="left"/>
        <w:rPr>
          <w:b w:val="0"/>
          <w:sz w:val="22"/>
          <w:szCs w:val="22"/>
          <w:u w:val="single"/>
        </w:rPr>
      </w:pPr>
      <w:r w:rsidRPr="00D6676C">
        <w:rPr>
          <w:b w:val="0"/>
          <w:sz w:val="22"/>
          <w:szCs w:val="22"/>
          <w:u w:val="single"/>
        </w:rPr>
        <w:t>Změny v l</w:t>
      </w:r>
      <w:r w:rsidR="00BF686B" w:rsidRPr="00D6676C">
        <w:rPr>
          <w:b w:val="0"/>
          <w:sz w:val="22"/>
          <w:szCs w:val="22"/>
          <w:u w:val="single"/>
        </w:rPr>
        <w:t>aboratorní</w:t>
      </w:r>
      <w:r w:rsidRPr="00D6676C">
        <w:rPr>
          <w:b w:val="0"/>
          <w:sz w:val="22"/>
          <w:szCs w:val="22"/>
          <w:u w:val="single"/>
        </w:rPr>
        <w:t>ch vyšetřeních</w:t>
      </w:r>
      <w:r w:rsidR="00221FF4">
        <w:rPr>
          <w:b w:val="0"/>
          <w:sz w:val="22"/>
          <w:szCs w:val="22"/>
          <w:u w:val="single"/>
        </w:rPr>
        <w:fldChar w:fldCharType="begin"/>
      </w:r>
      <w:r w:rsidR="00221FF4">
        <w:rPr>
          <w:b w:val="0"/>
          <w:sz w:val="22"/>
          <w:szCs w:val="22"/>
          <w:u w:val="single"/>
        </w:rPr>
        <w:instrText xml:space="preserve"> DOCVARIABLE vault_nd_e928c42e-80f1-4fd5-b695-656ade5edb6f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4F992B75" w14:textId="77777777" w:rsidR="00B5431D" w:rsidRPr="0014144C" w:rsidRDefault="00B5431D" w:rsidP="00C2470A">
      <w:pPr>
        <w:pStyle w:val="Title"/>
        <w:spacing w:after="0"/>
        <w:jc w:val="left"/>
        <w:rPr>
          <w:b w:val="0"/>
          <w:sz w:val="22"/>
          <w:szCs w:val="22"/>
        </w:rPr>
      </w:pPr>
    </w:p>
    <w:p w14:paraId="4224FFD8" w14:textId="542E3683" w:rsidR="00BF686B" w:rsidRPr="0014144C" w:rsidRDefault="00BF686B" w:rsidP="00C2470A">
      <w:pPr>
        <w:pStyle w:val="Title"/>
        <w:spacing w:after="0"/>
        <w:jc w:val="left"/>
        <w:rPr>
          <w:b w:val="0"/>
          <w:sz w:val="22"/>
          <w:szCs w:val="22"/>
        </w:rPr>
      </w:pPr>
      <w:r w:rsidRPr="0014144C">
        <w:rPr>
          <w:b w:val="0"/>
          <w:sz w:val="22"/>
          <w:szCs w:val="22"/>
        </w:rPr>
        <w:t>V</w:t>
      </w:r>
      <w:r w:rsidR="000D25FE" w:rsidRPr="0014144C">
        <w:rPr>
          <w:b w:val="0"/>
          <w:sz w:val="22"/>
          <w:szCs w:val="22"/>
        </w:rPr>
        <w:t> </w:t>
      </w:r>
      <w:r w:rsidRPr="0014144C">
        <w:rPr>
          <w:b w:val="0"/>
          <w:sz w:val="22"/>
          <w:szCs w:val="22"/>
        </w:rPr>
        <w:t>kontrolovaných klinických studiích nebyly laboratorní odchylky vztažené k</w:t>
      </w:r>
      <w:r w:rsidR="000D25FE" w:rsidRPr="0014144C">
        <w:rPr>
          <w:b w:val="0"/>
          <w:sz w:val="22"/>
          <w:szCs w:val="22"/>
        </w:rPr>
        <w:t> </w:t>
      </w:r>
      <w:r w:rsidRPr="0014144C">
        <w:rPr>
          <w:b w:val="0"/>
          <w:sz w:val="22"/>
          <w:szCs w:val="22"/>
        </w:rPr>
        <w:t>léčbě přípravkem Ziagen vzácné, ale bez pozorovatelných rozdílů mezi pacienty léčenými přípravkem Ziagen a</w:t>
      </w:r>
      <w:r w:rsidR="000948B5" w:rsidRPr="0014144C">
        <w:rPr>
          <w:b w:val="0"/>
          <w:sz w:val="22"/>
          <w:szCs w:val="22"/>
        </w:rPr>
        <w:t> </w:t>
      </w:r>
      <w:r w:rsidRPr="0014144C">
        <w:rPr>
          <w:b w:val="0"/>
          <w:sz w:val="22"/>
          <w:szCs w:val="22"/>
        </w:rPr>
        <w:t>kontrolními skupinami.</w:t>
      </w:r>
      <w:r w:rsidR="00221FF4">
        <w:rPr>
          <w:b w:val="0"/>
          <w:sz w:val="22"/>
          <w:szCs w:val="22"/>
        </w:rPr>
        <w:fldChar w:fldCharType="begin"/>
      </w:r>
      <w:r w:rsidR="00221FF4">
        <w:rPr>
          <w:b w:val="0"/>
          <w:sz w:val="22"/>
          <w:szCs w:val="22"/>
        </w:rPr>
        <w:instrText xml:space="preserve"> DOCVARIABLE vault_nd_5849e1af-cdef-4eb3-beca-9c4bd84d64e7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077E13B" w14:textId="77777777" w:rsidR="00BF686B" w:rsidRPr="0014144C" w:rsidRDefault="00BF686B" w:rsidP="00C2470A">
      <w:pPr>
        <w:rPr>
          <w:sz w:val="22"/>
          <w:szCs w:val="22"/>
        </w:rPr>
      </w:pPr>
    </w:p>
    <w:p w14:paraId="32084D28" w14:textId="77777777" w:rsidR="00B5431D" w:rsidRPr="0014144C" w:rsidRDefault="00B5431D" w:rsidP="00C2470A">
      <w:pPr>
        <w:rPr>
          <w:sz w:val="22"/>
          <w:szCs w:val="22"/>
          <w:u w:val="single"/>
        </w:rPr>
      </w:pPr>
      <w:r w:rsidRPr="0014144C">
        <w:rPr>
          <w:sz w:val="22"/>
          <w:szCs w:val="22"/>
          <w:u w:val="single"/>
        </w:rPr>
        <w:t>Pediatrická populace</w:t>
      </w:r>
    </w:p>
    <w:p w14:paraId="0384BE44" w14:textId="77777777" w:rsidR="00B5431D" w:rsidRPr="0014144C" w:rsidRDefault="00B5431D" w:rsidP="00C2470A">
      <w:pPr>
        <w:rPr>
          <w:sz w:val="22"/>
          <w:szCs w:val="22"/>
        </w:rPr>
      </w:pPr>
    </w:p>
    <w:p w14:paraId="1683FC2A" w14:textId="533D47F4" w:rsidR="00B5431D" w:rsidRPr="0014144C" w:rsidRDefault="00B5431D" w:rsidP="00C2470A">
      <w:pPr>
        <w:rPr>
          <w:sz w:val="22"/>
          <w:szCs w:val="22"/>
        </w:rPr>
      </w:pPr>
      <w:r w:rsidRPr="0014144C">
        <w:rPr>
          <w:sz w:val="22"/>
          <w:szCs w:val="22"/>
        </w:rPr>
        <w:t>Do studie ARROW (COL105677) bylo zařazeno 1 206 pediatrických pacientů infikovaných HIV ve věku 3 měsíce až 17 let, z nichž 669 dostávalo abakavir a</w:t>
      </w:r>
      <w:r w:rsidR="000948B5" w:rsidRPr="0014144C">
        <w:rPr>
          <w:sz w:val="22"/>
          <w:szCs w:val="22"/>
        </w:rPr>
        <w:t> </w:t>
      </w:r>
      <w:r w:rsidRPr="0014144C">
        <w:rPr>
          <w:sz w:val="22"/>
          <w:szCs w:val="22"/>
        </w:rPr>
        <w:t>lamivudin buď jednou nebo dvakrát denně (viz bod</w:t>
      </w:r>
      <w:del w:id="23" w:author="Author">
        <w:r w:rsidRPr="0014144C" w:rsidDel="003B3B08">
          <w:rPr>
            <w:sz w:val="22"/>
            <w:szCs w:val="22"/>
          </w:rPr>
          <w:delText xml:space="preserve"> </w:delText>
        </w:r>
      </w:del>
      <w:ins w:id="24" w:author="Author">
        <w:r w:rsidR="003B3B08">
          <w:rPr>
            <w:sz w:val="22"/>
            <w:szCs w:val="22"/>
          </w:rPr>
          <w:t> </w:t>
        </w:r>
      </w:ins>
      <w:r w:rsidRPr="0014144C">
        <w:rPr>
          <w:sz w:val="22"/>
          <w:szCs w:val="22"/>
        </w:rPr>
        <w:t>5.1). Ve srovnání s dospělými nebyly u pediatrických pacientů s dávkováním jednou denně nebo dvakrát denně identifikovány žádné další bezpečnostní signály.</w:t>
      </w:r>
    </w:p>
    <w:p w14:paraId="606D9958" w14:textId="77777777" w:rsidR="00B5431D" w:rsidRPr="0014144C" w:rsidRDefault="00B5431D" w:rsidP="00C2470A">
      <w:pPr>
        <w:rPr>
          <w:sz w:val="22"/>
          <w:szCs w:val="22"/>
        </w:rPr>
      </w:pPr>
    </w:p>
    <w:p w14:paraId="67A0A6C0" w14:textId="77777777" w:rsidR="003A5C6A" w:rsidRPr="0014144C" w:rsidRDefault="003A5C6A" w:rsidP="00C2470A">
      <w:pPr>
        <w:autoSpaceDE w:val="0"/>
        <w:autoSpaceDN w:val="0"/>
        <w:adjustRightInd w:val="0"/>
        <w:jc w:val="both"/>
        <w:rPr>
          <w:sz w:val="22"/>
          <w:szCs w:val="22"/>
          <w:u w:val="single"/>
        </w:rPr>
      </w:pPr>
      <w:r w:rsidRPr="0014144C">
        <w:rPr>
          <w:sz w:val="22"/>
          <w:szCs w:val="22"/>
          <w:u w:val="single"/>
        </w:rPr>
        <w:t>Hlášení podezření na nežádoucí účinky</w:t>
      </w:r>
    </w:p>
    <w:p w14:paraId="1929EF2A" w14:textId="77777777" w:rsidR="0064009D" w:rsidRPr="0014144C" w:rsidRDefault="0064009D" w:rsidP="00C2470A">
      <w:pPr>
        <w:rPr>
          <w:sz w:val="22"/>
          <w:szCs w:val="22"/>
        </w:rPr>
      </w:pPr>
    </w:p>
    <w:p w14:paraId="78C8E8CF" w14:textId="77777777" w:rsidR="003A5C6A" w:rsidRPr="0014144C" w:rsidRDefault="003A5C6A" w:rsidP="00C2470A">
      <w:pPr>
        <w:rPr>
          <w:sz w:val="22"/>
          <w:szCs w:val="22"/>
        </w:rPr>
      </w:pPr>
      <w:r w:rsidRPr="0014144C">
        <w:rPr>
          <w:sz w:val="22"/>
          <w:szCs w:val="22"/>
        </w:rPr>
        <w:t>Hlášení podezření na nežádoucí účinky po registraci léčivého přípravku je důležité. Umožňuje to pokračovat ve sledování poměru přínosů a</w:t>
      </w:r>
      <w:r w:rsidR="000948B5" w:rsidRPr="0014144C">
        <w:rPr>
          <w:sz w:val="22"/>
          <w:szCs w:val="22"/>
        </w:rPr>
        <w:t> </w:t>
      </w:r>
      <w:r w:rsidRPr="0014144C">
        <w:rPr>
          <w:sz w:val="22"/>
          <w:szCs w:val="22"/>
        </w:rPr>
        <w:t xml:space="preserve">rizik léčivého přípravku. Žádáme zdravotnické pracovníky, aby hlásili podezření na nežádoucí účinky </w:t>
      </w:r>
      <w:r w:rsidRPr="00BA23B7">
        <w:rPr>
          <w:sz w:val="22"/>
          <w:szCs w:val="22"/>
          <w:shd w:val="clear" w:color="auto" w:fill="BFBFBF" w:themeFill="background1" w:themeFillShade="BF"/>
        </w:rPr>
        <w:t>prostřednictvím národního systému hlášení nežádoucích účinků uvedeného v</w:t>
      </w:r>
      <w:r w:rsidR="000D25FE" w:rsidRPr="00BA23B7">
        <w:rPr>
          <w:sz w:val="22"/>
          <w:szCs w:val="22"/>
          <w:shd w:val="clear" w:color="auto" w:fill="BFBFBF" w:themeFill="background1" w:themeFillShade="BF"/>
        </w:rPr>
        <w:t> </w:t>
      </w:r>
      <w:hyperlink r:id="rId8" w:history="1">
        <w:r w:rsidRPr="00BA23B7">
          <w:rPr>
            <w:rStyle w:val="Hyperlink"/>
            <w:color w:val="auto"/>
            <w:sz w:val="22"/>
            <w:szCs w:val="22"/>
            <w:shd w:val="clear" w:color="auto" w:fill="BFBFBF" w:themeFill="background1" w:themeFillShade="BF"/>
          </w:rPr>
          <w:t>Dodatku V</w:t>
        </w:r>
      </w:hyperlink>
      <w:r w:rsidRPr="00BA23B7">
        <w:rPr>
          <w:sz w:val="22"/>
          <w:szCs w:val="22"/>
          <w:shd w:val="clear" w:color="auto" w:fill="BFBFBF" w:themeFill="background1" w:themeFillShade="BF"/>
        </w:rPr>
        <w:t>.</w:t>
      </w:r>
    </w:p>
    <w:p w14:paraId="4E984323" w14:textId="77777777" w:rsidR="003A5C6A" w:rsidRPr="0014144C" w:rsidRDefault="003A5C6A" w:rsidP="00C2470A">
      <w:pPr>
        <w:rPr>
          <w:sz w:val="22"/>
          <w:szCs w:val="22"/>
        </w:rPr>
      </w:pPr>
    </w:p>
    <w:p w14:paraId="42546BF5" w14:textId="77777777" w:rsidR="00BF686B" w:rsidRPr="0014144C" w:rsidRDefault="00BF686B" w:rsidP="00C2470A">
      <w:pPr>
        <w:tabs>
          <w:tab w:val="left" w:pos="567"/>
        </w:tabs>
        <w:rPr>
          <w:b/>
          <w:sz w:val="22"/>
          <w:szCs w:val="22"/>
        </w:rPr>
      </w:pPr>
      <w:r w:rsidRPr="0014144C">
        <w:rPr>
          <w:b/>
          <w:sz w:val="22"/>
          <w:szCs w:val="22"/>
        </w:rPr>
        <w:t>4.9</w:t>
      </w:r>
      <w:r w:rsidRPr="0014144C">
        <w:rPr>
          <w:b/>
          <w:sz w:val="22"/>
          <w:szCs w:val="22"/>
        </w:rPr>
        <w:tab/>
        <w:t>Předávkování</w:t>
      </w:r>
    </w:p>
    <w:p w14:paraId="3BBE7277" w14:textId="77777777" w:rsidR="00BF686B" w:rsidRPr="0014144C" w:rsidRDefault="00BF686B" w:rsidP="00C2470A">
      <w:pPr>
        <w:pStyle w:val="Title"/>
        <w:spacing w:after="0"/>
        <w:jc w:val="left"/>
        <w:rPr>
          <w:b w:val="0"/>
          <w:sz w:val="22"/>
          <w:szCs w:val="22"/>
        </w:rPr>
      </w:pPr>
    </w:p>
    <w:p w14:paraId="143A1E9E" w14:textId="421B18A6" w:rsidR="00BF686B" w:rsidRPr="0014144C" w:rsidRDefault="00BF686B" w:rsidP="00C2470A">
      <w:pPr>
        <w:pStyle w:val="Title"/>
        <w:spacing w:after="0"/>
        <w:jc w:val="left"/>
        <w:rPr>
          <w:b w:val="0"/>
          <w:sz w:val="22"/>
          <w:szCs w:val="22"/>
        </w:rPr>
      </w:pPr>
      <w:r w:rsidRPr="0014144C">
        <w:rPr>
          <w:b w:val="0"/>
          <w:sz w:val="22"/>
          <w:szCs w:val="22"/>
        </w:rPr>
        <w:t>V klinických studiích byly pacientům podány jednotlivé dávky až 1</w:t>
      </w:r>
      <w:r w:rsidR="00585D4C" w:rsidRPr="0014144C">
        <w:rPr>
          <w:b w:val="0"/>
          <w:sz w:val="22"/>
          <w:szCs w:val="22"/>
        </w:rPr>
        <w:t> </w:t>
      </w:r>
      <w:r w:rsidRPr="0014144C">
        <w:rPr>
          <w:b w:val="0"/>
          <w:sz w:val="22"/>
          <w:szCs w:val="22"/>
        </w:rPr>
        <w:t>200 mg a</w:t>
      </w:r>
      <w:r w:rsidR="000948B5" w:rsidRPr="0014144C">
        <w:rPr>
          <w:b w:val="0"/>
          <w:sz w:val="22"/>
          <w:szCs w:val="22"/>
        </w:rPr>
        <w:t> </w:t>
      </w:r>
      <w:r w:rsidRPr="0014144C">
        <w:rPr>
          <w:b w:val="0"/>
          <w:sz w:val="22"/>
          <w:szCs w:val="22"/>
        </w:rPr>
        <w:t>denní dávky až 1</w:t>
      </w:r>
      <w:r w:rsidR="00585D4C" w:rsidRPr="0014144C">
        <w:rPr>
          <w:b w:val="0"/>
          <w:sz w:val="22"/>
          <w:szCs w:val="22"/>
        </w:rPr>
        <w:t> </w:t>
      </w:r>
      <w:r w:rsidRPr="0014144C">
        <w:rPr>
          <w:b w:val="0"/>
          <w:sz w:val="22"/>
          <w:szCs w:val="22"/>
        </w:rPr>
        <w:t>800 mg abakaviru. Při podávání doporučených dávek nebyly zaznamenány žádné další nežádoucí účinky. Účinky vyšších dávek nejsou známy. Dojde</w:t>
      </w:r>
      <w:r w:rsidR="00585D4C" w:rsidRPr="0014144C">
        <w:rPr>
          <w:b w:val="0"/>
          <w:sz w:val="22"/>
          <w:szCs w:val="22"/>
        </w:rPr>
        <w:noBreakHyphen/>
      </w:r>
      <w:r w:rsidRPr="0014144C">
        <w:rPr>
          <w:b w:val="0"/>
          <w:sz w:val="22"/>
          <w:szCs w:val="22"/>
        </w:rPr>
        <w:t>li k předávkování, je nutné pacienta sledovat se zaměřením na známky toxicity (viz bod 4.8) a</w:t>
      </w:r>
      <w:r w:rsidR="000948B5" w:rsidRPr="0014144C">
        <w:rPr>
          <w:b w:val="0"/>
          <w:sz w:val="22"/>
          <w:szCs w:val="22"/>
        </w:rPr>
        <w:t> </w:t>
      </w:r>
      <w:r w:rsidRPr="0014144C">
        <w:rPr>
          <w:b w:val="0"/>
          <w:sz w:val="22"/>
          <w:szCs w:val="22"/>
        </w:rPr>
        <w:t>v případě potřeby aplikovat standardní podpůrnou léčbu. Není známo, zda lze abakavir odstranit peritoneální dialýzou nebo hemodialýzou</w:t>
      </w:r>
      <w:r w:rsidR="00585D4C" w:rsidRPr="0014144C">
        <w:rPr>
          <w:b w:val="0"/>
          <w:sz w:val="22"/>
          <w:szCs w:val="22"/>
        </w:rPr>
        <w:t>.</w:t>
      </w:r>
      <w:r w:rsidR="00221FF4">
        <w:rPr>
          <w:b w:val="0"/>
          <w:sz w:val="22"/>
          <w:szCs w:val="22"/>
        </w:rPr>
        <w:fldChar w:fldCharType="begin"/>
      </w:r>
      <w:r w:rsidR="00221FF4">
        <w:rPr>
          <w:b w:val="0"/>
          <w:sz w:val="22"/>
          <w:szCs w:val="22"/>
        </w:rPr>
        <w:instrText xml:space="preserve"> DOCVARIABLE vault_nd_b5c399ef-ab0b-49fd-bf63-c456f9068714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4B54FA5" w14:textId="77777777" w:rsidR="00BF686B" w:rsidRPr="0014144C" w:rsidRDefault="00BF686B" w:rsidP="00C2470A">
      <w:pPr>
        <w:pStyle w:val="Title"/>
        <w:spacing w:after="0"/>
        <w:jc w:val="left"/>
        <w:rPr>
          <w:b w:val="0"/>
          <w:sz w:val="22"/>
          <w:szCs w:val="22"/>
        </w:rPr>
      </w:pPr>
    </w:p>
    <w:p w14:paraId="0ABD21EB" w14:textId="77777777" w:rsidR="00BF686B" w:rsidRPr="0014144C" w:rsidRDefault="00BF686B" w:rsidP="00C2470A">
      <w:pPr>
        <w:rPr>
          <w:sz w:val="22"/>
          <w:szCs w:val="22"/>
        </w:rPr>
      </w:pPr>
    </w:p>
    <w:p w14:paraId="14CAF7F6" w14:textId="77777777" w:rsidR="00BF686B" w:rsidRPr="0014144C" w:rsidRDefault="00BF686B" w:rsidP="00BA23B7">
      <w:pPr>
        <w:keepNext/>
        <w:keepLines/>
        <w:numPr>
          <w:ilvl w:val="0"/>
          <w:numId w:val="11"/>
        </w:numPr>
        <w:tabs>
          <w:tab w:val="clear" w:pos="360"/>
          <w:tab w:val="num" w:pos="567"/>
          <w:tab w:val="left" w:pos="1287"/>
        </w:tabs>
        <w:rPr>
          <w:b/>
          <w:sz w:val="22"/>
          <w:szCs w:val="22"/>
        </w:rPr>
      </w:pPr>
      <w:r w:rsidRPr="0014144C">
        <w:rPr>
          <w:b/>
          <w:sz w:val="22"/>
          <w:szCs w:val="22"/>
        </w:rPr>
        <w:lastRenderedPageBreak/>
        <w:t>FARMAKOLOGICKÉ VLASTNOSTI</w:t>
      </w:r>
    </w:p>
    <w:p w14:paraId="499745B3" w14:textId="77777777" w:rsidR="00BF686B" w:rsidRPr="0014144C" w:rsidRDefault="00BF686B" w:rsidP="00BA23B7">
      <w:pPr>
        <w:keepNext/>
        <w:keepLines/>
        <w:tabs>
          <w:tab w:val="left" w:pos="567"/>
        </w:tabs>
        <w:rPr>
          <w:sz w:val="22"/>
          <w:szCs w:val="22"/>
        </w:rPr>
      </w:pPr>
    </w:p>
    <w:p w14:paraId="4B59B9BF" w14:textId="77777777" w:rsidR="00BF686B" w:rsidRPr="0014144C" w:rsidRDefault="00BF686B" w:rsidP="00BA23B7">
      <w:pPr>
        <w:keepNext/>
        <w:keepLines/>
        <w:tabs>
          <w:tab w:val="left" w:pos="567"/>
        </w:tabs>
        <w:rPr>
          <w:b/>
          <w:sz w:val="22"/>
          <w:szCs w:val="22"/>
        </w:rPr>
      </w:pPr>
      <w:r w:rsidRPr="0014144C">
        <w:rPr>
          <w:b/>
          <w:sz w:val="22"/>
          <w:szCs w:val="22"/>
        </w:rPr>
        <w:t>5.1</w:t>
      </w:r>
      <w:r w:rsidRPr="0014144C">
        <w:rPr>
          <w:b/>
          <w:sz w:val="22"/>
          <w:szCs w:val="22"/>
        </w:rPr>
        <w:tab/>
        <w:t>Farmakodynamické vlastnosti</w:t>
      </w:r>
    </w:p>
    <w:p w14:paraId="4C37A66F" w14:textId="77777777" w:rsidR="00BF686B" w:rsidRPr="0014144C" w:rsidRDefault="00BF686B" w:rsidP="00BA23B7">
      <w:pPr>
        <w:keepNext/>
        <w:keepLines/>
        <w:rPr>
          <w:sz w:val="22"/>
          <w:szCs w:val="22"/>
        </w:rPr>
      </w:pPr>
    </w:p>
    <w:p w14:paraId="0DF8C632" w14:textId="77777777" w:rsidR="00BF686B" w:rsidRPr="0014144C" w:rsidRDefault="00BF686B" w:rsidP="00C2470A">
      <w:pPr>
        <w:pStyle w:val="BodyText2"/>
        <w:jc w:val="left"/>
        <w:rPr>
          <w:szCs w:val="22"/>
        </w:rPr>
      </w:pPr>
      <w:r w:rsidRPr="0014144C">
        <w:rPr>
          <w:szCs w:val="22"/>
        </w:rPr>
        <w:t>Farmakoterapeutická skupina: antivirotikum ze skupiny nukleosidových inhibitorů reverzní transkriptázy, ATC kód: J05AF06.</w:t>
      </w:r>
    </w:p>
    <w:p w14:paraId="1BD825C9" w14:textId="77777777" w:rsidR="00BF686B" w:rsidRPr="0014144C" w:rsidRDefault="00BF686B" w:rsidP="00C2470A">
      <w:pPr>
        <w:rPr>
          <w:sz w:val="22"/>
          <w:szCs w:val="22"/>
        </w:rPr>
      </w:pPr>
    </w:p>
    <w:p w14:paraId="4E2E5DA5" w14:textId="280F5F19" w:rsidR="0064009D" w:rsidRPr="0014144C" w:rsidRDefault="00BF686B" w:rsidP="00C2470A">
      <w:pPr>
        <w:pStyle w:val="Title"/>
        <w:spacing w:after="0"/>
        <w:jc w:val="left"/>
        <w:rPr>
          <w:b w:val="0"/>
          <w:sz w:val="22"/>
          <w:szCs w:val="22"/>
          <w:u w:val="single"/>
        </w:rPr>
      </w:pPr>
      <w:r w:rsidRPr="0014144C">
        <w:rPr>
          <w:b w:val="0"/>
          <w:sz w:val="22"/>
          <w:szCs w:val="22"/>
          <w:u w:val="single"/>
        </w:rPr>
        <w:t>Mechanismus účinku</w:t>
      </w:r>
      <w:r w:rsidR="00221FF4">
        <w:rPr>
          <w:b w:val="0"/>
          <w:sz w:val="22"/>
          <w:szCs w:val="22"/>
          <w:u w:val="single"/>
        </w:rPr>
        <w:fldChar w:fldCharType="begin"/>
      </w:r>
      <w:r w:rsidR="00221FF4">
        <w:rPr>
          <w:b w:val="0"/>
          <w:sz w:val="22"/>
          <w:szCs w:val="22"/>
          <w:u w:val="single"/>
        </w:rPr>
        <w:instrText xml:space="preserve"> DOCVARIABLE vault_nd_98bc95c4-4532-42fe-bbab-5de88197c3e0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63CB63AC" w14:textId="77777777" w:rsidR="0064009D" w:rsidRPr="0014144C" w:rsidRDefault="0064009D" w:rsidP="00C2470A">
      <w:pPr>
        <w:pStyle w:val="Title"/>
        <w:spacing w:after="0"/>
        <w:jc w:val="left"/>
        <w:rPr>
          <w:b w:val="0"/>
          <w:sz w:val="22"/>
          <w:szCs w:val="22"/>
          <w:u w:val="single"/>
        </w:rPr>
      </w:pPr>
    </w:p>
    <w:p w14:paraId="0CBBAA6F" w14:textId="17202022" w:rsidR="00BF686B" w:rsidRPr="0014144C" w:rsidRDefault="00BB039F" w:rsidP="00C2470A">
      <w:pPr>
        <w:pStyle w:val="Title"/>
        <w:spacing w:after="0"/>
        <w:jc w:val="left"/>
        <w:rPr>
          <w:b w:val="0"/>
          <w:sz w:val="22"/>
          <w:szCs w:val="22"/>
        </w:rPr>
      </w:pPr>
      <w:r w:rsidRPr="0014144C">
        <w:rPr>
          <w:b w:val="0"/>
          <w:sz w:val="22"/>
          <w:szCs w:val="22"/>
        </w:rPr>
        <w:t>A</w:t>
      </w:r>
      <w:r w:rsidR="00BF686B" w:rsidRPr="0014144C">
        <w:rPr>
          <w:b w:val="0"/>
          <w:sz w:val="22"/>
          <w:szCs w:val="22"/>
        </w:rPr>
        <w:t>bakavir je inhibitor reverzní transkriptázy (NRTI). Je to antivirotikum se silným selektivním účinkem proti HIV</w:t>
      </w:r>
      <w:r w:rsidR="007F72EB" w:rsidRPr="0014144C">
        <w:rPr>
          <w:b w:val="0"/>
          <w:sz w:val="22"/>
          <w:szCs w:val="22"/>
        </w:rPr>
        <w:noBreakHyphen/>
      </w:r>
      <w:r w:rsidR="00BF686B" w:rsidRPr="0014144C">
        <w:rPr>
          <w:b w:val="0"/>
          <w:sz w:val="22"/>
          <w:szCs w:val="22"/>
        </w:rPr>
        <w:t>1 a</w:t>
      </w:r>
      <w:r w:rsidR="000948B5" w:rsidRPr="0014144C">
        <w:rPr>
          <w:b w:val="0"/>
          <w:sz w:val="22"/>
          <w:szCs w:val="22"/>
        </w:rPr>
        <w:t> </w:t>
      </w:r>
      <w:r w:rsidR="00BF686B" w:rsidRPr="0014144C">
        <w:rPr>
          <w:b w:val="0"/>
          <w:sz w:val="22"/>
          <w:szCs w:val="22"/>
        </w:rPr>
        <w:t>HIV</w:t>
      </w:r>
      <w:r w:rsidR="007F72EB" w:rsidRPr="0014144C">
        <w:rPr>
          <w:b w:val="0"/>
          <w:sz w:val="22"/>
          <w:szCs w:val="22"/>
        </w:rPr>
        <w:noBreakHyphen/>
      </w:r>
      <w:r w:rsidR="00BF686B" w:rsidRPr="0014144C">
        <w:rPr>
          <w:b w:val="0"/>
          <w:sz w:val="22"/>
          <w:szCs w:val="22"/>
        </w:rPr>
        <w:t>2. Intracelulárně je abakavir metabolizován na aktivní karbovir 5‘</w:t>
      </w:r>
      <w:r w:rsidR="007F72EB" w:rsidRPr="0014144C">
        <w:rPr>
          <w:b w:val="0"/>
          <w:sz w:val="22"/>
          <w:szCs w:val="22"/>
        </w:rPr>
        <w:noBreakHyphen/>
      </w:r>
      <w:r w:rsidR="00BF686B" w:rsidRPr="0014144C">
        <w:rPr>
          <w:b w:val="0"/>
          <w:sz w:val="22"/>
          <w:szCs w:val="22"/>
        </w:rPr>
        <w:t xml:space="preserve">trifosfát (TP). Studie </w:t>
      </w:r>
      <w:r w:rsidR="00BF686B" w:rsidRPr="0014144C">
        <w:rPr>
          <w:b w:val="0"/>
          <w:i/>
          <w:sz w:val="22"/>
          <w:szCs w:val="22"/>
        </w:rPr>
        <w:t>in vitro</w:t>
      </w:r>
      <w:r w:rsidR="00BF686B" w:rsidRPr="0014144C">
        <w:rPr>
          <w:b w:val="0"/>
          <w:sz w:val="22"/>
          <w:szCs w:val="22"/>
        </w:rPr>
        <w:t xml:space="preserve"> prokázaly, že mechanismem jeho účinku ve vztahu k HIV je inhibice </w:t>
      </w:r>
      <w:r w:rsidR="007F72EB" w:rsidRPr="0014144C">
        <w:rPr>
          <w:b w:val="0"/>
          <w:sz w:val="22"/>
          <w:szCs w:val="22"/>
        </w:rPr>
        <w:t xml:space="preserve">enzymu </w:t>
      </w:r>
      <w:r w:rsidR="00BF686B" w:rsidRPr="0014144C">
        <w:rPr>
          <w:b w:val="0"/>
          <w:sz w:val="22"/>
          <w:szCs w:val="22"/>
        </w:rPr>
        <w:t>HIV reverzní transkriptázy, což je děj, který vede k ukončení řetězce a</w:t>
      </w:r>
      <w:r w:rsidR="000948B5" w:rsidRPr="0014144C">
        <w:rPr>
          <w:b w:val="0"/>
          <w:sz w:val="22"/>
          <w:szCs w:val="22"/>
        </w:rPr>
        <w:t> </w:t>
      </w:r>
      <w:r w:rsidR="00BF686B" w:rsidRPr="0014144C">
        <w:rPr>
          <w:b w:val="0"/>
          <w:sz w:val="22"/>
          <w:szCs w:val="22"/>
        </w:rPr>
        <w:t xml:space="preserve">přerušení cyklu </w:t>
      </w:r>
      <w:r w:rsidR="00BF686B" w:rsidRPr="004612ED">
        <w:rPr>
          <w:b w:val="0"/>
          <w:sz w:val="22"/>
          <w:szCs w:val="22"/>
        </w:rPr>
        <w:t xml:space="preserve">replikace viru. </w:t>
      </w:r>
      <w:r w:rsidR="004612ED" w:rsidRPr="004612ED">
        <w:rPr>
          <w:b w:val="0"/>
          <w:sz w:val="22"/>
          <w:szCs w:val="22"/>
        </w:rPr>
        <w:t xml:space="preserve">Antivirový účinek abakaviru v buněčné kultuře nebyl antagonizován kombinací s nukleosidovými inhibitory reverzní transkriptázy (NRTI) didanosinem, emtricitabinem, </w:t>
      </w:r>
      <w:r w:rsidR="004612ED">
        <w:rPr>
          <w:b w:val="0"/>
          <w:sz w:val="22"/>
          <w:szCs w:val="22"/>
        </w:rPr>
        <w:t xml:space="preserve">lamivudinem, </w:t>
      </w:r>
      <w:r w:rsidR="004612ED" w:rsidRPr="004612ED">
        <w:rPr>
          <w:b w:val="0"/>
          <w:sz w:val="22"/>
          <w:szCs w:val="22"/>
        </w:rPr>
        <w:t>stavudinem, tenofovirem nebo zidovudinem, s nenukleosidovým inhibitorem reverzní transkriptázy (NNRTI) nevirapinem, nebo s inhibitorem proteázy (PI) amprenavirem.</w:t>
      </w:r>
      <w:r w:rsidR="00221FF4">
        <w:rPr>
          <w:b w:val="0"/>
          <w:sz w:val="22"/>
          <w:szCs w:val="22"/>
        </w:rPr>
        <w:fldChar w:fldCharType="begin"/>
      </w:r>
      <w:r w:rsidR="00221FF4">
        <w:rPr>
          <w:b w:val="0"/>
          <w:sz w:val="22"/>
          <w:szCs w:val="22"/>
        </w:rPr>
        <w:instrText xml:space="preserve"> DOCVARIABLE vault_nd_4fb32ebf-f692-4293-ace1-26f10d9701df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6861BD9" w14:textId="77777777" w:rsidR="00BF686B" w:rsidRPr="0014144C" w:rsidRDefault="00BF686B" w:rsidP="00C2470A">
      <w:pPr>
        <w:pStyle w:val="Title"/>
        <w:spacing w:after="0"/>
        <w:jc w:val="left"/>
        <w:rPr>
          <w:b w:val="0"/>
          <w:sz w:val="22"/>
          <w:szCs w:val="22"/>
        </w:rPr>
      </w:pPr>
    </w:p>
    <w:p w14:paraId="31E71E29" w14:textId="77777777" w:rsidR="0064009D" w:rsidRPr="0014144C" w:rsidRDefault="0064009D" w:rsidP="00C2470A">
      <w:pPr>
        <w:pStyle w:val="Subtitle"/>
        <w:spacing w:before="0"/>
        <w:rPr>
          <w:rFonts w:ascii="Times New Roman" w:hAnsi="Times New Roman"/>
          <w:color w:val="auto"/>
          <w:sz w:val="22"/>
          <w:szCs w:val="22"/>
        </w:rPr>
      </w:pPr>
      <w:r w:rsidRPr="0014144C">
        <w:rPr>
          <w:rFonts w:ascii="Times New Roman" w:hAnsi="Times New Roman"/>
          <w:color w:val="auto"/>
          <w:sz w:val="22"/>
          <w:szCs w:val="22"/>
        </w:rPr>
        <w:t>Rezistence</w:t>
      </w:r>
    </w:p>
    <w:p w14:paraId="0A7CEBEE" w14:textId="77777777" w:rsidR="0064009D" w:rsidRPr="0014144C" w:rsidRDefault="0064009D" w:rsidP="00C2470A">
      <w:pPr>
        <w:pStyle w:val="BodyText"/>
        <w:rPr>
          <w:rFonts w:ascii="Times New Roman" w:hAnsi="Times New Roman"/>
          <w:sz w:val="22"/>
          <w:szCs w:val="22"/>
        </w:rPr>
      </w:pPr>
    </w:p>
    <w:p w14:paraId="667CCCEC" w14:textId="1C9DB662" w:rsidR="00351CA6" w:rsidRDefault="00BF686B" w:rsidP="00C2470A">
      <w:pPr>
        <w:pStyle w:val="Title"/>
        <w:spacing w:after="0"/>
        <w:jc w:val="left"/>
        <w:rPr>
          <w:b w:val="0"/>
          <w:i/>
          <w:sz w:val="22"/>
          <w:szCs w:val="22"/>
        </w:rPr>
      </w:pPr>
      <w:r w:rsidRPr="0014144C">
        <w:rPr>
          <w:b w:val="0"/>
          <w:i/>
          <w:sz w:val="22"/>
          <w:szCs w:val="22"/>
        </w:rPr>
        <w:t>Rezistence in vitro</w:t>
      </w:r>
      <w:r w:rsidR="00997B6C">
        <w:rPr>
          <w:b w:val="0"/>
          <w:i/>
          <w:sz w:val="22"/>
          <w:szCs w:val="22"/>
        </w:rPr>
        <w:fldChar w:fldCharType="begin"/>
      </w:r>
      <w:r w:rsidR="00997B6C">
        <w:rPr>
          <w:b w:val="0"/>
          <w:i/>
          <w:sz w:val="22"/>
          <w:szCs w:val="22"/>
        </w:rPr>
        <w:instrText xml:space="preserve"> DOCVARIABLE vault_nd_9e3926b6-cdeb-4bba-b8da-e96148647b61 \* MERGEFORMAT </w:instrText>
      </w:r>
      <w:r w:rsidR="00997B6C">
        <w:rPr>
          <w:b w:val="0"/>
          <w:i/>
          <w:sz w:val="22"/>
          <w:szCs w:val="22"/>
        </w:rPr>
        <w:fldChar w:fldCharType="separate"/>
      </w:r>
      <w:r w:rsidR="00997B6C">
        <w:rPr>
          <w:b w:val="0"/>
          <w:i/>
          <w:sz w:val="22"/>
          <w:szCs w:val="22"/>
        </w:rPr>
        <w:t xml:space="preserve"> </w:t>
      </w:r>
      <w:r w:rsidR="00997B6C">
        <w:rPr>
          <w:b w:val="0"/>
          <w:i/>
          <w:sz w:val="22"/>
          <w:szCs w:val="22"/>
        </w:rPr>
        <w:fldChar w:fldCharType="end"/>
      </w:r>
    </w:p>
    <w:p w14:paraId="3C6A02E0" w14:textId="77777777" w:rsidR="00351CA6" w:rsidRDefault="00351CA6" w:rsidP="00C2470A">
      <w:pPr>
        <w:pStyle w:val="Title"/>
        <w:spacing w:after="0"/>
        <w:jc w:val="left"/>
        <w:rPr>
          <w:b w:val="0"/>
          <w:i/>
          <w:sz w:val="22"/>
          <w:szCs w:val="22"/>
        </w:rPr>
      </w:pPr>
    </w:p>
    <w:p w14:paraId="7573C58D" w14:textId="42F7EDC9" w:rsidR="00BF686B" w:rsidRPr="0014144C" w:rsidRDefault="007F72EB" w:rsidP="00C2470A">
      <w:pPr>
        <w:pStyle w:val="Title"/>
        <w:spacing w:after="0"/>
        <w:jc w:val="left"/>
        <w:rPr>
          <w:b w:val="0"/>
          <w:sz w:val="22"/>
          <w:szCs w:val="22"/>
        </w:rPr>
      </w:pPr>
      <w:r w:rsidRPr="0014144C">
        <w:rPr>
          <w:b w:val="0"/>
          <w:i/>
          <w:sz w:val="22"/>
          <w:szCs w:val="22"/>
        </w:rPr>
        <w:t>I</w:t>
      </w:r>
      <w:r w:rsidR="00BF686B" w:rsidRPr="0014144C">
        <w:rPr>
          <w:b w:val="0"/>
          <w:i/>
          <w:sz w:val="22"/>
          <w:szCs w:val="22"/>
        </w:rPr>
        <w:t>n vitro</w:t>
      </w:r>
      <w:r w:rsidR="00BF686B" w:rsidRPr="0014144C">
        <w:rPr>
          <w:b w:val="0"/>
          <w:sz w:val="22"/>
          <w:szCs w:val="22"/>
        </w:rPr>
        <w:t xml:space="preserve"> byly vyselektovány izoláty HIV</w:t>
      </w:r>
      <w:r w:rsidRPr="0014144C">
        <w:rPr>
          <w:b w:val="0"/>
          <w:sz w:val="22"/>
          <w:szCs w:val="22"/>
        </w:rPr>
        <w:noBreakHyphen/>
      </w:r>
      <w:r w:rsidR="00BF686B" w:rsidRPr="0014144C">
        <w:rPr>
          <w:b w:val="0"/>
          <w:sz w:val="22"/>
          <w:szCs w:val="22"/>
        </w:rPr>
        <w:t>1 rezistentní vůči abakaviru vyznačující se specifickými genotypovými změnami v oblasti kodonů reverzní transkriptázy (RT) (kodony M184V, K65R, L74V a</w:t>
      </w:r>
      <w:r w:rsidR="000948B5" w:rsidRPr="0014144C">
        <w:rPr>
          <w:b w:val="0"/>
          <w:sz w:val="22"/>
          <w:szCs w:val="22"/>
        </w:rPr>
        <w:t> </w:t>
      </w:r>
      <w:r w:rsidR="00BF686B" w:rsidRPr="0014144C">
        <w:rPr>
          <w:b w:val="0"/>
          <w:sz w:val="22"/>
          <w:szCs w:val="22"/>
        </w:rPr>
        <w:t xml:space="preserve">Y115F). Virová rezistence vůči abakaviru se </w:t>
      </w:r>
      <w:r w:rsidR="00BF686B" w:rsidRPr="0014144C">
        <w:rPr>
          <w:b w:val="0"/>
          <w:i/>
          <w:sz w:val="22"/>
          <w:szCs w:val="22"/>
        </w:rPr>
        <w:t>in vitro</w:t>
      </w:r>
      <w:r w:rsidR="00BF686B" w:rsidRPr="0014144C">
        <w:rPr>
          <w:b w:val="0"/>
          <w:sz w:val="22"/>
          <w:szCs w:val="22"/>
        </w:rPr>
        <w:t xml:space="preserve"> vyvíjí relativně pomalu, neboť vyžaduje mnohonásobné mutace, aby došlo ke klinicky relevantnímu vzestupu EC</w:t>
      </w:r>
      <w:r w:rsidR="00BF686B" w:rsidRPr="0014144C">
        <w:rPr>
          <w:b w:val="0"/>
          <w:sz w:val="22"/>
          <w:szCs w:val="22"/>
          <w:vertAlign w:val="subscript"/>
        </w:rPr>
        <w:t>50</w:t>
      </w:r>
      <w:r w:rsidR="00BF686B" w:rsidRPr="0014144C">
        <w:rPr>
          <w:b w:val="0"/>
          <w:sz w:val="22"/>
          <w:szCs w:val="22"/>
        </w:rPr>
        <w:t xml:space="preserve"> oproti divokému typu viru.</w:t>
      </w:r>
      <w:r w:rsidR="00221FF4">
        <w:rPr>
          <w:b w:val="0"/>
          <w:sz w:val="22"/>
          <w:szCs w:val="22"/>
        </w:rPr>
        <w:fldChar w:fldCharType="begin"/>
      </w:r>
      <w:r w:rsidR="00221FF4">
        <w:rPr>
          <w:b w:val="0"/>
          <w:sz w:val="22"/>
          <w:szCs w:val="22"/>
        </w:rPr>
        <w:instrText xml:space="preserve"> DOCVARIABLE vault_nd_1b77a424-475a-4e68-b204-53c223328b6e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56EA5FC" w14:textId="77777777" w:rsidR="00EF4EAD" w:rsidRPr="0014144C" w:rsidRDefault="00EF4EAD" w:rsidP="00C2470A">
      <w:pPr>
        <w:pStyle w:val="Subtitle"/>
        <w:spacing w:before="0"/>
        <w:rPr>
          <w:rFonts w:ascii="Times New Roman" w:hAnsi="Times New Roman"/>
          <w:color w:val="auto"/>
          <w:sz w:val="22"/>
          <w:szCs w:val="22"/>
          <w:u w:val="none"/>
        </w:rPr>
      </w:pPr>
    </w:p>
    <w:p w14:paraId="1FD23C0D" w14:textId="696A9E86" w:rsidR="00351CA6" w:rsidRDefault="00BF686B" w:rsidP="00C2470A">
      <w:pPr>
        <w:tabs>
          <w:tab w:val="left" w:pos="567"/>
        </w:tabs>
        <w:rPr>
          <w:i/>
          <w:sz w:val="22"/>
          <w:szCs w:val="22"/>
        </w:rPr>
      </w:pPr>
      <w:r w:rsidRPr="0014144C">
        <w:rPr>
          <w:i/>
          <w:sz w:val="22"/>
          <w:szCs w:val="22"/>
        </w:rPr>
        <w:t>In vivo rezistence (léčba pacientů dosud neléčených antiretrovirotiky)</w:t>
      </w:r>
    </w:p>
    <w:p w14:paraId="69629774" w14:textId="77777777" w:rsidR="00351CA6" w:rsidRDefault="00351CA6" w:rsidP="00C2470A">
      <w:pPr>
        <w:tabs>
          <w:tab w:val="left" w:pos="567"/>
        </w:tabs>
        <w:rPr>
          <w:i/>
          <w:sz w:val="22"/>
          <w:szCs w:val="22"/>
        </w:rPr>
      </w:pPr>
    </w:p>
    <w:p w14:paraId="30E2A6D0" w14:textId="6FCB6806" w:rsidR="00BF686B" w:rsidRPr="0014144C" w:rsidRDefault="007F72EB" w:rsidP="00C2470A">
      <w:pPr>
        <w:tabs>
          <w:tab w:val="left" w:pos="567"/>
        </w:tabs>
        <w:rPr>
          <w:sz w:val="22"/>
          <w:szCs w:val="22"/>
        </w:rPr>
      </w:pPr>
      <w:r w:rsidRPr="0014144C">
        <w:rPr>
          <w:sz w:val="22"/>
          <w:szCs w:val="22"/>
        </w:rPr>
        <w:t>I</w:t>
      </w:r>
      <w:r w:rsidR="00BF686B" w:rsidRPr="0014144C">
        <w:rPr>
          <w:sz w:val="22"/>
          <w:szCs w:val="22"/>
        </w:rPr>
        <w:t>zoláty od většiny pacientů s </w:t>
      </w:r>
      <w:r w:rsidR="00167E42" w:rsidRPr="0014144C">
        <w:rPr>
          <w:sz w:val="22"/>
          <w:szCs w:val="22"/>
        </w:rPr>
        <w:t xml:space="preserve">virologickým </w:t>
      </w:r>
      <w:r w:rsidR="00BF686B" w:rsidRPr="0014144C">
        <w:rPr>
          <w:sz w:val="22"/>
          <w:szCs w:val="22"/>
        </w:rPr>
        <w:t>selháním v</w:t>
      </w:r>
      <w:r w:rsidR="000D25FE" w:rsidRPr="0014144C">
        <w:rPr>
          <w:sz w:val="22"/>
          <w:szCs w:val="22"/>
        </w:rPr>
        <w:t> </w:t>
      </w:r>
      <w:r w:rsidR="00BF686B" w:rsidRPr="0014144C">
        <w:rPr>
          <w:sz w:val="22"/>
          <w:szCs w:val="22"/>
        </w:rPr>
        <w:t>režimu obsahujícím abakavir v pivotních klinických studiích prokázaly buď to, že ke změnám výchozích hodnot v</w:t>
      </w:r>
      <w:r w:rsidR="000D25FE" w:rsidRPr="0014144C">
        <w:rPr>
          <w:sz w:val="22"/>
          <w:szCs w:val="22"/>
        </w:rPr>
        <w:t> </w:t>
      </w:r>
      <w:r w:rsidR="00BF686B" w:rsidRPr="0014144C">
        <w:rPr>
          <w:sz w:val="22"/>
          <w:szCs w:val="22"/>
        </w:rPr>
        <w:t>souvislosti s NRTI nedošlo (45</w:t>
      </w:r>
      <w:r w:rsidRPr="0014144C">
        <w:rPr>
          <w:sz w:val="22"/>
          <w:szCs w:val="22"/>
        </w:rPr>
        <w:t> </w:t>
      </w:r>
      <w:r w:rsidR="00BF686B" w:rsidRPr="0014144C">
        <w:rPr>
          <w:sz w:val="22"/>
          <w:szCs w:val="22"/>
        </w:rPr>
        <w:t>%), nebo došlo pouze k</w:t>
      </w:r>
      <w:r w:rsidR="00E20819" w:rsidRPr="0014144C">
        <w:rPr>
          <w:sz w:val="22"/>
          <w:szCs w:val="22"/>
        </w:rPr>
        <w:t> </w:t>
      </w:r>
      <w:r w:rsidR="00BF686B" w:rsidRPr="0014144C">
        <w:rPr>
          <w:sz w:val="22"/>
          <w:szCs w:val="22"/>
        </w:rPr>
        <w:t>selekc</w:t>
      </w:r>
      <w:r w:rsidR="00E20819" w:rsidRPr="0014144C">
        <w:rPr>
          <w:sz w:val="22"/>
          <w:szCs w:val="22"/>
        </w:rPr>
        <w:t xml:space="preserve">i </w:t>
      </w:r>
      <w:r w:rsidR="00BF686B" w:rsidRPr="0014144C">
        <w:rPr>
          <w:sz w:val="22"/>
          <w:szCs w:val="22"/>
        </w:rPr>
        <w:t>M184V nebo M184I (45</w:t>
      </w:r>
      <w:r w:rsidRPr="0014144C">
        <w:rPr>
          <w:sz w:val="22"/>
          <w:szCs w:val="22"/>
        </w:rPr>
        <w:t> </w:t>
      </w:r>
      <w:r w:rsidR="00BF686B" w:rsidRPr="0014144C">
        <w:rPr>
          <w:sz w:val="22"/>
          <w:szCs w:val="22"/>
        </w:rPr>
        <w:t>%). Celková selekční četnost výskytu M184V nebo M184I byla vysoká (54</w:t>
      </w:r>
      <w:r w:rsidRPr="0014144C">
        <w:rPr>
          <w:sz w:val="22"/>
          <w:szCs w:val="22"/>
        </w:rPr>
        <w:t> </w:t>
      </w:r>
      <w:r w:rsidR="00BF686B" w:rsidRPr="0014144C">
        <w:rPr>
          <w:sz w:val="22"/>
          <w:szCs w:val="22"/>
        </w:rPr>
        <w:t>%) a</w:t>
      </w:r>
      <w:r w:rsidR="000948B5" w:rsidRPr="0014144C">
        <w:rPr>
          <w:sz w:val="22"/>
          <w:szCs w:val="22"/>
        </w:rPr>
        <w:t> </w:t>
      </w:r>
      <w:r w:rsidR="00BF686B" w:rsidRPr="0014144C">
        <w:rPr>
          <w:sz w:val="22"/>
          <w:szCs w:val="22"/>
        </w:rPr>
        <w:t>méně častá byla selekční četnost L74V (5</w:t>
      </w:r>
      <w:r w:rsidRPr="0014144C">
        <w:rPr>
          <w:sz w:val="22"/>
          <w:szCs w:val="22"/>
        </w:rPr>
        <w:t> </w:t>
      </w:r>
      <w:r w:rsidR="00BF686B" w:rsidRPr="0014144C">
        <w:rPr>
          <w:sz w:val="22"/>
          <w:szCs w:val="22"/>
        </w:rPr>
        <w:t>%), K65R (1</w:t>
      </w:r>
      <w:r w:rsidRPr="0014144C">
        <w:rPr>
          <w:sz w:val="22"/>
          <w:szCs w:val="22"/>
        </w:rPr>
        <w:t> </w:t>
      </w:r>
      <w:r w:rsidR="00BF686B" w:rsidRPr="0014144C">
        <w:rPr>
          <w:sz w:val="22"/>
          <w:szCs w:val="22"/>
        </w:rPr>
        <w:t>%) a</w:t>
      </w:r>
      <w:r w:rsidR="000948B5" w:rsidRPr="0014144C">
        <w:rPr>
          <w:sz w:val="22"/>
          <w:szCs w:val="22"/>
        </w:rPr>
        <w:t> </w:t>
      </w:r>
      <w:r w:rsidR="00BF686B" w:rsidRPr="0014144C">
        <w:rPr>
          <w:sz w:val="22"/>
          <w:szCs w:val="22"/>
        </w:rPr>
        <w:t>Y115F (1</w:t>
      </w:r>
      <w:r w:rsidRPr="0014144C">
        <w:rPr>
          <w:sz w:val="22"/>
          <w:szCs w:val="22"/>
        </w:rPr>
        <w:t> </w:t>
      </w:r>
      <w:r w:rsidR="00BF686B" w:rsidRPr="0014144C">
        <w:rPr>
          <w:sz w:val="22"/>
          <w:szCs w:val="22"/>
        </w:rPr>
        <w:t>%) (viz tabulka). Zahrnutí zidovudinu do režimu snížilo četnosti selekce L74V a</w:t>
      </w:r>
      <w:r w:rsidR="000948B5" w:rsidRPr="0014144C">
        <w:rPr>
          <w:sz w:val="22"/>
          <w:szCs w:val="22"/>
        </w:rPr>
        <w:t> </w:t>
      </w:r>
      <w:r w:rsidR="00BF686B" w:rsidRPr="0014144C">
        <w:rPr>
          <w:sz w:val="22"/>
          <w:szCs w:val="22"/>
        </w:rPr>
        <w:t>K65R v přítomnosti abakaviru (se zidovudinem: 0/40; bez zidovudinu: 15/192, 8</w:t>
      </w:r>
      <w:r w:rsidRPr="0014144C">
        <w:rPr>
          <w:sz w:val="22"/>
          <w:szCs w:val="22"/>
        </w:rPr>
        <w:t> </w:t>
      </w:r>
      <w:r w:rsidR="00BF686B" w:rsidRPr="0014144C">
        <w:rPr>
          <w:sz w:val="22"/>
          <w:szCs w:val="22"/>
        </w:rPr>
        <w:t>%).</w:t>
      </w:r>
    </w:p>
    <w:p w14:paraId="0226538E" w14:textId="77777777" w:rsidR="00BF686B" w:rsidRPr="0014144C" w:rsidRDefault="00BF686B" w:rsidP="00C2470A">
      <w:pPr>
        <w:tabs>
          <w:tab w:val="left" w:pos="567"/>
        </w:tabs>
        <w:rPr>
          <w:sz w:val="22"/>
          <w:szCs w:val="22"/>
        </w:rPr>
      </w:pPr>
    </w:p>
    <w:tbl>
      <w:tblPr>
        <w:tblW w:w="0" w:type="auto"/>
        <w:tblInd w:w="-10" w:type="dxa"/>
        <w:tblLayout w:type="fixed"/>
        <w:tblLook w:val="0000" w:firstRow="0" w:lastRow="0" w:firstColumn="0" w:lastColumn="0" w:noHBand="0" w:noVBand="0"/>
      </w:tblPr>
      <w:tblGrid>
        <w:gridCol w:w="1842"/>
        <w:gridCol w:w="1842"/>
        <w:gridCol w:w="1842"/>
        <w:gridCol w:w="1843"/>
        <w:gridCol w:w="1863"/>
      </w:tblGrid>
      <w:tr w:rsidR="00BF686B" w:rsidRPr="0014144C" w14:paraId="199FBE30" w14:textId="77777777">
        <w:tc>
          <w:tcPr>
            <w:tcW w:w="1842" w:type="dxa"/>
            <w:tcBorders>
              <w:top w:val="single" w:sz="4" w:space="0" w:color="000000"/>
              <w:left w:val="single" w:sz="4" w:space="0" w:color="000000"/>
              <w:bottom w:val="single" w:sz="4" w:space="0" w:color="000000"/>
            </w:tcBorders>
          </w:tcPr>
          <w:p w14:paraId="136027D6" w14:textId="77777777" w:rsidR="00BF686B" w:rsidRPr="0014144C" w:rsidRDefault="00BF686B" w:rsidP="00C2470A">
            <w:pPr>
              <w:tabs>
                <w:tab w:val="left" w:pos="567"/>
              </w:tabs>
              <w:snapToGrid w:val="0"/>
              <w:jc w:val="center"/>
              <w:rPr>
                <w:b/>
                <w:sz w:val="22"/>
                <w:szCs w:val="22"/>
              </w:rPr>
            </w:pPr>
            <w:r w:rsidRPr="0014144C">
              <w:rPr>
                <w:b/>
                <w:sz w:val="22"/>
                <w:szCs w:val="22"/>
              </w:rPr>
              <w:t>Léčba</w:t>
            </w:r>
          </w:p>
          <w:p w14:paraId="6AE4E787" w14:textId="77777777" w:rsidR="00BF686B" w:rsidRPr="0014144C" w:rsidRDefault="00BF686B" w:rsidP="00C2470A">
            <w:pPr>
              <w:tabs>
                <w:tab w:val="left" w:pos="567"/>
              </w:tabs>
              <w:jc w:val="center"/>
              <w:rPr>
                <w:b/>
                <w:sz w:val="22"/>
                <w:szCs w:val="22"/>
              </w:rPr>
            </w:pPr>
          </w:p>
        </w:tc>
        <w:tc>
          <w:tcPr>
            <w:tcW w:w="1842" w:type="dxa"/>
            <w:tcBorders>
              <w:top w:val="single" w:sz="4" w:space="0" w:color="000000"/>
              <w:left w:val="single" w:sz="4" w:space="0" w:color="000000"/>
              <w:bottom w:val="single" w:sz="4" w:space="0" w:color="000000"/>
            </w:tcBorders>
          </w:tcPr>
          <w:p w14:paraId="6A930C05" w14:textId="77777777" w:rsidR="00BF686B" w:rsidRPr="0014144C" w:rsidRDefault="00BF686B" w:rsidP="00C2470A">
            <w:pPr>
              <w:tabs>
                <w:tab w:val="left" w:pos="567"/>
              </w:tabs>
              <w:snapToGrid w:val="0"/>
              <w:jc w:val="center"/>
              <w:rPr>
                <w:b/>
                <w:sz w:val="22"/>
                <w:szCs w:val="22"/>
                <w:vertAlign w:val="superscript"/>
              </w:rPr>
            </w:pPr>
            <w:r w:rsidRPr="0014144C">
              <w:rPr>
                <w:b/>
                <w:sz w:val="22"/>
                <w:szCs w:val="22"/>
              </w:rPr>
              <w:t>Abakavir + Combivir</w:t>
            </w:r>
            <w:r w:rsidRPr="0014144C">
              <w:rPr>
                <w:b/>
                <w:sz w:val="22"/>
                <w:szCs w:val="22"/>
                <w:vertAlign w:val="superscript"/>
              </w:rPr>
              <w:t>1</w:t>
            </w:r>
          </w:p>
        </w:tc>
        <w:tc>
          <w:tcPr>
            <w:tcW w:w="1842" w:type="dxa"/>
            <w:tcBorders>
              <w:top w:val="single" w:sz="4" w:space="0" w:color="000000"/>
              <w:left w:val="single" w:sz="4" w:space="0" w:color="000000"/>
              <w:bottom w:val="single" w:sz="4" w:space="0" w:color="000000"/>
            </w:tcBorders>
          </w:tcPr>
          <w:p w14:paraId="2640FDE6" w14:textId="77777777" w:rsidR="00BF686B" w:rsidRPr="0014144C" w:rsidRDefault="00BF686B" w:rsidP="00C2470A">
            <w:pPr>
              <w:tabs>
                <w:tab w:val="left" w:pos="567"/>
              </w:tabs>
              <w:snapToGrid w:val="0"/>
              <w:jc w:val="center"/>
              <w:rPr>
                <w:b/>
                <w:sz w:val="22"/>
                <w:szCs w:val="22"/>
              </w:rPr>
            </w:pPr>
            <w:r w:rsidRPr="0014144C">
              <w:rPr>
                <w:b/>
                <w:sz w:val="22"/>
                <w:szCs w:val="22"/>
              </w:rPr>
              <w:t>Abakavir + lamivudin + NNRTI</w:t>
            </w:r>
          </w:p>
        </w:tc>
        <w:tc>
          <w:tcPr>
            <w:tcW w:w="1843" w:type="dxa"/>
            <w:tcBorders>
              <w:top w:val="single" w:sz="4" w:space="0" w:color="000000"/>
              <w:left w:val="single" w:sz="4" w:space="0" w:color="000000"/>
              <w:bottom w:val="single" w:sz="4" w:space="0" w:color="000000"/>
            </w:tcBorders>
          </w:tcPr>
          <w:p w14:paraId="2659317B" w14:textId="77777777" w:rsidR="00BF686B" w:rsidRPr="0014144C" w:rsidRDefault="00BF686B" w:rsidP="00C2470A">
            <w:pPr>
              <w:tabs>
                <w:tab w:val="left" w:pos="567"/>
              </w:tabs>
              <w:snapToGrid w:val="0"/>
              <w:jc w:val="center"/>
              <w:rPr>
                <w:b/>
                <w:sz w:val="22"/>
                <w:szCs w:val="22"/>
              </w:rPr>
            </w:pPr>
            <w:r w:rsidRPr="0014144C">
              <w:rPr>
                <w:b/>
                <w:sz w:val="22"/>
                <w:szCs w:val="22"/>
              </w:rPr>
              <w:t>Abakavir + lamivudin + PI (nebo PI/ritonavir)</w:t>
            </w:r>
          </w:p>
        </w:tc>
        <w:tc>
          <w:tcPr>
            <w:tcW w:w="1863" w:type="dxa"/>
            <w:tcBorders>
              <w:top w:val="single" w:sz="4" w:space="0" w:color="000000"/>
              <w:left w:val="single" w:sz="4" w:space="0" w:color="000000"/>
              <w:bottom w:val="single" w:sz="4" w:space="0" w:color="000000"/>
              <w:right w:val="single" w:sz="4" w:space="0" w:color="000000"/>
            </w:tcBorders>
          </w:tcPr>
          <w:p w14:paraId="46CBF5C1" w14:textId="77777777" w:rsidR="00BF686B" w:rsidRPr="0014144C" w:rsidRDefault="00BF686B" w:rsidP="00C2470A">
            <w:pPr>
              <w:tabs>
                <w:tab w:val="left" w:pos="567"/>
              </w:tabs>
              <w:snapToGrid w:val="0"/>
              <w:jc w:val="center"/>
              <w:rPr>
                <w:b/>
                <w:sz w:val="22"/>
                <w:szCs w:val="22"/>
              </w:rPr>
            </w:pPr>
            <w:r w:rsidRPr="0014144C">
              <w:rPr>
                <w:b/>
                <w:sz w:val="22"/>
                <w:szCs w:val="22"/>
              </w:rPr>
              <w:t>Celkově</w:t>
            </w:r>
          </w:p>
        </w:tc>
      </w:tr>
      <w:tr w:rsidR="00BF686B" w:rsidRPr="0014144C" w14:paraId="0246C36C" w14:textId="77777777">
        <w:tc>
          <w:tcPr>
            <w:tcW w:w="1842" w:type="dxa"/>
            <w:tcBorders>
              <w:top w:val="single" w:sz="4" w:space="0" w:color="000000"/>
              <w:left w:val="single" w:sz="4" w:space="0" w:color="000000"/>
              <w:bottom w:val="single" w:sz="4" w:space="0" w:color="000000"/>
            </w:tcBorders>
          </w:tcPr>
          <w:p w14:paraId="204FFF72" w14:textId="77777777" w:rsidR="00BF686B" w:rsidRPr="0014144C" w:rsidRDefault="00BF686B" w:rsidP="00C2470A">
            <w:pPr>
              <w:tabs>
                <w:tab w:val="left" w:pos="567"/>
              </w:tabs>
              <w:snapToGrid w:val="0"/>
              <w:jc w:val="center"/>
              <w:rPr>
                <w:b/>
                <w:sz w:val="22"/>
                <w:szCs w:val="22"/>
              </w:rPr>
            </w:pPr>
            <w:r w:rsidRPr="0014144C">
              <w:rPr>
                <w:b/>
                <w:sz w:val="22"/>
                <w:szCs w:val="22"/>
              </w:rPr>
              <w:t>Počet jednotlivců</w:t>
            </w:r>
          </w:p>
        </w:tc>
        <w:tc>
          <w:tcPr>
            <w:tcW w:w="1842" w:type="dxa"/>
            <w:tcBorders>
              <w:top w:val="single" w:sz="4" w:space="0" w:color="000000"/>
              <w:left w:val="single" w:sz="4" w:space="0" w:color="000000"/>
              <w:bottom w:val="single" w:sz="4" w:space="0" w:color="000000"/>
            </w:tcBorders>
          </w:tcPr>
          <w:p w14:paraId="3807813F" w14:textId="77777777" w:rsidR="00BF686B" w:rsidRPr="0014144C" w:rsidRDefault="00BF686B" w:rsidP="00C2470A">
            <w:pPr>
              <w:tabs>
                <w:tab w:val="left" w:pos="567"/>
              </w:tabs>
              <w:snapToGrid w:val="0"/>
              <w:jc w:val="center"/>
              <w:rPr>
                <w:sz w:val="22"/>
                <w:szCs w:val="22"/>
              </w:rPr>
            </w:pPr>
            <w:r w:rsidRPr="0014144C">
              <w:rPr>
                <w:sz w:val="22"/>
                <w:szCs w:val="22"/>
              </w:rPr>
              <w:t>282</w:t>
            </w:r>
          </w:p>
        </w:tc>
        <w:tc>
          <w:tcPr>
            <w:tcW w:w="1842" w:type="dxa"/>
            <w:tcBorders>
              <w:top w:val="single" w:sz="4" w:space="0" w:color="000000"/>
              <w:left w:val="single" w:sz="4" w:space="0" w:color="000000"/>
              <w:bottom w:val="single" w:sz="4" w:space="0" w:color="000000"/>
            </w:tcBorders>
          </w:tcPr>
          <w:p w14:paraId="12F616A5" w14:textId="77777777" w:rsidR="00BF686B" w:rsidRPr="0014144C" w:rsidRDefault="00BF686B" w:rsidP="00C2470A">
            <w:pPr>
              <w:tabs>
                <w:tab w:val="left" w:pos="567"/>
              </w:tabs>
              <w:snapToGrid w:val="0"/>
              <w:jc w:val="center"/>
              <w:rPr>
                <w:sz w:val="22"/>
                <w:szCs w:val="22"/>
              </w:rPr>
            </w:pPr>
            <w:r w:rsidRPr="0014144C">
              <w:rPr>
                <w:sz w:val="22"/>
                <w:szCs w:val="22"/>
              </w:rPr>
              <w:t>1</w:t>
            </w:r>
            <w:r w:rsidR="007F72EB" w:rsidRPr="0014144C">
              <w:rPr>
                <w:sz w:val="22"/>
                <w:szCs w:val="22"/>
              </w:rPr>
              <w:t> </w:t>
            </w:r>
            <w:r w:rsidRPr="0014144C">
              <w:rPr>
                <w:sz w:val="22"/>
                <w:szCs w:val="22"/>
              </w:rPr>
              <w:t>094</w:t>
            </w:r>
          </w:p>
        </w:tc>
        <w:tc>
          <w:tcPr>
            <w:tcW w:w="1843" w:type="dxa"/>
            <w:tcBorders>
              <w:top w:val="single" w:sz="4" w:space="0" w:color="000000"/>
              <w:left w:val="single" w:sz="4" w:space="0" w:color="000000"/>
              <w:bottom w:val="single" w:sz="4" w:space="0" w:color="000000"/>
            </w:tcBorders>
          </w:tcPr>
          <w:p w14:paraId="05CF79BB" w14:textId="77777777" w:rsidR="00BF686B" w:rsidRPr="0014144C" w:rsidRDefault="00BF686B" w:rsidP="00C2470A">
            <w:pPr>
              <w:tabs>
                <w:tab w:val="left" w:pos="567"/>
              </w:tabs>
              <w:snapToGrid w:val="0"/>
              <w:jc w:val="center"/>
              <w:rPr>
                <w:sz w:val="22"/>
                <w:szCs w:val="22"/>
              </w:rPr>
            </w:pPr>
            <w:r w:rsidRPr="0014144C">
              <w:rPr>
                <w:sz w:val="22"/>
                <w:szCs w:val="22"/>
              </w:rPr>
              <w:t>909</w:t>
            </w:r>
          </w:p>
        </w:tc>
        <w:tc>
          <w:tcPr>
            <w:tcW w:w="1863" w:type="dxa"/>
            <w:tcBorders>
              <w:top w:val="single" w:sz="4" w:space="0" w:color="000000"/>
              <w:left w:val="single" w:sz="4" w:space="0" w:color="000000"/>
              <w:bottom w:val="single" w:sz="4" w:space="0" w:color="000000"/>
              <w:right w:val="single" w:sz="4" w:space="0" w:color="000000"/>
            </w:tcBorders>
          </w:tcPr>
          <w:p w14:paraId="037DC0D9" w14:textId="77777777" w:rsidR="00BF686B" w:rsidRPr="0014144C" w:rsidRDefault="00BF686B" w:rsidP="00C2470A">
            <w:pPr>
              <w:tabs>
                <w:tab w:val="left" w:pos="567"/>
              </w:tabs>
              <w:snapToGrid w:val="0"/>
              <w:jc w:val="center"/>
              <w:rPr>
                <w:sz w:val="22"/>
                <w:szCs w:val="22"/>
              </w:rPr>
            </w:pPr>
            <w:r w:rsidRPr="0014144C">
              <w:rPr>
                <w:sz w:val="22"/>
                <w:szCs w:val="22"/>
              </w:rPr>
              <w:t>2</w:t>
            </w:r>
            <w:r w:rsidR="007F72EB" w:rsidRPr="0014144C">
              <w:rPr>
                <w:sz w:val="22"/>
                <w:szCs w:val="22"/>
              </w:rPr>
              <w:t> </w:t>
            </w:r>
            <w:r w:rsidRPr="0014144C">
              <w:rPr>
                <w:sz w:val="22"/>
                <w:szCs w:val="22"/>
              </w:rPr>
              <w:t>285</w:t>
            </w:r>
          </w:p>
          <w:p w14:paraId="0A5BE401" w14:textId="77777777" w:rsidR="00BF686B" w:rsidRPr="0014144C" w:rsidRDefault="00BF686B" w:rsidP="00C2470A">
            <w:pPr>
              <w:tabs>
                <w:tab w:val="left" w:pos="567"/>
              </w:tabs>
              <w:jc w:val="center"/>
              <w:rPr>
                <w:sz w:val="22"/>
                <w:szCs w:val="22"/>
              </w:rPr>
            </w:pPr>
          </w:p>
        </w:tc>
      </w:tr>
      <w:tr w:rsidR="00BF686B" w:rsidRPr="0014144C" w14:paraId="68DC2E2E" w14:textId="77777777">
        <w:tc>
          <w:tcPr>
            <w:tcW w:w="1842" w:type="dxa"/>
            <w:tcBorders>
              <w:top w:val="single" w:sz="4" w:space="0" w:color="000000"/>
              <w:left w:val="single" w:sz="4" w:space="0" w:color="000000"/>
              <w:bottom w:val="single" w:sz="4" w:space="0" w:color="000000"/>
            </w:tcBorders>
          </w:tcPr>
          <w:p w14:paraId="6FC3BD87" w14:textId="77777777" w:rsidR="00BF686B" w:rsidRPr="0014144C" w:rsidRDefault="00BF686B" w:rsidP="00C2470A">
            <w:pPr>
              <w:tabs>
                <w:tab w:val="left" w:pos="567"/>
              </w:tabs>
              <w:snapToGrid w:val="0"/>
              <w:jc w:val="center"/>
              <w:rPr>
                <w:b/>
                <w:sz w:val="22"/>
                <w:szCs w:val="22"/>
              </w:rPr>
            </w:pPr>
            <w:r w:rsidRPr="0014144C">
              <w:rPr>
                <w:b/>
                <w:sz w:val="22"/>
                <w:szCs w:val="22"/>
              </w:rPr>
              <w:t>Počet virol</w:t>
            </w:r>
            <w:r w:rsidR="00350BE2" w:rsidRPr="0014144C">
              <w:rPr>
                <w:b/>
                <w:sz w:val="22"/>
                <w:szCs w:val="22"/>
              </w:rPr>
              <w:t>o</w:t>
            </w:r>
            <w:r w:rsidRPr="0014144C">
              <w:rPr>
                <w:b/>
                <w:sz w:val="22"/>
                <w:szCs w:val="22"/>
              </w:rPr>
              <w:t>gických selhání</w:t>
            </w:r>
          </w:p>
        </w:tc>
        <w:tc>
          <w:tcPr>
            <w:tcW w:w="1842" w:type="dxa"/>
            <w:tcBorders>
              <w:top w:val="single" w:sz="4" w:space="0" w:color="000000"/>
              <w:left w:val="single" w:sz="4" w:space="0" w:color="000000"/>
              <w:bottom w:val="single" w:sz="4" w:space="0" w:color="000000"/>
            </w:tcBorders>
          </w:tcPr>
          <w:p w14:paraId="434AE632" w14:textId="77777777" w:rsidR="00BF686B" w:rsidRPr="0014144C" w:rsidRDefault="00BF686B" w:rsidP="00C2470A">
            <w:pPr>
              <w:tabs>
                <w:tab w:val="left" w:pos="567"/>
              </w:tabs>
              <w:snapToGrid w:val="0"/>
              <w:jc w:val="center"/>
              <w:rPr>
                <w:sz w:val="22"/>
                <w:szCs w:val="22"/>
              </w:rPr>
            </w:pPr>
          </w:p>
          <w:p w14:paraId="2B6DEA33" w14:textId="77777777" w:rsidR="00BF686B" w:rsidRPr="0014144C" w:rsidRDefault="00BF686B" w:rsidP="00C2470A">
            <w:pPr>
              <w:tabs>
                <w:tab w:val="left" w:pos="567"/>
              </w:tabs>
              <w:jc w:val="center"/>
              <w:rPr>
                <w:sz w:val="22"/>
                <w:szCs w:val="22"/>
              </w:rPr>
            </w:pPr>
            <w:r w:rsidRPr="0014144C">
              <w:rPr>
                <w:sz w:val="22"/>
                <w:szCs w:val="22"/>
              </w:rPr>
              <w:t>43</w:t>
            </w:r>
          </w:p>
        </w:tc>
        <w:tc>
          <w:tcPr>
            <w:tcW w:w="1842" w:type="dxa"/>
            <w:tcBorders>
              <w:top w:val="single" w:sz="4" w:space="0" w:color="000000"/>
              <w:left w:val="single" w:sz="4" w:space="0" w:color="000000"/>
              <w:bottom w:val="single" w:sz="4" w:space="0" w:color="000000"/>
            </w:tcBorders>
          </w:tcPr>
          <w:p w14:paraId="32BE7ECB" w14:textId="77777777" w:rsidR="00BF686B" w:rsidRPr="0014144C" w:rsidRDefault="00BF686B" w:rsidP="00C2470A">
            <w:pPr>
              <w:tabs>
                <w:tab w:val="left" w:pos="567"/>
              </w:tabs>
              <w:snapToGrid w:val="0"/>
              <w:jc w:val="center"/>
              <w:rPr>
                <w:sz w:val="22"/>
                <w:szCs w:val="22"/>
              </w:rPr>
            </w:pPr>
          </w:p>
          <w:p w14:paraId="51130A89" w14:textId="77777777" w:rsidR="00BF686B" w:rsidRPr="0014144C" w:rsidRDefault="00BF686B" w:rsidP="00C2470A">
            <w:pPr>
              <w:tabs>
                <w:tab w:val="left" w:pos="567"/>
              </w:tabs>
              <w:jc w:val="center"/>
              <w:rPr>
                <w:sz w:val="22"/>
                <w:szCs w:val="22"/>
              </w:rPr>
            </w:pPr>
            <w:r w:rsidRPr="0014144C">
              <w:rPr>
                <w:sz w:val="22"/>
                <w:szCs w:val="22"/>
              </w:rPr>
              <w:t>90</w:t>
            </w:r>
          </w:p>
        </w:tc>
        <w:tc>
          <w:tcPr>
            <w:tcW w:w="1843" w:type="dxa"/>
            <w:tcBorders>
              <w:top w:val="single" w:sz="4" w:space="0" w:color="000000"/>
              <w:left w:val="single" w:sz="4" w:space="0" w:color="000000"/>
              <w:bottom w:val="single" w:sz="4" w:space="0" w:color="000000"/>
            </w:tcBorders>
          </w:tcPr>
          <w:p w14:paraId="62880CF9" w14:textId="77777777" w:rsidR="00BF686B" w:rsidRPr="0014144C" w:rsidRDefault="00BF686B" w:rsidP="00C2470A">
            <w:pPr>
              <w:tabs>
                <w:tab w:val="left" w:pos="567"/>
              </w:tabs>
              <w:snapToGrid w:val="0"/>
              <w:jc w:val="center"/>
              <w:rPr>
                <w:sz w:val="22"/>
                <w:szCs w:val="22"/>
              </w:rPr>
            </w:pPr>
          </w:p>
          <w:p w14:paraId="1866992E" w14:textId="77777777" w:rsidR="00BF686B" w:rsidRPr="0014144C" w:rsidRDefault="00BF686B" w:rsidP="00C2470A">
            <w:pPr>
              <w:tabs>
                <w:tab w:val="left" w:pos="567"/>
              </w:tabs>
              <w:jc w:val="center"/>
              <w:rPr>
                <w:sz w:val="22"/>
                <w:szCs w:val="22"/>
              </w:rPr>
            </w:pPr>
            <w:r w:rsidRPr="0014144C">
              <w:rPr>
                <w:sz w:val="22"/>
                <w:szCs w:val="22"/>
              </w:rPr>
              <w:t>158</w:t>
            </w:r>
          </w:p>
        </w:tc>
        <w:tc>
          <w:tcPr>
            <w:tcW w:w="1863" w:type="dxa"/>
            <w:tcBorders>
              <w:top w:val="single" w:sz="4" w:space="0" w:color="000000"/>
              <w:left w:val="single" w:sz="4" w:space="0" w:color="000000"/>
              <w:bottom w:val="single" w:sz="4" w:space="0" w:color="000000"/>
              <w:right w:val="single" w:sz="4" w:space="0" w:color="000000"/>
            </w:tcBorders>
          </w:tcPr>
          <w:p w14:paraId="330F42B1" w14:textId="77777777" w:rsidR="00BF686B" w:rsidRPr="0014144C" w:rsidRDefault="00BF686B" w:rsidP="00C2470A">
            <w:pPr>
              <w:tabs>
                <w:tab w:val="left" w:pos="567"/>
              </w:tabs>
              <w:snapToGrid w:val="0"/>
              <w:jc w:val="center"/>
              <w:rPr>
                <w:sz w:val="22"/>
                <w:szCs w:val="22"/>
              </w:rPr>
            </w:pPr>
          </w:p>
          <w:p w14:paraId="6B7E56FE" w14:textId="77777777" w:rsidR="00BF686B" w:rsidRPr="0014144C" w:rsidRDefault="000209AB" w:rsidP="00C2470A">
            <w:pPr>
              <w:tabs>
                <w:tab w:val="left" w:pos="567"/>
              </w:tabs>
              <w:jc w:val="center"/>
              <w:rPr>
                <w:sz w:val="22"/>
                <w:szCs w:val="22"/>
              </w:rPr>
            </w:pPr>
            <w:r w:rsidRPr="0014144C">
              <w:rPr>
                <w:sz w:val="22"/>
                <w:szCs w:val="22"/>
              </w:rPr>
              <w:t>291</w:t>
            </w:r>
          </w:p>
        </w:tc>
      </w:tr>
      <w:tr w:rsidR="00BF686B" w:rsidRPr="0014144C" w14:paraId="2E8C4F97" w14:textId="77777777">
        <w:tc>
          <w:tcPr>
            <w:tcW w:w="1842" w:type="dxa"/>
            <w:tcBorders>
              <w:top w:val="single" w:sz="4" w:space="0" w:color="000000"/>
              <w:left w:val="single" w:sz="4" w:space="0" w:color="000000"/>
              <w:bottom w:val="single" w:sz="4" w:space="0" w:color="000000"/>
            </w:tcBorders>
          </w:tcPr>
          <w:p w14:paraId="61E487BB" w14:textId="77777777" w:rsidR="00BF686B" w:rsidRPr="0014144C" w:rsidRDefault="00BF686B" w:rsidP="00C2470A">
            <w:pPr>
              <w:tabs>
                <w:tab w:val="left" w:pos="567"/>
              </w:tabs>
              <w:snapToGrid w:val="0"/>
              <w:jc w:val="center"/>
              <w:rPr>
                <w:b/>
                <w:sz w:val="22"/>
                <w:szCs w:val="22"/>
              </w:rPr>
            </w:pPr>
            <w:r w:rsidRPr="0014144C">
              <w:rPr>
                <w:b/>
                <w:sz w:val="22"/>
                <w:szCs w:val="22"/>
              </w:rPr>
              <w:t>Počet genotypů dostávajících léčbu</w:t>
            </w:r>
          </w:p>
        </w:tc>
        <w:tc>
          <w:tcPr>
            <w:tcW w:w="1842" w:type="dxa"/>
            <w:tcBorders>
              <w:top w:val="single" w:sz="4" w:space="0" w:color="000000"/>
              <w:left w:val="single" w:sz="4" w:space="0" w:color="000000"/>
              <w:bottom w:val="single" w:sz="4" w:space="0" w:color="000000"/>
            </w:tcBorders>
          </w:tcPr>
          <w:p w14:paraId="1737F5CA" w14:textId="77777777" w:rsidR="00BF686B" w:rsidRPr="0014144C" w:rsidRDefault="00BF686B" w:rsidP="00C2470A">
            <w:pPr>
              <w:tabs>
                <w:tab w:val="left" w:pos="567"/>
              </w:tabs>
              <w:snapToGrid w:val="0"/>
              <w:jc w:val="center"/>
              <w:rPr>
                <w:sz w:val="22"/>
                <w:szCs w:val="22"/>
              </w:rPr>
            </w:pPr>
            <w:r w:rsidRPr="0014144C">
              <w:rPr>
                <w:sz w:val="22"/>
                <w:szCs w:val="22"/>
              </w:rPr>
              <w:t>40 (100</w:t>
            </w:r>
            <w:r w:rsidR="007F72EB" w:rsidRPr="0014144C">
              <w:rPr>
                <w:sz w:val="22"/>
                <w:szCs w:val="22"/>
              </w:rPr>
              <w:t> </w:t>
            </w:r>
            <w:r w:rsidRPr="0014144C">
              <w:rPr>
                <w:sz w:val="22"/>
                <w:szCs w:val="22"/>
              </w:rPr>
              <w:t>%)</w:t>
            </w:r>
          </w:p>
        </w:tc>
        <w:tc>
          <w:tcPr>
            <w:tcW w:w="1842" w:type="dxa"/>
            <w:tcBorders>
              <w:top w:val="single" w:sz="4" w:space="0" w:color="000000"/>
              <w:left w:val="single" w:sz="4" w:space="0" w:color="000000"/>
              <w:bottom w:val="single" w:sz="4" w:space="0" w:color="000000"/>
            </w:tcBorders>
          </w:tcPr>
          <w:p w14:paraId="58DD0C97" w14:textId="77777777" w:rsidR="00BF686B" w:rsidRPr="0014144C" w:rsidRDefault="00BF686B" w:rsidP="00C2470A">
            <w:pPr>
              <w:tabs>
                <w:tab w:val="left" w:pos="567"/>
              </w:tabs>
              <w:snapToGrid w:val="0"/>
              <w:jc w:val="center"/>
              <w:rPr>
                <w:sz w:val="22"/>
                <w:szCs w:val="22"/>
                <w:vertAlign w:val="superscript"/>
              </w:rPr>
            </w:pPr>
            <w:r w:rsidRPr="0014144C">
              <w:rPr>
                <w:sz w:val="22"/>
                <w:szCs w:val="22"/>
              </w:rPr>
              <w:t>51 (100</w:t>
            </w:r>
            <w:r w:rsidR="007F72EB" w:rsidRPr="0014144C">
              <w:rPr>
                <w:sz w:val="22"/>
                <w:szCs w:val="22"/>
              </w:rPr>
              <w:t> </w:t>
            </w:r>
            <w:r w:rsidRPr="0014144C">
              <w:rPr>
                <w:sz w:val="22"/>
                <w:szCs w:val="22"/>
              </w:rPr>
              <w:t>%)</w:t>
            </w:r>
            <w:r w:rsidRPr="0014144C">
              <w:rPr>
                <w:sz w:val="22"/>
                <w:szCs w:val="22"/>
                <w:vertAlign w:val="superscript"/>
              </w:rPr>
              <w:t>2</w:t>
            </w:r>
          </w:p>
        </w:tc>
        <w:tc>
          <w:tcPr>
            <w:tcW w:w="1843" w:type="dxa"/>
            <w:tcBorders>
              <w:top w:val="single" w:sz="4" w:space="0" w:color="000000"/>
              <w:left w:val="single" w:sz="4" w:space="0" w:color="000000"/>
              <w:bottom w:val="single" w:sz="4" w:space="0" w:color="000000"/>
            </w:tcBorders>
          </w:tcPr>
          <w:p w14:paraId="3338DE43" w14:textId="77777777" w:rsidR="00BF686B" w:rsidRPr="0014144C" w:rsidRDefault="00BF686B" w:rsidP="00C2470A">
            <w:pPr>
              <w:tabs>
                <w:tab w:val="left" w:pos="567"/>
              </w:tabs>
              <w:snapToGrid w:val="0"/>
              <w:jc w:val="center"/>
              <w:rPr>
                <w:sz w:val="22"/>
                <w:szCs w:val="22"/>
              </w:rPr>
            </w:pPr>
            <w:r w:rsidRPr="0014144C">
              <w:rPr>
                <w:sz w:val="22"/>
                <w:szCs w:val="22"/>
              </w:rPr>
              <w:t>141 (100</w:t>
            </w:r>
            <w:r w:rsidR="007F72EB" w:rsidRPr="0014144C">
              <w:rPr>
                <w:sz w:val="22"/>
                <w:szCs w:val="22"/>
              </w:rPr>
              <w:t> </w:t>
            </w:r>
            <w:r w:rsidRPr="0014144C">
              <w:rPr>
                <w:sz w:val="22"/>
                <w:szCs w:val="22"/>
              </w:rPr>
              <w:t>%)</w:t>
            </w:r>
          </w:p>
        </w:tc>
        <w:tc>
          <w:tcPr>
            <w:tcW w:w="1863" w:type="dxa"/>
            <w:tcBorders>
              <w:top w:val="single" w:sz="4" w:space="0" w:color="000000"/>
              <w:left w:val="single" w:sz="4" w:space="0" w:color="000000"/>
              <w:bottom w:val="single" w:sz="4" w:space="0" w:color="000000"/>
              <w:right w:val="single" w:sz="4" w:space="0" w:color="000000"/>
            </w:tcBorders>
          </w:tcPr>
          <w:p w14:paraId="27B38F47" w14:textId="77777777" w:rsidR="00BF686B" w:rsidRPr="0014144C" w:rsidRDefault="00BF686B" w:rsidP="00C2470A">
            <w:pPr>
              <w:tabs>
                <w:tab w:val="left" w:pos="567"/>
              </w:tabs>
              <w:snapToGrid w:val="0"/>
              <w:jc w:val="center"/>
              <w:rPr>
                <w:sz w:val="22"/>
                <w:szCs w:val="22"/>
              </w:rPr>
            </w:pPr>
            <w:r w:rsidRPr="0014144C">
              <w:rPr>
                <w:sz w:val="22"/>
                <w:szCs w:val="22"/>
              </w:rPr>
              <w:t>232 (100</w:t>
            </w:r>
            <w:r w:rsidR="007F72EB" w:rsidRPr="0014144C">
              <w:rPr>
                <w:sz w:val="22"/>
                <w:szCs w:val="22"/>
              </w:rPr>
              <w:t> </w:t>
            </w:r>
            <w:r w:rsidRPr="0014144C">
              <w:rPr>
                <w:sz w:val="22"/>
                <w:szCs w:val="22"/>
              </w:rPr>
              <w:t>%)</w:t>
            </w:r>
          </w:p>
        </w:tc>
      </w:tr>
      <w:tr w:rsidR="00BF686B" w:rsidRPr="0014144C" w14:paraId="6878A3F3" w14:textId="77777777">
        <w:tc>
          <w:tcPr>
            <w:tcW w:w="1842" w:type="dxa"/>
            <w:tcBorders>
              <w:top w:val="single" w:sz="4" w:space="0" w:color="000000"/>
              <w:left w:val="single" w:sz="4" w:space="0" w:color="000000"/>
              <w:bottom w:val="single" w:sz="4" w:space="0" w:color="000000"/>
            </w:tcBorders>
          </w:tcPr>
          <w:p w14:paraId="57D6218E" w14:textId="77777777" w:rsidR="00BF686B" w:rsidRPr="0014144C" w:rsidRDefault="00BF686B" w:rsidP="00C2470A">
            <w:pPr>
              <w:tabs>
                <w:tab w:val="left" w:pos="567"/>
              </w:tabs>
              <w:snapToGrid w:val="0"/>
              <w:jc w:val="center"/>
              <w:rPr>
                <w:b/>
                <w:sz w:val="22"/>
                <w:szCs w:val="22"/>
              </w:rPr>
            </w:pPr>
            <w:r w:rsidRPr="0014144C">
              <w:rPr>
                <w:b/>
                <w:sz w:val="22"/>
                <w:szCs w:val="22"/>
              </w:rPr>
              <w:t>K65R</w:t>
            </w:r>
          </w:p>
        </w:tc>
        <w:tc>
          <w:tcPr>
            <w:tcW w:w="1842" w:type="dxa"/>
            <w:tcBorders>
              <w:top w:val="single" w:sz="4" w:space="0" w:color="000000"/>
              <w:left w:val="single" w:sz="4" w:space="0" w:color="000000"/>
              <w:bottom w:val="single" w:sz="4" w:space="0" w:color="000000"/>
            </w:tcBorders>
          </w:tcPr>
          <w:p w14:paraId="4CD22C49" w14:textId="77777777" w:rsidR="00BF686B" w:rsidRPr="0014144C" w:rsidRDefault="00BF686B" w:rsidP="00C2470A">
            <w:pPr>
              <w:tabs>
                <w:tab w:val="left" w:pos="567"/>
              </w:tabs>
              <w:snapToGrid w:val="0"/>
              <w:jc w:val="center"/>
              <w:rPr>
                <w:sz w:val="22"/>
                <w:szCs w:val="22"/>
              </w:rPr>
            </w:pPr>
            <w:r w:rsidRPr="0014144C">
              <w:rPr>
                <w:sz w:val="22"/>
                <w:szCs w:val="22"/>
              </w:rPr>
              <w:t>0</w:t>
            </w:r>
          </w:p>
        </w:tc>
        <w:tc>
          <w:tcPr>
            <w:tcW w:w="1842" w:type="dxa"/>
            <w:tcBorders>
              <w:top w:val="single" w:sz="4" w:space="0" w:color="000000"/>
              <w:left w:val="single" w:sz="4" w:space="0" w:color="000000"/>
              <w:bottom w:val="single" w:sz="4" w:space="0" w:color="000000"/>
            </w:tcBorders>
          </w:tcPr>
          <w:p w14:paraId="35F9D558" w14:textId="77777777" w:rsidR="00BF686B" w:rsidRPr="0014144C" w:rsidRDefault="00BF686B" w:rsidP="00C2470A">
            <w:pPr>
              <w:tabs>
                <w:tab w:val="left" w:pos="567"/>
              </w:tabs>
              <w:snapToGrid w:val="0"/>
              <w:jc w:val="center"/>
              <w:rPr>
                <w:sz w:val="22"/>
                <w:szCs w:val="22"/>
              </w:rPr>
            </w:pPr>
            <w:r w:rsidRPr="0014144C">
              <w:rPr>
                <w:sz w:val="22"/>
                <w:szCs w:val="22"/>
              </w:rPr>
              <w:t>1 (2</w:t>
            </w:r>
            <w:r w:rsidR="007F72EB" w:rsidRPr="0014144C">
              <w:rPr>
                <w:sz w:val="22"/>
                <w:szCs w:val="22"/>
              </w:rPr>
              <w:t> </w:t>
            </w:r>
            <w:r w:rsidRPr="0014144C">
              <w:rPr>
                <w:sz w:val="22"/>
                <w:szCs w:val="22"/>
              </w:rPr>
              <w:t>%)</w:t>
            </w:r>
          </w:p>
        </w:tc>
        <w:tc>
          <w:tcPr>
            <w:tcW w:w="1843" w:type="dxa"/>
            <w:tcBorders>
              <w:top w:val="single" w:sz="4" w:space="0" w:color="000000"/>
              <w:left w:val="single" w:sz="4" w:space="0" w:color="000000"/>
              <w:bottom w:val="single" w:sz="4" w:space="0" w:color="000000"/>
            </w:tcBorders>
          </w:tcPr>
          <w:p w14:paraId="4C7A6F3A" w14:textId="77777777" w:rsidR="00BF686B" w:rsidRPr="0014144C" w:rsidRDefault="00BF686B" w:rsidP="00C2470A">
            <w:pPr>
              <w:tabs>
                <w:tab w:val="left" w:pos="567"/>
              </w:tabs>
              <w:snapToGrid w:val="0"/>
              <w:jc w:val="center"/>
              <w:rPr>
                <w:sz w:val="22"/>
                <w:szCs w:val="22"/>
              </w:rPr>
            </w:pPr>
            <w:r w:rsidRPr="0014144C">
              <w:rPr>
                <w:sz w:val="22"/>
                <w:szCs w:val="22"/>
              </w:rPr>
              <w:t>2 (1</w:t>
            </w:r>
            <w:r w:rsidR="007F72EB" w:rsidRPr="0014144C">
              <w:rPr>
                <w:sz w:val="22"/>
                <w:szCs w:val="22"/>
              </w:rPr>
              <w:t> </w:t>
            </w:r>
            <w:r w:rsidRPr="0014144C">
              <w:rPr>
                <w:sz w:val="22"/>
                <w:szCs w:val="22"/>
              </w:rPr>
              <w:t>%)</w:t>
            </w:r>
          </w:p>
        </w:tc>
        <w:tc>
          <w:tcPr>
            <w:tcW w:w="1863" w:type="dxa"/>
            <w:tcBorders>
              <w:top w:val="single" w:sz="4" w:space="0" w:color="000000"/>
              <w:left w:val="single" w:sz="4" w:space="0" w:color="000000"/>
              <w:bottom w:val="single" w:sz="4" w:space="0" w:color="000000"/>
              <w:right w:val="single" w:sz="4" w:space="0" w:color="000000"/>
            </w:tcBorders>
          </w:tcPr>
          <w:p w14:paraId="1009F13E" w14:textId="77777777" w:rsidR="00BF686B" w:rsidRPr="0014144C" w:rsidRDefault="00BF686B" w:rsidP="00C2470A">
            <w:pPr>
              <w:tabs>
                <w:tab w:val="left" w:pos="567"/>
              </w:tabs>
              <w:snapToGrid w:val="0"/>
              <w:jc w:val="center"/>
              <w:rPr>
                <w:sz w:val="22"/>
                <w:szCs w:val="22"/>
              </w:rPr>
            </w:pPr>
            <w:r w:rsidRPr="0014144C">
              <w:rPr>
                <w:sz w:val="22"/>
                <w:szCs w:val="22"/>
              </w:rPr>
              <w:t>3 (1</w:t>
            </w:r>
            <w:r w:rsidR="007F72EB" w:rsidRPr="0014144C">
              <w:rPr>
                <w:sz w:val="22"/>
                <w:szCs w:val="22"/>
              </w:rPr>
              <w:t> </w:t>
            </w:r>
            <w:r w:rsidRPr="0014144C">
              <w:rPr>
                <w:sz w:val="22"/>
                <w:szCs w:val="22"/>
              </w:rPr>
              <w:t>%)</w:t>
            </w:r>
          </w:p>
        </w:tc>
      </w:tr>
      <w:tr w:rsidR="00BF686B" w:rsidRPr="0014144C" w14:paraId="2B91A762" w14:textId="77777777">
        <w:tc>
          <w:tcPr>
            <w:tcW w:w="1842" w:type="dxa"/>
            <w:tcBorders>
              <w:top w:val="single" w:sz="4" w:space="0" w:color="000000"/>
              <w:left w:val="single" w:sz="4" w:space="0" w:color="000000"/>
              <w:bottom w:val="single" w:sz="4" w:space="0" w:color="000000"/>
            </w:tcBorders>
          </w:tcPr>
          <w:p w14:paraId="7736859A" w14:textId="77777777" w:rsidR="00BF686B" w:rsidRPr="0014144C" w:rsidRDefault="00BF686B" w:rsidP="00C2470A">
            <w:pPr>
              <w:tabs>
                <w:tab w:val="left" w:pos="567"/>
              </w:tabs>
              <w:snapToGrid w:val="0"/>
              <w:jc w:val="center"/>
              <w:rPr>
                <w:b/>
                <w:sz w:val="22"/>
                <w:szCs w:val="22"/>
              </w:rPr>
            </w:pPr>
            <w:r w:rsidRPr="0014144C">
              <w:rPr>
                <w:b/>
                <w:sz w:val="22"/>
                <w:szCs w:val="22"/>
              </w:rPr>
              <w:t>L74V</w:t>
            </w:r>
          </w:p>
        </w:tc>
        <w:tc>
          <w:tcPr>
            <w:tcW w:w="1842" w:type="dxa"/>
            <w:tcBorders>
              <w:top w:val="single" w:sz="4" w:space="0" w:color="000000"/>
              <w:left w:val="single" w:sz="4" w:space="0" w:color="000000"/>
              <w:bottom w:val="single" w:sz="4" w:space="0" w:color="000000"/>
            </w:tcBorders>
          </w:tcPr>
          <w:p w14:paraId="01B06D78" w14:textId="77777777" w:rsidR="00BF686B" w:rsidRPr="0014144C" w:rsidRDefault="00BF686B" w:rsidP="00C2470A">
            <w:pPr>
              <w:tabs>
                <w:tab w:val="left" w:pos="567"/>
              </w:tabs>
              <w:snapToGrid w:val="0"/>
              <w:jc w:val="center"/>
              <w:rPr>
                <w:sz w:val="22"/>
                <w:szCs w:val="22"/>
              </w:rPr>
            </w:pPr>
            <w:r w:rsidRPr="0014144C">
              <w:rPr>
                <w:sz w:val="22"/>
                <w:szCs w:val="22"/>
              </w:rPr>
              <w:t>0</w:t>
            </w:r>
          </w:p>
        </w:tc>
        <w:tc>
          <w:tcPr>
            <w:tcW w:w="1842" w:type="dxa"/>
            <w:tcBorders>
              <w:top w:val="single" w:sz="4" w:space="0" w:color="000000"/>
              <w:left w:val="single" w:sz="4" w:space="0" w:color="000000"/>
              <w:bottom w:val="single" w:sz="4" w:space="0" w:color="000000"/>
            </w:tcBorders>
          </w:tcPr>
          <w:p w14:paraId="68644645" w14:textId="77777777" w:rsidR="00BF686B" w:rsidRPr="0014144C" w:rsidRDefault="00BF686B" w:rsidP="00C2470A">
            <w:pPr>
              <w:tabs>
                <w:tab w:val="left" w:pos="567"/>
              </w:tabs>
              <w:snapToGrid w:val="0"/>
              <w:jc w:val="center"/>
              <w:rPr>
                <w:sz w:val="22"/>
                <w:szCs w:val="22"/>
              </w:rPr>
            </w:pPr>
            <w:r w:rsidRPr="0014144C">
              <w:rPr>
                <w:sz w:val="22"/>
                <w:szCs w:val="22"/>
              </w:rPr>
              <w:t>9 (18</w:t>
            </w:r>
            <w:r w:rsidR="007F72EB" w:rsidRPr="0014144C">
              <w:rPr>
                <w:sz w:val="22"/>
                <w:szCs w:val="22"/>
              </w:rPr>
              <w:t> </w:t>
            </w:r>
            <w:r w:rsidRPr="0014144C">
              <w:rPr>
                <w:sz w:val="22"/>
                <w:szCs w:val="22"/>
              </w:rPr>
              <w:t>%)</w:t>
            </w:r>
          </w:p>
        </w:tc>
        <w:tc>
          <w:tcPr>
            <w:tcW w:w="1843" w:type="dxa"/>
            <w:tcBorders>
              <w:top w:val="single" w:sz="4" w:space="0" w:color="000000"/>
              <w:left w:val="single" w:sz="4" w:space="0" w:color="000000"/>
              <w:bottom w:val="single" w:sz="4" w:space="0" w:color="000000"/>
            </w:tcBorders>
          </w:tcPr>
          <w:p w14:paraId="69E8AF51" w14:textId="77777777" w:rsidR="00BF686B" w:rsidRPr="0014144C" w:rsidRDefault="00BF686B" w:rsidP="00C2470A">
            <w:pPr>
              <w:tabs>
                <w:tab w:val="left" w:pos="567"/>
              </w:tabs>
              <w:snapToGrid w:val="0"/>
              <w:jc w:val="center"/>
              <w:rPr>
                <w:sz w:val="22"/>
                <w:szCs w:val="22"/>
              </w:rPr>
            </w:pPr>
            <w:r w:rsidRPr="0014144C">
              <w:rPr>
                <w:sz w:val="22"/>
                <w:szCs w:val="22"/>
              </w:rPr>
              <w:t>3 (2</w:t>
            </w:r>
            <w:r w:rsidR="007F72EB" w:rsidRPr="0014144C">
              <w:rPr>
                <w:sz w:val="22"/>
                <w:szCs w:val="22"/>
              </w:rPr>
              <w:t> </w:t>
            </w:r>
            <w:r w:rsidRPr="0014144C">
              <w:rPr>
                <w:sz w:val="22"/>
                <w:szCs w:val="22"/>
              </w:rPr>
              <w:t>%)</w:t>
            </w:r>
          </w:p>
        </w:tc>
        <w:tc>
          <w:tcPr>
            <w:tcW w:w="1863" w:type="dxa"/>
            <w:tcBorders>
              <w:top w:val="single" w:sz="4" w:space="0" w:color="000000"/>
              <w:left w:val="single" w:sz="4" w:space="0" w:color="000000"/>
              <w:bottom w:val="single" w:sz="4" w:space="0" w:color="000000"/>
              <w:right w:val="single" w:sz="4" w:space="0" w:color="000000"/>
            </w:tcBorders>
          </w:tcPr>
          <w:p w14:paraId="1E9A96A3" w14:textId="77777777" w:rsidR="00BF686B" w:rsidRPr="0014144C" w:rsidRDefault="00BF686B" w:rsidP="00C2470A">
            <w:pPr>
              <w:tabs>
                <w:tab w:val="left" w:pos="567"/>
              </w:tabs>
              <w:snapToGrid w:val="0"/>
              <w:jc w:val="center"/>
              <w:rPr>
                <w:sz w:val="22"/>
                <w:szCs w:val="22"/>
              </w:rPr>
            </w:pPr>
            <w:r w:rsidRPr="0014144C">
              <w:rPr>
                <w:sz w:val="22"/>
                <w:szCs w:val="22"/>
              </w:rPr>
              <w:t>12 (5</w:t>
            </w:r>
            <w:r w:rsidR="007F72EB" w:rsidRPr="0014144C">
              <w:rPr>
                <w:sz w:val="22"/>
                <w:szCs w:val="22"/>
              </w:rPr>
              <w:t> </w:t>
            </w:r>
            <w:r w:rsidRPr="0014144C">
              <w:rPr>
                <w:sz w:val="22"/>
                <w:szCs w:val="22"/>
              </w:rPr>
              <w:t>%)</w:t>
            </w:r>
          </w:p>
        </w:tc>
      </w:tr>
      <w:tr w:rsidR="00BF686B" w:rsidRPr="0014144C" w14:paraId="01576974" w14:textId="77777777">
        <w:tc>
          <w:tcPr>
            <w:tcW w:w="1842" w:type="dxa"/>
            <w:tcBorders>
              <w:top w:val="single" w:sz="4" w:space="0" w:color="000000"/>
              <w:left w:val="single" w:sz="4" w:space="0" w:color="000000"/>
              <w:bottom w:val="single" w:sz="4" w:space="0" w:color="000000"/>
            </w:tcBorders>
          </w:tcPr>
          <w:p w14:paraId="0DCF2EF9" w14:textId="77777777" w:rsidR="00BF686B" w:rsidRPr="0014144C" w:rsidRDefault="00BF686B" w:rsidP="00C2470A">
            <w:pPr>
              <w:tabs>
                <w:tab w:val="left" w:pos="567"/>
              </w:tabs>
              <w:snapToGrid w:val="0"/>
              <w:jc w:val="center"/>
              <w:rPr>
                <w:b/>
                <w:sz w:val="22"/>
                <w:szCs w:val="22"/>
              </w:rPr>
            </w:pPr>
            <w:r w:rsidRPr="0014144C">
              <w:rPr>
                <w:b/>
                <w:sz w:val="22"/>
                <w:szCs w:val="22"/>
              </w:rPr>
              <w:t>Y115F</w:t>
            </w:r>
          </w:p>
        </w:tc>
        <w:tc>
          <w:tcPr>
            <w:tcW w:w="1842" w:type="dxa"/>
            <w:tcBorders>
              <w:top w:val="single" w:sz="4" w:space="0" w:color="000000"/>
              <w:left w:val="single" w:sz="4" w:space="0" w:color="000000"/>
              <w:bottom w:val="single" w:sz="4" w:space="0" w:color="000000"/>
            </w:tcBorders>
          </w:tcPr>
          <w:p w14:paraId="6049CE29" w14:textId="77777777" w:rsidR="00BF686B" w:rsidRPr="0014144C" w:rsidRDefault="00BF686B" w:rsidP="00C2470A">
            <w:pPr>
              <w:tabs>
                <w:tab w:val="left" w:pos="567"/>
              </w:tabs>
              <w:snapToGrid w:val="0"/>
              <w:jc w:val="center"/>
              <w:rPr>
                <w:sz w:val="22"/>
                <w:szCs w:val="22"/>
              </w:rPr>
            </w:pPr>
            <w:r w:rsidRPr="0014144C">
              <w:rPr>
                <w:sz w:val="22"/>
                <w:szCs w:val="22"/>
              </w:rPr>
              <w:t>0</w:t>
            </w:r>
          </w:p>
        </w:tc>
        <w:tc>
          <w:tcPr>
            <w:tcW w:w="1842" w:type="dxa"/>
            <w:tcBorders>
              <w:top w:val="single" w:sz="4" w:space="0" w:color="000000"/>
              <w:left w:val="single" w:sz="4" w:space="0" w:color="000000"/>
              <w:bottom w:val="single" w:sz="4" w:space="0" w:color="000000"/>
            </w:tcBorders>
          </w:tcPr>
          <w:p w14:paraId="0A76F495" w14:textId="77777777" w:rsidR="00BF686B" w:rsidRPr="0014144C" w:rsidRDefault="00BF686B" w:rsidP="00C2470A">
            <w:pPr>
              <w:tabs>
                <w:tab w:val="left" w:pos="567"/>
              </w:tabs>
              <w:snapToGrid w:val="0"/>
              <w:jc w:val="center"/>
              <w:rPr>
                <w:sz w:val="22"/>
                <w:szCs w:val="22"/>
              </w:rPr>
            </w:pPr>
            <w:r w:rsidRPr="0014144C">
              <w:rPr>
                <w:sz w:val="22"/>
                <w:szCs w:val="22"/>
              </w:rPr>
              <w:t>2 (4</w:t>
            </w:r>
            <w:r w:rsidR="007F72EB" w:rsidRPr="0014144C">
              <w:rPr>
                <w:sz w:val="22"/>
                <w:szCs w:val="22"/>
              </w:rPr>
              <w:t> </w:t>
            </w:r>
            <w:r w:rsidRPr="0014144C">
              <w:rPr>
                <w:sz w:val="22"/>
                <w:szCs w:val="22"/>
              </w:rPr>
              <w:t>%)</w:t>
            </w:r>
          </w:p>
        </w:tc>
        <w:tc>
          <w:tcPr>
            <w:tcW w:w="1843" w:type="dxa"/>
            <w:tcBorders>
              <w:top w:val="single" w:sz="4" w:space="0" w:color="000000"/>
              <w:left w:val="single" w:sz="4" w:space="0" w:color="000000"/>
              <w:bottom w:val="single" w:sz="4" w:space="0" w:color="000000"/>
            </w:tcBorders>
          </w:tcPr>
          <w:p w14:paraId="1091AB02" w14:textId="77777777" w:rsidR="00BF686B" w:rsidRPr="0014144C" w:rsidRDefault="00BF686B" w:rsidP="00C2470A">
            <w:pPr>
              <w:tabs>
                <w:tab w:val="left" w:pos="567"/>
              </w:tabs>
              <w:snapToGrid w:val="0"/>
              <w:jc w:val="center"/>
              <w:rPr>
                <w:sz w:val="22"/>
                <w:szCs w:val="22"/>
              </w:rPr>
            </w:pPr>
            <w:r w:rsidRPr="0014144C">
              <w:rPr>
                <w:sz w:val="22"/>
                <w:szCs w:val="22"/>
              </w:rPr>
              <w:t>0</w:t>
            </w:r>
          </w:p>
        </w:tc>
        <w:tc>
          <w:tcPr>
            <w:tcW w:w="1863" w:type="dxa"/>
            <w:tcBorders>
              <w:top w:val="single" w:sz="4" w:space="0" w:color="000000"/>
              <w:left w:val="single" w:sz="4" w:space="0" w:color="000000"/>
              <w:bottom w:val="single" w:sz="4" w:space="0" w:color="000000"/>
              <w:right w:val="single" w:sz="4" w:space="0" w:color="000000"/>
            </w:tcBorders>
          </w:tcPr>
          <w:p w14:paraId="3F5A2C04" w14:textId="77777777" w:rsidR="00BF686B" w:rsidRPr="0014144C" w:rsidRDefault="00BF686B" w:rsidP="00C2470A">
            <w:pPr>
              <w:tabs>
                <w:tab w:val="left" w:pos="567"/>
              </w:tabs>
              <w:snapToGrid w:val="0"/>
              <w:jc w:val="center"/>
              <w:rPr>
                <w:sz w:val="22"/>
                <w:szCs w:val="22"/>
              </w:rPr>
            </w:pPr>
            <w:r w:rsidRPr="0014144C">
              <w:rPr>
                <w:sz w:val="22"/>
                <w:szCs w:val="22"/>
              </w:rPr>
              <w:t>2 (1</w:t>
            </w:r>
            <w:r w:rsidR="007F72EB" w:rsidRPr="0014144C">
              <w:rPr>
                <w:sz w:val="22"/>
                <w:szCs w:val="22"/>
              </w:rPr>
              <w:t> </w:t>
            </w:r>
            <w:r w:rsidRPr="0014144C">
              <w:rPr>
                <w:sz w:val="22"/>
                <w:szCs w:val="22"/>
              </w:rPr>
              <w:t>%)</w:t>
            </w:r>
          </w:p>
        </w:tc>
      </w:tr>
      <w:tr w:rsidR="00BF686B" w:rsidRPr="0014144C" w14:paraId="708D2CC6" w14:textId="77777777">
        <w:tc>
          <w:tcPr>
            <w:tcW w:w="1842" w:type="dxa"/>
            <w:tcBorders>
              <w:top w:val="single" w:sz="4" w:space="0" w:color="000000"/>
              <w:left w:val="single" w:sz="4" w:space="0" w:color="000000"/>
              <w:bottom w:val="single" w:sz="4" w:space="0" w:color="000000"/>
            </w:tcBorders>
          </w:tcPr>
          <w:p w14:paraId="11752C02" w14:textId="77777777" w:rsidR="00BF686B" w:rsidRPr="0014144C" w:rsidRDefault="00BF686B" w:rsidP="00C2470A">
            <w:pPr>
              <w:tabs>
                <w:tab w:val="left" w:pos="567"/>
              </w:tabs>
              <w:snapToGrid w:val="0"/>
              <w:jc w:val="center"/>
              <w:rPr>
                <w:b/>
                <w:sz w:val="22"/>
                <w:szCs w:val="22"/>
              </w:rPr>
            </w:pPr>
            <w:r w:rsidRPr="0014144C">
              <w:rPr>
                <w:b/>
                <w:sz w:val="22"/>
                <w:szCs w:val="22"/>
              </w:rPr>
              <w:t>M184V/I</w:t>
            </w:r>
          </w:p>
        </w:tc>
        <w:tc>
          <w:tcPr>
            <w:tcW w:w="1842" w:type="dxa"/>
            <w:tcBorders>
              <w:top w:val="single" w:sz="4" w:space="0" w:color="000000"/>
              <w:left w:val="single" w:sz="4" w:space="0" w:color="000000"/>
              <w:bottom w:val="single" w:sz="4" w:space="0" w:color="000000"/>
            </w:tcBorders>
          </w:tcPr>
          <w:p w14:paraId="57260A4A" w14:textId="77777777" w:rsidR="00BF686B" w:rsidRPr="0014144C" w:rsidRDefault="00BF686B" w:rsidP="00C2470A">
            <w:pPr>
              <w:tabs>
                <w:tab w:val="left" w:pos="567"/>
              </w:tabs>
              <w:snapToGrid w:val="0"/>
              <w:jc w:val="center"/>
              <w:rPr>
                <w:sz w:val="22"/>
                <w:szCs w:val="22"/>
              </w:rPr>
            </w:pPr>
            <w:r w:rsidRPr="0014144C">
              <w:rPr>
                <w:sz w:val="22"/>
                <w:szCs w:val="22"/>
              </w:rPr>
              <w:t>34 (85</w:t>
            </w:r>
            <w:r w:rsidR="007F72EB" w:rsidRPr="0014144C">
              <w:rPr>
                <w:sz w:val="22"/>
                <w:szCs w:val="22"/>
              </w:rPr>
              <w:t> </w:t>
            </w:r>
            <w:r w:rsidRPr="0014144C">
              <w:rPr>
                <w:sz w:val="22"/>
                <w:szCs w:val="22"/>
              </w:rPr>
              <w:t>%)</w:t>
            </w:r>
          </w:p>
        </w:tc>
        <w:tc>
          <w:tcPr>
            <w:tcW w:w="1842" w:type="dxa"/>
            <w:tcBorders>
              <w:top w:val="single" w:sz="4" w:space="0" w:color="000000"/>
              <w:left w:val="single" w:sz="4" w:space="0" w:color="000000"/>
              <w:bottom w:val="single" w:sz="4" w:space="0" w:color="000000"/>
            </w:tcBorders>
          </w:tcPr>
          <w:p w14:paraId="69659BC0" w14:textId="77777777" w:rsidR="00BF686B" w:rsidRPr="0014144C" w:rsidRDefault="00BF686B" w:rsidP="00C2470A">
            <w:pPr>
              <w:tabs>
                <w:tab w:val="left" w:pos="567"/>
              </w:tabs>
              <w:snapToGrid w:val="0"/>
              <w:jc w:val="center"/>
              <w:rPr>
                <w:sz w:val="22"/>
                <w:szCs w:val="22"/>
              </w:rPr>
            </w:pPr>
            <w:r w:rsidRPr="0014144C">
              <w:rPr>
                <w:sz w:val="22"/>
                <w:szCs w:val="22"/>
              </w:rPr>
              <w:t>22 (43</w:t>
            </w:r>
            <w:r w:rsidR="007F72EB" w:rsidRPr="0014144C">
              <w:rPr>
                <w:sz w:val="22"/>
                <w:szCs w:val="22"/>
              </w:rPr>
              <w:t> </w:t>
            </w:r>
            <w:r w:rsidRPr="0014144C">
              <w:rPr>
                <w:sz w:val="22"/>
                <w:szCs w:val="22"/>
              </w:rPr>
              <w:t>%)</w:t>
            </w:r>
          </w:p>
        </w:tc>
        <w:tc>
          <w:tcPr>
            <w:tcW w:w="1843" w:type="dxa"/>
            <w:tcBorders>
              <w:top w:val="single" w:sz="4" w:space="0" w:color="000000"/>
              <w:left w:val="single" w:sz="4" w:space="0" w:color="000000"/>
              <w:bottom w:val="single" w:sz="4" w:space="0" w:color="000000"/>
            </w:tcBorders>
          </w:tcPr>
          <w:p w14:paraId="7A14F541" w14:textId="77777777" w:rsidR="00BF686B" w:rsidRPr="0014144C" w:rsidRDefault="00BF686B" w:rsidP="00C2470A">
            <w:pPr>
              <w:tabs>
                <w:tab w:val="left" w:pos="567"/>
              </w:tabs>
              <w:snapToGrid w:val="0"/>
              <w:jc w:val="center"/>
              <w:rPr>
                <w:sz w:val="22"/>
                <w:szCs w:val="22"/>
              </w:rPr>
            </w:pPr>
            <w:r w:rsidRPr="0014144C">
              <w:rPr>
                <w:sz w:val="22"/>
                <w:szCs w:val="22"/>
              </w:rPr>
              <w:t>70 (50</w:t>
            </w:r>
            <w:r w:rsidR="007F72EB" w:rsidRPr="0014144C">
              <w:rPr>
                <w:sz w:val="22"/>
                <w:szCs w:val="22"/>
              </w:rPr>
              <w:t> </w:t>
            </w:r>
            <w:r w:rsidRPr="0014144C">
              <w:rPr>
                <w:sz w:val="22"/>
                <w:szCs w:val="22"/>
              </w:rPr>
              <w:t>%)</w:t>
            </w:r>
          </w:p>
        </w:tc>
        <w:tc>
          <w:tcPr>
            <w:tcW w:w="1863" w:type="dxa"/>
            <w:tcBorders>
              <w:top w:val="single" w:sz="4" w:space="0" w:color="000000"/>
              <w:left w:val="single" w:sz="4" w:space="0" w:color="000000"/>
              <w:bottom w:val="single" w:sz="4" w:space="0" w:color="000000"/>
              <w:right w:val="single" w:sz="4" w:space="0" w:color="000000"/>
            </w:tcBorders>
          </w:tcPr>
          <w:p w14:paraId="1111BD05" w14:textId="77777777" w:rsidR="00BF686B" w:rsidRPr="0014144C" w:rsidRDefault="00BF686B" w:rsidP="00C2470A">
            <w:pPr>
              <w:tabs>
                <w:tab w:val="left" w:pos="567"/>
              </w:tabs>
              <w:snapToGrid w:val="0"/>
              <w:jc w:val="center"/>
              <w:rPr>
                <w:sz w:val="22"/>
                <w:szCs w:val="22"/>
              </w:rPr>
            </w:pPr>
            <w:r w:rsidRPr="0014144C">
              <w:rPr>
                <w:sz w:val="22"/>
                <w:szCs w:val="22"/>
              </w:rPr>
              <w:t>126 (54</w:t>
            </w:r>
            <w:r w:rsidR="007F72EB" w:rsidRPr="0014144C">
              <w:rPr>
                <w:sz w:val="22"/>
                <w:szCs w:val="22"/>
              </w:rPr>
              <w:t> </w:t>
            </w:r>
            <w:r w:rsidRPr="0014144C">
              <w:rPr>
                <w:sz w:val="22"/>
                <w:szCs w:val="22"/>
              </w:rPr>
              <w:t>%)</w:t>
            </w:r>
          </w:p>
        </w:tc>
      </w:tr>
      <w:tr w:rsidR="00BF686B" w:rsidRPr="0014144C" w14:paraId="1DF79C3C" w14:textId="77777777" w:rsidTr="007F72EB">
        <w:tc>
          <w:tcPr>
            <w:tcW w:w="1842" w:type="dxa"/>
            <w:tcBorders>
              <w:top w:val="single" w:sz="4" w:space="0" w:color="000000"/>
              <w:left w:val="single" w:sz="4" w:space="0" w:color="000000"/>
              <w:bottom w:val="single" w:sz="4" w:space="0" w:color="000000"/>
            </w:tcBorders>
          </w:tcPr>
          <w:p w14:paraId="72FB9E77" w14:textId="77777777" w:rsidR="00BF686B" w:rsidRPr="0014144C" w:rsidRDefault="00BF686B" w:rsidP="00C2470A">
            <w:pPr>
              <w:tabs>
                <w:tab w:val="left" w:pos="567"/>
              </w:tabs>
              <w:snapToGrid w:val="0"/>
              <w:jc w:val="center"/>
              <w:rPr>
                <w:b/>
                <w:sz w:val="22"/>
                <w:szCs w:val="22"/>
                <w:vertAlign w:val="superscript"/>
              </w:rPr>
            </w:pPr>
            <w:r w:rsidRPr="0014144C">
              <w:rPr>
                <w:b/>
                <w:sz w:val="22"/>
                <w:szCs w:val="22"/>
              </w:rPr>
              <w:t>TAM</w:t>
            </w:r>
            <w:r w:rsidRPr="0014144C">
              <w:rPr>
                <w:b/>
                <w:sz w:val="22"/>
                <w:szCs w:val="22"/>
                <w:vertAlign w:val="superscript"/>
              </w:rPr>
              <w:t>3</w:t>
            </w:r>
          </w:p>
        </w:tc>
        <w:tc>
          <w:tcPr>
            <w:tcW w:w="1842" w:type="dxa"/>
            <w:tcBorders>
              <w:top w:val="single" w:sz="4" w:space="0" w:color="000000"/>
              <w:left w:val="single" w:sz="4" w:space="0" w:color="000000"/>
              <w:bottom w:val="single" w:sz="4" w:space="0" w:color="000000"/>
            </w:tcBorders>
          </w:tcPr>
          <w:p w14:paraId="39FB22DB" w14:textId="77777777" w:rsidR="00BF686B" w:rsidRPr="0014144C" w:rsidRDefault="00BF686B" w:rsidP="00C2470A">
            <w:pPr>
              <w:tabs>
                <w:tab w:val="left" w:pos="567"/>
              </w:tabs>
              <w:snapToGrid w:val="0"/>
              <w:jc w:val="center"/>
              <w:rPr>
                <w:sz w:val="22"/>
                <w:szCs w:val="22"/>
              </w:rPr>
            </w:pPr>
            <w:r w:rsidRPr="0014144C">
              <w:rPr>
                <w:sz w:val="22"/>
                <w:szCs w:val="22"/>
              </w:rPr>
              <w:t>3 (8</w:t>
            </w:r>
            <w:r w:rsidR="007F72EB" w:rsidRPr="0014144C">
              <w:rPr>
                <w:sz w:val="22"/>
                <w:szCs w:val="22"/>
              </w:rPr>
              <w:t> </w:t>
            </w:r>
            <w:r w:rsidRPr="0014144C">
              <w:rPr>
                <w:sz w:val="22"/>
                <w:szCs w:val="22"/>
              </w:rPr>
              <w:t>%)</w:t>
            </w:r>
          </w:p>
        </w:tc>
        <w:tc>
          <w:tcPr>
            <w:tcW w:w="1842" w:type="dxa"/>
            <w:tcBorders>
              <w:top w:val="single" w:sz="4" w:space="0" w:color="000000"/>
              <w:left w:val="single" w:sz="4" w:space="0" w:color="000000"/>
              <w:bottom w:val="single" w:sz="4" w:space="0" w:color="000000"/>
            </w:tcBorders>
          </w:tcPr>
          <w:p w14:paraId="72750D7D" w14:textId="77777777" w:rsidR="00BF686B" w:rsidRPr="0014144C" w:rsidRDefault="00BF686B" w:rsidP="00C2470A">
            <w:pPr>
              <w:tabs>
                <w:tab w:val="left" w:pos="567"/>
              </w:tabs>
              <w:snapToGrid w:val="0"/>
              <w:jc w:val="center"/>
              <w:rPr>
                <w:sz w:val="22"/>
                <w:szCs w:val="22"/>
              </w:rPr>
            </w:pPr>
            <w:r w:rsidRPr="0014144C">
              <w:rPr>
                <w:sz w:val="22"/>
                <w:szCs w:val="22"/>
              </w:rPr>
              <w:t>2 (4</w:t>
            </w:r>
            <w:r w:rsidR="007F72EB" w:rsidRPr="0014144C">
              <w:rPr>
                <w:sz w:val="22"/>
                <w:szCs w:val="22"/>
              </w:rPr>
              <w:t> </w:t>
            </w:r>
            <w:r w:rsidRPr="0014144C">
              <w:rPr>
                <w:sz w:val="22"/>
                <w:szCs w:val="22"/>
              </w:rPr>
              <w:t>%)</w:t>
            </w:r>
          </w:p>
        </w:tc>
        <w:tc>
          <w:tcPr>
            <w:tcW w:w="1843" w:type="dxa"/>
            <w:tcBorders>
              <w:top w:val="single" w:sz="4" w:space="0" w:color="000000"/>
              <w:left w:val="single" w:sz="4" w:space="0" w:color="000000"/>
              <w:bottom w:val="single" w:sz="4" w:space="0" w:color="000000"/>
            </w:tcBorders>
          </w:tcPr>
          <w:p w14:paraId="0F935DC3" w14:textId="77777777" w:rsidR="00BF686B" w:rsidRPr="0014144C" w:rsidRDefault="00BF686B" w:rsidP="00C2470A">
            <w:pPr>
              <w:tabs>
                <w:tab w:val="left" w:pos="567"/>
              </w:tabs>
              <w:snapToGrid w:val="0"/>
              <w:jc w:val="center"/>
              <w:rPr>
                <w:sz w:val="22"/>
                <w:szCs w:val="22"/>
              </w:rPr>
            </w:pPr>
            <w:r w:rsidRPr="0014144C">
              <w:rPr>
                <w:sz w:val="22"/>
                <w:szCs w:val="22"/>
              </w:rPr>
              <w:t>4 (3</w:t>
            </w:r>
            <w:r w:rsidR="007F72EB" w:rsidRPr="0014144C">
              <w:rPr>
                <w:sz w:val="22"/>
                <w:szCs w:val="22"/>
              </w:rPr>
              <w:t> </w:t>
            </w:r>
            <w:r w:rsidRPr="0014144C">
              <w:rPr>
                <w:sz w:val="22"/>
                <w:szCs w:val="22"/>
              </w:rPr>
              <w:t>%)</w:t>
            </w:r>
          </w:p>
        </w:tc>
        <w:tc>
          <w:tcPr>
            <w:tcW w:w="1863" w:type="dxa"/>
            <w:tcBorders>
              <w:top w:val="single" w:sz="4" w:space="0" w:color="000000"/>
              <w:left w:val="single" w:sz="4" w:space="0" w:color="000000"/>
              <w:bottom w:val="single" w:sz="4" w:space="0" w:color="000000"/>
              <w:right w:val="single" w:sz="4" w:space="0" w:color="000000"/>
            </w:tcBorders>
          </w:tcPr>
          <w:p w14:paraId="2380C44E" w14:textId="77777777" w:rsidR="00BF686B" w:rsidRPr="0014144C" w:rsidRDefault="00BF686B" w:rsidP="00C2470A">
            <w:pPr>
              <w:tabs>
                <w:tab w:val="left" w:pos="567"/>
              </w:tabs>
              <w:snapToGrid w:val="0"/>
              <w:jc w:val="center"/>
              <w:rPr>
                <w:sz w:val="22"/>
                <w:szCs w:val="22"/>
              </w:rPr>
            </w:pPr>
            <w:r w:rsidRPr="0014144C">
              <w:rPr>
                <w:sz w:val="22"/>
                <w:szCs w:val="22"/>
              </w:rPr>
              <w:t>9 (4</w:t>
            </w:r>
            <w:r w:rsidR="007F72EB" w:rsidRPr="0014144C">
              <w:rPr>
                <w:sz w:val="22"/>
                <w:szCs w:val="22"/>
              </w:rPr>
              <w:t> </w:t>
            </w:r>
            <w:r w:rsidRPr="0014144C">
              <w:rPr>
                <w:sz w:val="22"/>
                <w:szCs w:val="22"/>
              </w:rPr>
              <w:t>%)</w:t>
            </w:r>
          </w:p>
        </w:tc>
      </w:tr>
      <w:tr w:rsidR="007F72EB" w:rsidRPr="0014144C" w14:paraId="1E9D9249" w14:textId="77777777" w:rsidTr="007F72EB">
        <w:tc>
          <w:tcPr>
            <w:tcW w:w="9232" w:type="dxa"/>
            <w:gridSpan w:val="5"/>
            <w:tcBorders>
              <w:top w:val="single" w:sz="4" w:space="0" w:color="000000"/>
            </w:tcBorders>
          </w:tcPr>
          <w:p w14:paraId="3F31709B" w14:textId="77777777" w:rsidR="007F72EB" w:rsidRPr="0014144C" w:rsidRDefault="007F72EB" w:rsidP="00C2470A">
            <w:pPr>
              <w:numPr>
                <w:ilvl w:val="0"/>
                <w:numId w:val="14"/>
              </w:numPr>
              <w:tabs>
                <w:tab w:val="clear" w:pos="776"/>
                <w:tab w:val="num" w:pos="294"/>
                <w:tab w:val="left" w:pos="2007"/>
              </w:tabs>
              <w:ind w:hanging="766"/>
              <w:rPr>
                <w:sz w:val="22"/>
                <w:szCs w:val="22"/>
              </w:rPr>
            </w:pPr>
            <w:r w:rsidRPr="0014144C">
              <w:rPr>
                <w:sz w:val="22"/>
                <w:szCs w:val="22"/>
              </w:rPr>
              <w:t>Combivir je fixní kombinací lamivudinu a</w:t>
            </w:r>
            <w:r w:rsidR="000948B5" w:rsidRPr="0014144C">
              <w:rPr>
                <w:sz w:val="22"/>
                <w:szCs w:val="22"/>
              </w:rPr>
              <w:t> </w:t>
            </w:r>
            <w:r w:rsidRPr="0014144C">
              <w:rPr>
                <w:sz w:val="22"/>
                <w:szCs w:val="22"/>
              </w:rPr>
              <w:t>zidovudinu.</w:t>
            </w:r>
          </w:p>
          <w:p w14:paraId="66B9B6BC" w14:textId="77777777" w:rsidR="007F72EB" w:rsidRPr="0014144C" w:rsidRDefault="00E20819" w:rsidP="00C2470A">
            <w:pPr>
              <w:numPr>
                <w:ilvl w:val="0"/>
                <w:numId w:val="14"/>
              </w:numPr>
              <w:tabs>
                <w:tab w:val="clear" w:pos="776"/>
                <w:tab w:val="num" w:pos="294"/>
                <w:tab w:val="left" w:pos="2007"/>
              </w:tabs>
              <w:ind w:hanging="766"/>
              <w:rPr>
                <w:sz w:val="22"/>
                <w:szCs w:val="22"/>
              </w:rPr>
            </w:pPr>
            <w:r w:rsidRPr="0014144C">
              <w:rPr>
                <w:sz w:val="22"/>
                <w:szCs w:val="22"/>
              </w:rPr>
              <w:t>Zahrnuta</w:t>
            </w:r>
            <w:r w:rsidR="007F72EB" w:rsidRPr="0014144C">
              <w:rPr>
                <w:sz w:val="22"/>
                <w:szCs w:val="22"/>
              </w:rPr>
              <w:t xml:space="preserve"> 3 nevirologická selhání a</w:t>
            </w:r>
            <w:r w:rsidR="000948B5" w:rsidRPr="0014144C">
              <w:rPr>
                <w:sz w:val="22"/>
                <w:szCs w:val="22"/>
              </w:rPr>
              <w:t> </w:t>
            </w:r>
            <w:r w:rsidR="007F72EB" w:rsidRPr="0014144C">
              <w:rPr>
                <w:sz w:val="22"/>
                <w:szCs w:val="22"/>
              </w:rPr>
              <w:t>4 nepotvrzená virologická selhání.</w:t>
            </w:r>
          </w:p>
          <w:p w14:paraId="7DA42E9F" w14:textId="77777777" w:rsidR="007F72EB" w:rsidRPr="0014144C" w:rsidRDefault="007F72EB" w:rsidP="00C2470A">
            <w:pPr>
              <w:numPr>
                <w:ilvl w:val="0"/>
                <w:numId w:val="14"/>
              </w:numPr>
              <w:tabs>
                <w:tab w:val="clear" w:pos="776"/>
                <w:tab w:val="num" w:pos="294"/>
                <w:tab w:val="left" w:pos="2007"/>
              </w:tabs>
              <w:ind w:hanging="766"/>
              <w:rPr>
                <w:sz w:val="22"/>
                <w:szCs w:val="22"/>
              </w:rPr>
            </w:pPr>
            <w:r w:rsidRPr="0014144C">
              <w:rPr>
                <w:sz w:val="22"/>
                <w:szCs w:val="22"/>
              </w:rPr>
              <w:t>Počet jednotlivců s</w:t>
            </w:r>
            <w:r w:rsidR="002B4F08" w:rsidRPr="0014144C">
              <w:rPr>
                <w:sz w:val="22"/>
                <w:szCs w:val="22"/>
              </w:rPr>
              <w:t> </w:t>
            </w:r>
            <w:r w:rsidRPr="0014144C">
              <w:rPr>
                <w:sz w:val="22"/>
                <w:szCs w:val="22"/>
              </w:rPr>
              <w:t>≥ 1 mutací thymidinového analogu (TAM).</w:t>
            </w:r>
          </w:p>
        </w:tc>
      </w:tr>
    </w:tbl>
    <w:p w14:paraId="1E01AC33" w14:textId="77777777" w:rsidR="00BF686B" w:rsidRPr="0014144C" w:rsidRDefault="00BF686B" w:rsidP="00C2470A">
      <w:pPr>
        <w:tabs>
          <w:tab w:val="left" w:pos="567"/>
        </w:tabs>
        <w:rPr>
          <w:sz w:val="22"/>
          <w:szCs w:val="22"/>
        </w:rPr>
      </w:pPr>
    </w:p>
    <w:p w14:paraId="4137E46A" w14:textId="77777777" w:rsidR="00BF686B" w:rsidRPr="0014144C" w:rsidRDefault="00BF686B" w:rsidP="00C2470A">
      <w:pPr>
        <w:tabs>
          <w:tab w:val="left" w:pos="567"/>
        </w:tabs>
        <w:rPr>
          <w:sz w:val="22"/>
          <w:szCs w:val="22"/>
        </w:rPr>
      </w:pPr>
      <w:r w:rsidRPr="0014144C">
        <w:rPr>
          <w:sz w:val="22"/>
          <w:szCs w:val="22"/>
        </w:rPr>
        <w:lastRenderedPageBreak/>
        <w:t xml:space="preserve">TAM mohou být selektovány, když </w:t>
      </w:r>
      <w:r w:rsidR="00D02AAC" w:rsidRPr="0014144C">
        <w:rPr>
          <w:sz w:val="22"/>
          <w:szCs w:val="22"/>
        </w:rPr>
        <w:t xml:space="preserve">jsou </w:t>
      </w:r>
      <w:r w:rsidRPr="0014144C">
        <w:rPr>
          <w:sz w:val="22"/>
          <w:szCs w:val="22"/>
        </w:rPr>
        <w:t>thymidinové analogy spojovány s abakavirem. V jedné metaanalýze šesti klinických studií se TAM neobjevily v režimu obsahujícím abakavir bez zidovudinu (0/127), ale objevily se v režimu obsahujícím abakavir a</w:t>
      </w:r>
      <w:r w:rsidR="000948B5" w:rsidRPr="0014144C">
        <w:rPr>
          <w:sz w:val="22"/>
          <w:szCs w:val="22"/>
        </w:rPr>
        <w:t> </w:t>
      </w:r>
      <w:r w:rsidRPr="0014144C">
        <w:rPr>
          <w:sz w:val="22"/>
          <w:szCs w:val="22"/>
        </w:rPr>
        <w:t>thymidinový analog zidovudin (22/86, 26</w:t>
      </w:r>
      <w:r w:rsidR="00D02AAC" w:rsidRPr="0014144C">
        <w:rPr>
          <w:sz w:val="22"/>
          <w:szCs w:val="22"/>
        </w:rPr>
        <w:t> </w:t>
      </w:r>
      <w:r w:rsidRPr="0014144C">
        <w:rPr>
          <w:sz w:val="22"/>
          <w:szCs w:val="22"/>
        </w:rPr>
        <w:t>%).</w:t>
      </w:r>
    </w:p>
    <w:p w14:paraId="18427FB7" w14:textId="77777777" w:rsidR="00BF686B" w:rsidRPr="0014144C" w:rsidRDefault="00BF686B" w:rsidP="00C2470A">
      <w:pPr>
        <w:tabs>
          <w:tab w:val="left" w:pos="567"/>
        </w:tabs>
        <w:rPr>
          <w:sz w:val="22"/>
          <w:szCs w:val="22"/>
        </w:rPr>
      </w:pPr>
    </w:p>
    <w:p w14:paraId="207FF636" w14:textId="3A505B1D" w:rsidR="00351CA6" w:rsidRDefault="00BF686B" w:rsidP="0081508B">
      <w:pPr>
        <w:keepNext/>
        <w:keepLines/>
        <w:tabs>
          <w:tab w:val="left" w:pos="567"/>
        </w:tabs>
        <w:rPr>
          <w:i/>
          <w:sz w:val="22"/>
          <w:szCs w:val="22"/>
        </w:rPr>
      </w:pPr>
      <w:r w:rsidRPr="0014144C">
        <w:rPr>
          <w:i/>
          <w:sz w:val="22"/>
          <w:szCs w:val="22"/>
        </w:rPr>
        <w:t>Rezistence in vivo (léčba pacientů již léčených antiretrovirotiky)</w:t>
      </w:r>
    </w:p>
    <w:p w14:paraId="7D0EF3E2" w14:textId="77777777" w:rsidR="00351CA6" w:rsidRDefault="00351CA6" w:rsidP="0081508B">
      <w:pPr>
        <w:keepNext/>
        <w:keepLines/>
        <w:tabs>
          <w:tab w:val="left" w:pos="567"/>
        </w:tabs>
        <w:rPr>
          <w:i/>
          <w:sz w:val="22"/>
          <w:szCs w:val="22"/>
        </w:rPr>
      </w:pPr>
    </w:p>
    <w:p w14:paraId="4A2A54B7" w14:textId="29BE1A98" w:rsidR="00BF686B" w:rsidRPr="0014144C" w:rsidRDefault="00D02AAC" w:rsidP="00C2470A">
      <w:pPr>
        <w:tabs>
          <w:tab w:val="left" w:pos="567"/>
        </w:tabs>
        <w:rPr>
          <w:sz w:val="22"/>
          <w:szCs w:val="22"/>
        </w:rPr>
      </w:pPr>
      <w:r w:rsidRPr="0014144C">
        <w:rPr>
          <w:sz w:val="22"/>
          <w:szCs w:val="22"/>
        </w:rPr>
        <w:t>K</w:t>
      </w:r>
      <w:r w:rsidR="00BF686B" w:rsidRPr="0014144C">
        <w:rPr>
          <w:sz w:val="22"/>
          <w:szCs w:val="22"/>
        </w:rPr>
        <w:t>linicky signifikantní snížení citlivosti na abakavir bylo prokázáno u</w:t>
      </w:r>
      <w:r w:rsidR="00446F4A" w:rsidRPr="0014144C">
        <w:rPr>
          <w:sz w:val="22"/>
          <w:szCs w:val="22"/>
        </w:rPr>
        <w:t> </w:t>
      </w:r>
      <w:r w:rsidR="00BF686B" w:rsidRPr="0014144C">
        <w:rPr>
          <w:sz w:val="22"/>
          <w:szCs w:val="22"/>
        </w:rPr>
        <w:t>klinických izolátů od pacientů s nekontrolovanou virovou replikací, kteří byli předtím léčeni jinými nukleosidovými inhibitory a</w:t>
      </w:r>
      <w:r w:rsidR="000948B5" w:rsidRPr="0014144C">
        <w:rPr>
          <w:sz w:val="22"/>
          <w:szCs w:val="22"/>
        </w:rPr>
        <w:t> </w:t>
      </w:r>
      <w:r w:rsidR="00BF686B" w:rsidRPr="0014144C">
        <w:rPr>
          <w:sz w:val="22"/>
          <w:szCs w:val="22"/>
        </w:rPr>
        <w:t>jsou na ně rezistentní. Metaanalýza pěti klinických studií, kde byl abakavir přidán pro intenzivnější léčbu u</w:t>
      </w:r>
      <w:r w:rsidRPr="0014144C">
        <w:rPr>
          <w:sz w:val="22"/>
          <w:szCs w:val="22"/>
        </w:rPr>
        <w:t> </w:t>
      </w:r>
      <w:r w:rsidR="00BF686B" w:rsidRPr="0014144C">
        <w:rPr>
          <w:sz w:val="22"/>
          <w:szCs w:val="22"/>
        </w:rPr>
        <w:t>166</w:t>
      </w:r>
      <w:r w:rsidRPr="0014144C">
        <w:rPr>
          <w:sz w:val="22"/>
          <w:szCs w:val="22"/>
        </w:rPr>
        <w:t> </w:t>
      </w:r>
      <w:r w:rsidR="00BF686B" w:rsidRPr="0014144C">
        <w:rPr>
          <w:sz w:val="22"/>
          <w:szCs w:val="22"/>
        </w:rPr>
        <w:t>jednotlivců, 123 (74</w:t>
      </w:r>
      <w:r w:rsidRPr="0014144C">
        <w:rPr>
          <w:sz w:val="22"/>
          <w:szCs w:val="22"/>
        </w:rPr>
        <w:t> </w:t>
      </w:r>
      <w:r w:rsidR="00BF686B" w:rsidRPr="0014144C">
        <w:rPr>
          <w:sz w:val="22"/>
          <w:szCs w:val="22"/>
        </w:rPr>
        <w:t>%) mělo M184V/I, 50 (30</w:t>
      </w:r>
      <w:r w:rsidRPr="0014144C">
        <w:rPr>
          <w:sz w:val="22"/>
          <w:szCs w:val="22"/>
        </w:rPr>
        <w:t> </w:t>
      </w:r>
      <w:r w:rsidR="00BF686B" w:rsidRPr="0014144C">
        <w:rPr>
          <w:sz w:val="22"/>
          <w:szCs w:val="22"/>
        </w:rPr>
        <w:t>%) mělo T215Y/F, 45 (27</w:t>
      </w:r>
      <w:r w:rsidRPr="0014144C">
        <w:rPr>
          <w:sz w:val="22"/>
          <w:szCs w:val="22"/>
        </w:rPr>
        <w:t> </w:t>
      </w:r>
      <w:r w:rsidR="00BF686B" w:rsidRPr="0014144C">
        <w:rPr>
          <w:sz w:val="22"/>
          <w:szCs w:val="22"/>
        </w:rPr>
        <w:t>%) mělo M41L, 30 (18</w:t>
      </w:r>
      <w:r w:rsidRPr="0014144C">
        <w:rPr>
          <w:sz w:val="22"/>
          <w:szCs w:val="22"/>
        </w:rPr>
        <w:t> </w:t>
      </w:r>
      <w:r w:rsidR="00BF686B" w:rsidRPr="0014144C">
        <w:rPr>
          <w:sz w:val="22"/>
          <w:szCs w:val="22"/>
        </w:rPr>
        <w:t>%) mělo K70R a</w:t>
      </w:r>
      <w:r w:rsidR="000948B5" w:rsidRPr="0014144C">
        <w:rPr>
          <w:sz w:val="22"/>
          <w:szCs w:val="22"/>
        </w:rPr>
        <w:t> </w:t>
      </w:r>
      <w:r w:rsidR="00BF686B" w:rsidRPr="0014144C">
        <w:rPr>
          <w:sz w:val="22"/>
          <w:szCs w:val="22"/>
        </w:rPr>
        <w:t>25 (15</w:t>
      </w:r>
      <w:r w:rsidRPr="0014144C">
        <w:rPr>
          <w:sz w:val="22"/>
          <w:szCs w:val="22"/>
        </w:rPr>
        <w:t> </w:t>
      </w:r>
      <w:r w:rsidR="00BF686B" w:rsidRPr="0014144C">
        <w:rPr>
          <w:sz w:val="22"/>
          <w:szCs w:val="22"/>
        </w:rPr>
        <w:t>%) mělo D67N. K65R se nevyskytl a</w:t>
      </w:r>
      <w:r w:rsidR="000948B5" w:rsidRPr="0014144C">
        <w:rPr>
          <w:sz w:val="22"/>
          <w:szCs w:val="22"/>
        </w:rPr>
        <w:t> </w:t>
      </w:r>
      <w:r w:rsidR="00BF686B" w:rsidRPr="0014144C">
        <w:rPr>
          <w:sz w:val="22"/>
          <w:szCs w:val="22"/>
        </w:rPr>
        <w:t>L74V a</w:t>
      </w:r>
      <w:r w:rsidR="000948B5" w:rsidRPr="0014144C">
        <w:rPr>
          <w:sz w:val="22"/>
          <w:szCs w:val="22"/>
        </w:rPr>
        <w:t> </w:t>
      </w:r>
      <w:r w:rsidR="00BF686B" w:rsidRPr="0014144C">
        <w:rPr>
          <w:sz w:val="22"/>
          <w:szCs w:val="22"/>
        </w:rPr>
        <w:t>Y115F byly méně čast</w:t>
      </w:r>
      <w:r w:rsidRPr="0014144C">
        <w:rPr>
          <w:sz w:val="22"/>
          <w:szCs w:val="22"/>
        </w:rPr>
        <w:t>é</w:t>
      </w:r>
      <w:r w:rsidR="00BF686B" w:rsidRPr="0014144C">
        <w:rPr>
          <w:sz w:val="22"/>
          <w:szCs w:val="22"/>
        </w:rPr>
        <w:t xml:space="preserve"> (≤</w:t>
      </w:r>
      <w:r w:rsidRPr="0014144C">
        <w:rPr>
          <w:sz w:val="22"/>
          <w:szCs w:val="22"/>
        </w:rPr>
        <w:t> </w:t>
      </w:r>
      <w:r w:rsidR="00BF686B" w:rsidRPr="0014144C">
        <w:rPr>
          <w:sz w:val="22"/>
          <w:szCs w:val="22"/>
        </w:rPr>
        <w:t>3</w:t>
      </w:r>
      <w:r w:rsidRPr="0014144C">
        <w:rPr>
          <w:sz w:val="22"/>
          <w:szCs w:val="22"/>
        </w:rPr>
        <w:t> </w:t>
      </w:r>
      <w:r w:rsidR="00BF686B" w:rsidRPr="0014144C">
        <w:rPr>
          <w:sz w:val="22"/>
          <w:szCs w:val="22"/>
        </w:rPr>
        <w:t>%). Logistické regresní modelování předpovědní hodnoty pro genotyp (modifikováno pro výchozí plazmatické hladiny HIV</w:t>
      </w:r>
      <w:r w:rsidRPr="0014144C">
        <w:rPr>
          <w:sz w:val="22"/>
          <w:szCs w:val="22"/>
        </w:rPr>
        <w:noBreakHyphen/>
      </w:r>
      <w:r w:rsidR="00BF686B" w:rsidRPr="0014144C">
        <w:rPr>
          <w:sz w:val="22"/>
          <w:szCs w:val="22"/>
        </w:rPr>
        <w:t>1 RNA [vRNA], počet buněk CD4+, počet a</w:t>
      </w:r>
      <w:r w:rsidR="000948B5" w:rsidRPr="0014144C">
        <w:rPr>
          <w:sz w:val="22"/>
          <w:szCs w:val="22"/>
        </w:rPr>
        <w:t> </w:t>
      </w:r>
      <w:r w:rsidR="00BF686B" w:rsidRPr="0014144C">
        <w:rPr>
          <w:sz w:val="22"/>
          <w:szCs w:val="22"/>
        </w:rPr>
        <w:t>trvání dřívějších antiretrovirových terapií) prokázalo, že výskyt 3 nebo více mutací souvisejících s rezistencí k</w:t>
      </w:r>
      <w:r w:rsidR="00AE4D97" w:rsidRPr="0014144C">
        <w:rPr>
          <w:sz w:val="22"/>
          <w:szCs w:val="22"/>
        </w:rPr>
        <w:t> </w:t>
      </w:r>
      <w:r w:rsidR="00BF686B" w:rsidRPr="0014144C">
        <w:rPr>
          <w:sz w:val="22"/>
          <w:szCs w:val="22"/>
        </w:rPr>
        <w:t>NRTI souvisel se snížením odpovědi ve 4.</w:t>
      </w:r>
      <w:r w:rsidRPr="0014144C">
        <w:rPr>
          <w:sz w:val="22"/>
          <w:szCs w:val="22"/>
        </w:rPr>
        <w:t> </w:t>
      </w:r>
      <w:r w:rsidR="00BF686B" w:rsidRPr="0014144C">
        <w:rPr>
          <w:sz w:val="22"/>
          <w:szCs w:val="22"/>
        </w:rPr>
        <w:t>týdnu (p</w:t>
      </w:r>
      <w:r w:rsidRPr="0014144C">
        <w:rPr>
          <w:sz w:val="22"/>
          <w:szCs w:val="22"/>
        </w:rPr>
        <w:t> </w:t>
      </w:r>
      <w:r w:rsidR="00BF686B" w:rsidRPr="0014144C">
        <w:rPr>
          <w:sz w:val="22"/>
          <w:szCs w:val="22"/>
        </w:rPr>
        <w:t>=</w:t>
      </w:r>
      <w:r w:rsidRPr="0014144C">
        <w:rPr>
          <w:sz w:val="22"/>
          <w:szCs w:val="22"/>
        </w:rPr>
        <w:t> </w:t>
      </w:r>
      <w:r w:rsidR="00BF686B" w:rsidRPr="0014144C">
        <w:rPr>
          <w:sz w:val="22"/>
          <w:szCs w:val="22"/>
        </w:rPr>
        <w:t>0,015) nebo 4 nebo více mutacemi v mediánu 24.</w:t>
      </w:r>
      <w:r w:rsidRPr="0014144C">
        <w:rPr>
          <w:sz w:val="22"/>
          <w:szCs w:val="22"/>
        </w:rPr>
        <w:t> </w:t>
      </w:r>
      <w:r w:rsidR="00BF686B" w:rsidRPr="0014144C">
        <w:rPr>
          <w:sz w:val="22"/>
          <w:szCs w:val="22"/>
        </w:rPr>
        <w:t>týdne (p</w:t>
      </w:r>
      <w:r w:rsidRPr="0014144C">
        <w:rPr>
          <w:sz w:val="22"/>
          <w:szCs w:val="22"/>
        </w:rPr>
        <w:t xml:space="preserve"> </w:t>
      </w:r>
      <w:r w:rsidR="00BF686B" w:rsidRPr="0014144C">
        <w:rPr>
          <w:sz w:val="22"/>
          <w:szCs w:val="22"/>
        </w:rPr>
        <w:t>≤</w:t>
      </w:r>
      <w:r w:rsidRPr="0014144C">
        <w:rPr>
          <w:sz w:val="22"/>
          <w:szCs w:val="22"/>
        </w:rPr>
        <w:t> </w:t>
      </w:r>
      <w:r w:rsidR="00BF686B" w:rsidRPr="0014144C">
        <w:rPr>
          <w:sz w:val="22"/>
          <w:szCs w:val="22"/>
        </w:rPr>
        <w:t>0,012). Navíc, 69.</w:t>
      </w:r>
      <w:r w:rsidRPr="0014144C">
        <w:rPr>
          <w:sz w:val="22"/>
          <w:szCs w:val="22"/>
        </w:rPr>
        <w:t> </w:t>
      </w:r>
      <w:r w:rsidR="00BF686B" w:rsidRPr="0014144C">
        <w:rPr>
          <w:sz w:val="22"/>
          <w:szCs w:val="22"/>
        </w:rPr>
        <w:t>inzerční komplex nebo Q151M mutace, obvykle nalezené v kombinaci s A62V, V75I, F77L a</w:t>
      </w:r>
      <w:r w:rsidR="000948B5" w:rsidRPr="0014144C">
        <w:rPr>
          <w:sz w:val="22"/>
          <w:szCs w:val="22"/>
        </w:rPr>
        <w:t> </w:t>
      </w:r>
      <w:r w:rsidR="00BF686B" w:rsidRPr="0014144C">
        <w:rPr>
          <w:sz w:val="22"/>
          <w:szCs w:val="22"/>
        </w:rPr>
        <w:t xml:space="preserve">F116Y, </w:t>
      </w:r>
      <w:r w:rsidR="00F86B79" w:rsidRPr="0014144C">
        <w:rPr>
          <w:sz w:val="22"/>
          <w:szCs w:val="22"/>
        </w:rPr>
        <w:t>zapříčiňují</w:t>
      </w:r>
      <w:r w:rsidR="00BF686B" w:rsidRPr="0014144C">
        <w:rPr>
          <w:sz w:val="22"/>
          <w:szCs w:val="22"/>
        </w:rPr>
        <w:t xml:space="preserve"> vysoký </w:t>
      </w:r>
      <w:r w:rsidR="00A93840" w:rsidRPr="0014144C">
        <w:rPr>
          <w:sz w:val="22"/>
          <w:szCs w:val="22"/>
        </w:rPr>
        <w:t xml:space="preserve">stupeň </w:t>
      </w:r>
      <w:r w:rsidR="00BF686B" w:rsidRPr="0014144C">
        <w:rPr>
          <w:sz w:val="22"/>
          <w:szCs w:val="22"/>
        </w:rPr>
        <w:t>rezistence vůči abakaviru.</w:t>
      </w:r>
    </w:p>
    <w:p w14:paraId="5500C406" w14:textId="77777777" w:rsidR="00BF686B" w:rsidRPr="0014144C" w:rsidRDefault="00BF686B" w:rsidP="00C2470A">
      <w:pPr>
        <w:tabs>
          <w:tab w:val="left" w:pos="567"/>
        </w:tabs>
        <w:rPr>
          <w:sz w:val="22"/>
          <w:szCs w:val="22"/>
        </w:rPr>
      </w:pPr>
    </w:p>
    <w:tbl>
      <w:tblPr>
        <w:tblW w:w="0" w:type="auto"/>
        <w:tblInd w:w="-10" w:type="dxa"/>
        <w:tblLayout w:type="fixed"/>
        <w:tblLook w:val="0000" w:firstRow="0" w:lastRow="0" w:firstColumn="0" w:lastColumn="0" w:noHBand="0" w:noVBand="0"/>
      </w:tblPr>
      <w:tblGrid>
        <w:gridCol w:w="3168"/>
        <w:gridCol w:w="720"/>
        <w:gridCol w:w="2340"/>
        <w:gridCol w:w="3004"/>
      </w:tblGrid>
      <w:tr w:rsidR="00BF686B" w:rsidRPr="0014144C" w14:paraId="4DD9CEA6" w14:textId="77777777">
        <w:tc>
          <w:tcPr>
            <w:tcW w:w="3168" w:type="dxa"/>
            <w:tcBorders>
              <w:top w:val="single" w:sz="4" w:space="0" w:color="000000"/>
              <w:left w:val="single" w:sz="4" w:space="0" w:color="000000"/>
            </w:tcBorders>
          </w:tcPr>
          <w:p w14:paraId="196D0854" w14:textId="77777777" w:rsidR="00BF686B" w:rsidRPr="0014144C" w:rsidRDefault="00BF686B" w:rsidP="00C2470A">
            <w:pPr>
              <w:tabs>
                <w:tab w:val="left" w:pos="567"/>
              </w:tabs>
              <w:snapToGrid w:val="0"/>
              <w:jc w:val="center"/>
              <w:rPr>
                <w:b/>
                <w:sz w:val="22"/>
                <w:szCs w:val="22"/>
              </w:rPr>
            </w:pPr>
            <w:r w:rsidRPr="0014144C">
              <w:rPr>
                <w:b/>
                <w:sz w:val="22"/>
                <w:szCs w:val="22"/>
              </w:rPr>
              <w:t>Výchozí mutace reverzní transkriptázy</w:t>
            </w:r>
          </w:p>
        </w:tc>
        <w:tc>
          <w:tcPr>
            <w:tcW w:w="6064" w:type="dxa"/>
            <w:gridSpan w:val="3"/>
            <w:tcBorders>
              <w:top w:val="single" w:sz="4" w:space="0" w:color="000000"/>
              <w:left w:val="single" w:sz="4" w:space="0" w:color="000000"/>
              <w:bottom w:val="single" w:sz="4" w:space="0" w:color="000000"/>
              <w:right w:val="single" w:sz="4" w:space="0" w:color="000000"/>
            </w:tcBorders>
          </w:tcPr>
          <w:p w14:paraId="06E53272" w14:textId="77777777" w:rsidR="00BF686B" w:rsidRPr="0014144C" w:rsidRDefault="00BF686B" w:rsidP="00C2470A">
            <w:pPr>
              <w:tabs>
                <w:tab w:val="left" w:pos="567"/>
              </w:tabs>
              <w:snapToGrid w:val="0"/>
              <w:jc w:val="center"/>
              <w:rPr>
                <w:b/>
                <w:sz w:val="22"/>
                <w:szCs w:val="22"/>
              </w:rPr>
            </w:pPr>
            <w:r w:rsidRPr="0014144C">
              <w:rPr>
                <w:b/>
                <w:sz w:val="22"/>
                <w:szCs w:val="22"/>
              </w:rPr>
              <w:t>4.</w:t>
            </w:r>
            <w:r w:rsidR="00D02AAC" w:rsidRPr="0014144C">
              <w:rPr>
                <w:b/>
                <w:sz w:val="22"/>
                <w:szCs w:val="22"/>
              </w:rPr>
              <w:t> </w:t>
            </w:r>
            <w:r w:rsidRPr="0014144C">
              <w:rPr>
                <w:b/>
                <w:sz w:val="22"/>
                <w:szCs w:val="22"/>
              </w:rPr>
              <w:t>týden</w:t>
            </w:r>
          </w:p>
          <w:p w14:paraId="21CCEE2C" w14:textId="77777777" w:rsidR="00BF686B" w:rsidRPr="0014144C" w:rsidRDefault="00BF686B" w:rsidP="00C2470A">
            <w:pPr>
              <w:tabs>
                <w:tab w:val="left" w:pos="567"/>
              </w:tabs>
              <w:jc w:val="center"/>
              <w:rPr>
                <w:b/>
                <w:sz w:val="22"/>
                <w:szCs w:val="22"/>
              </w:rPr>
            </w:pPr>
            <w:r w:rsidRPr="0014144C">
              <w:rPr>
                <w:b/>
                <w:sz w:val="22"/>
                <w:szCs w:val="22"/>
              </w:rPr>
              <w:t>(n</w:t>
            </w:r>
            <w:r w:rsidR="00D02AAC" w:rsidRPr="0014144C">
              <w:rPr>
                <w:b/>
                <w:sz w:val="22"/>
                <w:szCs w:val="22"/>
              </w:rPr>
              <w:t> </w:t>
            </w:r>
            <w:r w:rsidRPr="0014144C">
              <w:rPr>
                <w:b/>
                <w:sz w:val="22"/>
                <w:szCs w:val="22"/>
              </w:rPr>
              <w:t>=</w:t>
            </w:r>
            <w:r w:rsidR="00D02AAC" w:rsidRPr="0014144C">
              <w:rPr>
                <w:b/>
                <w:sz w:val="22"/>
                <w:szCs w:val="22"/>
              </w:rPr>
              <w:t> </w:t>
            </w:r>
            <w:r w:rsidRPr="0014144C">
              <w:rPr>
                <w:b/>
                <w:sz w:val="22"/>
                <w:szCs w:val="22"/>
              </w:rPr>
              <w:t>166)</w:t>
            </w:r>
          </w:p>
        </w:tc>
      </w:tr>
      <w:tr w:rsidR="00BF686B" w:rsidRPr="0014144C" w14:paraId="1488B6C9" w14:textId="77777777">
        <w:tc>
          <w:tcPr>
            <w:tcW w:w="3168" w:type="dxa"/>
            <w:tcBorders>
              <w:left w:val="single" w:sz="4" w:space="0" w:color="000000"/>
              <w:bottom w:val="single" w:sz="4" w:space="0" w:color="000000"/>
            </w:tcBorders>
          </w:tcPr>
          <w:p w14:paraId="37D986C7" w14:textId="77777777" w:rsidR="00BF686B" w:rsidRPr="0014144C" w:rsidRDefault="00BF686B" w:rsidP="00C2470A">
            <w:pPr>
              <w:tabs>
                <w:tab w:val="left" w:pos="567"/>
              </w:tabs>
              <w:snapToGrid w:val="0"/>
              <w:rPr>
                <w:sz w:val="22"/>
                <w:szCs w:val="22"/>
              </w:rPr>
            </w:pPr>
          </w:p>
        </w:tc>
        <w:tc>
          <w:tcPr>
            <w:tcW w:w="720" w:type="dxa"/>
            <w:tcBorders>
              <w:top w:val="single" w:sz="4" w:space="0" w:color="000000"/>
              <w:left w:val="single" w:sz="4" w:space="0" w:color="000000"/>
              <w:bottom w:val="single" w:sz="4" w:space="0" w:color="000000"/>
            </w:tcBorders>
          </w:tcPr>
          <w:p w14:paraId="2F145D48" w14:textId="77777777" w:rsidR="00BF686B" w:rsidRPr="0014144C" w:rsidRDefault="00BF686B" w:rsidP="00C2470A">
            <w:pPr>
              <w:tabs>
                <w:tab w:val="left" w:pos="567"/>
              </w:tabs>
              <w:snapToGrid w:val="0"/>
              <w:jc w:val="center"/>
              <w:rPr>
                <w:b/>
                <w:sz w:val="22"/>
                <w:szCs w:val="22"/>
              </w:rPr>
            </w:pPr>
            <w:r w:rsidRPr="0014144C">
              <w:rPr>
                <w:b/>
                <w:sz w:val="22"/>
                <w:szCs w:val="22"/>
              </w:rPr>
              <w:t>n</w:t>
            </w:r>
          </w:p>
        </w:tc>
        <w:tc>
          <w:tcPr>
            <w:tcW w:w="2340" w:type="dxa"/>
            <w:tcBorders>
              <w:top w:val="single" w:sz="4" w:space="0" w:color="000000"/>
              <w:left w:val="single" w:sz="4" w:space="0" w:color="000000"/>
              <w:bottom w:val="single" w:sz="4" w:space="0" w:color="000000"/>
            </w:tcBorders>
          </w:tcPr>
          <w:p w14:paraId="3B4B5698" w14:textId="77777777" w:rsidR="00BF686B" w:rsidRPr="0014144C" w:rsidRDefault="00BF686B" w:rsidP="00C2470A">
            <w:pPr>
              <w:tabs>
                <w:tab w:val="left" w:pos="567"/>
              </w:tabs>
              <w:snapToGrid w:val="0"/>
              <w:jc w:val="center"/>
              <w:rPr>
                <w:b/>
                <w:sz w:val="22"/>
                <w:szCs w:val="22"/>
              </w:rPr>
            </w:pPr>
            <w:r w:rsidRPr="0014144C">
              <w:rPr>
                <w:b/>
                <w:sz w:val="22"/>
                <w:szCs w:val="22"/>
              </w:rPr>
              <w:t>medi</w:t>
            </w:r>
            <w:r w:rsidR="00D329F9" w:rsidRPr="0014144C">
              <w:rPr>
                <w:b/>
                <w:sz w:val="22"/>
                <w:szCs w:val="22"/>
              </w:rPr>
              <w:t>á</w:t>
            </w:r>
            <w:r w:rsidRPr="0014144C">
              <w:rPr>
                <w:b/>
                <w:sz w:val="22"/>
                <w:szCs w:val="22"/>
              </w:rPr>
              <w:t>n změn vRNA (log</w:t>
            </w:r>
            <w:r w:rsidRPr="0014144C">
              <w:rPr>
                <w:b/>
                <w:sz w:val="22"/>
                <w:szCs w:val="22"/>
                <w:vertAlign w:val="subscript"/>
              </w:rPr>
              <w:t>10</w:t>
            </w:r>
            <w:r w:rsidRPr="0014144C">
              <w:rPr>
                <w:b/>
                <w:sz w:val="22"/>
                <w:szCs w:val="22"/>
              </w:rPr>
              <w:t xml:space="preserve"> c/ml)</w:t>
            </w:r>
          </w:p>
        </w:tc>
        <w:tc>
          <w:tcPr>
            <w:tcW w:w="3004" w:type="dxa"/>
            <w:tcBorders>
              <w:top w:val="single" w:sz="4" w:space="0" w:color="000000"/>
              <w:left w:val="single" w:sz="4" w:space="0" w:color="000000"/>
              <w:bottom w:val="single" w:sz="4" w:space="0" w:color="000000"/>
              <w:right w:val="single" w:sz="4" w:space="0" w:color="000000"/>
            </w:tcBorders>
          </w:tcPr>
          <w:p w14:paraId="5445CAFA" w14:textId="77777777" w:rsidR="00BF686B" w:rsidRPr="0014144C" w:rsidRDefault="007229FD" w:rsidP="00C2470A">
            <w:pPr>
              <w:tabs>
                <w:tab w:val="left" w:pos="567"/>
              </w:tabs>
              <w:snapToGrid w:val="0"/>
              <w:jc w:val="center"/>
              <w:rPr>
                <w:b/>
                <w:sz w:val="22"/>
                <w:szCs w:val="22"/>
              </w:rPr>
            </w:pPr>
            <w:r w:rsidRPr="0014144C">
              <w:rPr>
                <w:b/>
                <w:sz w:val="22"/>
                <w:szCs w:val="22"/>
              </w:rPr>
              <w:t>p</w:t>
            </w:r>
            <w:r w:rsidR="00BF686B" w:rsidRPr="0014144C">
              <w:rPr>
                <w:b/>
                <w:sz w:val="22"/>
                <w:szCs w:val="22"/>
              </w:rPr>
              <w:t>rocenta s</w:t>
            </w:r>
            <w:r w:rsidR="002B4F08" w:rsidRPr="0014144C">
              <w:rPr>
                <w:b/>
                <w:sz w:val="22"/>
                <w:szCs w:val="22"/>
              </w:rPr>
              <w:t> </w:t>
            </w:r>
            <w:r w:rsidR="00BF686B" w:rsidRPr="0014144C">
              <w:rPr>
                <w:b/>
                <w:sz w:val="22"/>
                <w:szCs w:val="22"/>
              </w:rPr>
              <w:t>&lt;</w:t>
            </w:r>
            <w:r w:rsidR="00D02AAC" w:rsidRPr="0014144C">
              <w:rPr>
                <w:b/>
                <w:sz w:val="22"/>
                <w:szCs w:val="22"/>
              </w:rPr>
              <w:t> </w:t>
            </w:r>
            <w:r w:rsidR="00BF686B" w:rsidRPr="0014144C">
              <w:rPr>
                <w:b/>
                <w:sz w:val="22"/>
                <w:szCs w:val="22"/>
              </w:rPr>
              <w:t>400</w:t>
            </w:r>
            <w:r w:rsidR="00D02AAC" w:rsidRPr="0014144C">
              <w:rPr>
                <w:b/>
                <w:sz w:val="22"/>
                <w:szCs w:val="22"/>
              </w:rPr>
              <w:t> </w:t>
            </w:r>
            <w:r w:rsidR="00BF686B" w:rsidRPr="0014144C">
              <w:rPr>
                <w:b/>
                <w:sz w:val="22"/>
                <w:szCs w:val="22"/>
              </w:rPr>
              <w:t>kopiemi/ml vRNA</w:t>
            </w:r>
          </w:p>
        </w:tc>
      </w:tr>
      <w:tr w:rsidR="00BF686B" w:rsidRPr="0014144C" w14:paraId="28F3D778" w14:textId="77777777">
        <w:tc>
          <w:tcPr>
            <w:tcW w:w="3168" w:type="dxa"/>
            <w:tcBorders>
              <w:top w:val="single" w:sz="4" w:space="0" w:color="000000"/>
              <w:left w:val="single" w:sz="4" w:space="0" w:color="000000"/>
              <w:bottom w:val="single" w:sz="4" w:space="0" w:color="000000"/>
            </w:tcBorders>
          </w:tcPr>
          <w:p w14:paraId="5BD8E7F4" w14:textId="77777777" w:rsidR="00BF686B" w:rsidRPr="0014144C" w:rsidRDefault="007229FD" w:rsidP="00C2470A">
            <w:pPr>
              <w:tabs>
                <w:tab w:val="left" w:pos="567"/>
              </w:tabs>
              <w:snapToGrid w:val="0"/>
              <w:jc w:val="center"/>
              <w:rPr>
                <w:b/>
                <w:sz w:val="22"/>
                <w:szCs w:val="22"/>
              </w:rPr>
            </w:pPr>
            <w:r w:rsidRPr="0014144C">
              <w:rPr>
                <w:b/>
                <w:sz w:val="22"/>
                <w:szCs w:val="22"/>
              </w:rPr>
              <w:t>ž</w:t>
            </w:r>
            <w:r w:rsidR="00BF686B" w:rsidRPr="0014144C">
              <w:rPr>
                <w:b/>
                <w:sz w:val="22"/>
                <w:szCs w:val="22"/>
              </w:rPr>
              <w:t>ádné</w:t>
            </w:r>
          </w:p>
        </w:tc>
        <w:tc>
          <w:tcPr>
            <w:tcW w:w="720" w:type="dxa"/>
            <w:tcBorders>
              <w:top w:val="single" w:sz="4" w:space="0" w:color="000000"/>
              <w:left w:val="single" w:sz="4" w:space="0" w:color="000000"/>
              <w:bottom w:val="single" w:sz="4" w:space="0" w:color="000000"/>
            </w:tcBorders>
          </w:tcPr>
          <w:p w14:paraId="2B47588E" w14:textId="77777777" w:rsidR="00BF686B" w:rsidRPr="0014144C" w:rsidRDefault="00BF686B" w:rsidP="00C2470A">
            <w:pPr>
              <w:tabs>
                <w:tab w:val="left" w:pos="567"/>
              </w:tabs>
              <w:snapToGrid w:val="0"/>
              <w:jc w:val="center"/>
              <w:rPr>
                <w:sz w:val="22"/>
                <w:szCs w:val="22"/>
              </w:rPr>
            </w:pPr>
            <w:r w:rsidRPr="0014144C">
              <w:rPr>
                <w:sz w:val="22"/>
                <w:szCs w:val="22"/>
              </w:rPr>
              <w:t>15</w:t>
            </w:r>
          </w:p>
        </w:tc>
        <w:tc>
          <w:tcPr>
            <w:tcW w:w="2340" w:type="dxa"/>
            <w:tcBorders>
              <w:top w:val="single" w:sz="4" w:space="0" w:color="000000"/>
              <w:left w:val="single" w:sz="4" w:space="0" w:color="000000"/>
              <w:bottom w:val="single" w:sz="4" w:space="0" w:color="000000"/>
            </w:tcBorders>
          </w:tcPr>
          <w:p w14:paraId="6B1CFC0D" w14:textId="77777777" w:rsidR="00BF686B" w:rsidRPr="0014144C" w:rsidRDefault="00BF686B" w:rsidP="00C2470A">
            <w:pPr>
              <w:tabs>
                <w:tab w:val="left" w:pos="567"/>
              </w:tabs>
              <w:snapToGrid w:val="0"/>
              <w:jc w:val="center"/>
              <w:rPr>
                <w:sz w:val="22"/>
                <w:szCs w:val="22"/>
              </w:rPr>
            </w:pPr>
            <w:r w:rsidRPr="0014144C">
              <w:rPr>
                <w:sz w:val="22"/>
                <w:szCs w:val="22"/>
              </w:rPr>
              <w:t>-0,96</w:t>
            </w:r>
          </w:p>
        </w:tc>
        <w:tc>
          <w:tcPr>
            <w:tcW w:w="3004" w:type="dxa"/>
            <w:tcBorders>
              <w:top w:val="single" w:sz="4" w:space="0" w:color="000000"/>
              <w:left w:val="single" w:sz="4" w:space="0" w:color="000000"/>
              <w:bottom w:val="single" w:sz="4" w:space="0" w:color="000000"/>
              <w:right w:val="single" w:sz="4" w:space="0" w:color="000000"/>
            </w:tcBorders>
          </w:tcPr>
          <w:p w14:paraId="51FE6EF7" w14:textId="77777777" w:rsidR="00BF686B" w:rsidRPr="0014144C" w:rsidRDefault="00BF686B" w:rsidP="00C2470A">
            <w:pPr>
              <w:tabs>
                <w:tab w:val="left" w:pos="567"/>
              </w:tabs>
              <w:snapToGrid w:val="0"/>
              <w:jc w:val="center"/>
              <w:rPr>
                <w:sz w:val="22"/>
                <w:szCs w:val="22"/>
              </w:rPr>
            </w:pPr>
            <w:r w:rsidRPr="0014144C">
              <w:rPr>
                <w:sz w:val="22"/>
                <w:szCs w:val="22"/>
              </w:rPr>
              <w:t>40</w:t>
            </w:r>
            <w:r w:rsidR="00D02AAC" w:rsidRPr="0014144C">
              <w:rPr>
                <w:sz w:val="22"/>
                <w:szCs w:val="22"/>
              </w:rPr>
              <w:t> </w:t>
            </w:r>
            <w:r w:rsidRPr="0014144C">
              <w:rPr>
                <w:sz w:val="22"/>
                <w:szCs w:val="22"/>
              </w:rPr>
              <w:t>%</w:t>
            </w:r>
          </w:p>
        </w:tc>
      </w:tr>
      <w:tr w:rsidR="00BF686B" w:rsidRPr="0014144C" w14:paraId="6A77A24D" w14:textId="77777777">
        <w:tc>
          <w:tcPr>
            <w:tcW w:w="3168" w:type="dxa"/>
            <w:tcBorders>
              <w:top w:val="single" w:sz="4" w:space="0" w:color="000000"/>
              <w:left w:val="single" w:sz="4" w:space="0" w:color="000000"/>
              <w:bottom w:val="single" w:sz="4" w:space="0" w:color="000000"/>
            </w:tcBorders>
          </w:tcPr>
          <w:p w14:paraId="2D9DD2FD" w14:textId="77777777" w:rsidR="00BF686B" w:rsidRPr="0014144C" w:rsidRDefault="00BF686B" w:rsidP="00C2470A">
            <w:pPr>
              <w:tabs>
                <w:tab w:val="left" w:pos="567"/>
              </w:tabs>
              <w:snapToGrid w:val="0"/>
              <w:jc w:val="center"/>
              <w:rPr>
                <w:b/>
                <w:sz w:val="22"/>
                <w:szCs w:val="22"/>
              </w:rPr>
            </w:pPr>
            <w:r w:rsidRPr="0014144C">
              <w:rPr>
                <w:b/>
                <w:sz w:val="22"/>
                <w:szCs w:val="22"/>
              </w:rPr>
              <w:t>samotné M184V</w:t>
            </w:r>
          </w:p>
        </w:tc>
        <w:tc>
          <w:tcPr>
            <w:tcW w:w="720" w:type="dxa"/>
            <w:tcBorders>
              <w:top w:val="single" w:sz="4" w:space="0" w:color="000000"/>
              <w:left w:val="single" w:sz="4" w:space="0" w:color="000000"/>
              <w:bottom w:val="single" w:sz="4" w:space="0" w:color="000000"/>
            </w:tcBorders>
          </w:tcPr>
          <w:p w14:paraId="1AB3F6D3" w14:textId="77777777" w:rsidR="00BF686B" w:rsidRPr="0014144C" w:rsidRDefault="00BF686B" w:rsidP="00C2470A">
            <w:pPr>
              <w:tabs>
                <w:tab w:val="left" w:pos="567"/>
              </w:tabs>
              <w:snapToGrid w:val="0"/>
              <w:jc w:val="center"/>
              <w:rPr>
                <w:sz w:val="22"/>
                <w:szCs w:val="22"/>
              </w:rPr>
            </w:pPr>
            <w:r w:rsidRPr="0014144C">
              <w:rPr>
                <w:sz w:val="22"/>
                <w:szCs w:val="22"/>
              </w:rPr>
              <w:t>75</w:t>
            </w:r>
          </w:p>
        </w:tc>
        <w:tc>
          <w:tcPr>
            <w:tcW w:w="2340" w:type="dxa"/>
            <w:tcBorders>
              <w:top w:val="single" w:sz="4" w:space="0" w:color="000000"/>
              <w:left w:val="single" w:sz="4" w:space="0" w:color="000000"/>
              <w:bottom w:val="single" w:sz="4" w:space="0" w:color="000000"/>
            </w:tcBorders>
          </w:tcPr>
          <w:p w14:paraId="0510B800" w14:textId="77777777" w:rsidR="00BF686B" w:rsidRPr="0014144C" w:rsidRDefault="00BF686B" w:rsidP="00C2470A">
            <w:pPr>
              <w:tabs>
                <w:tab w:val="left" w:pos="567"/>
              </w:tabs>
              <w:snapToGrid w:val="0"/>
              <w:jc w:val="center"/>
              <w:rPr>
                <w:sz w:val="22"/>
                <w:szCs w:val="22"/>
              </w:rPr>
            </w:pPr>
            <w:r w:rsidRPr="0014144C">
              <w:rPr>
                <w:sz w:val="22"/>
                <w:szCs w:val="22"/>
              </w:rPr>
              <w:t>-0,74</w:t>
            </w:r>
          </w:p>
        </w:tc>
        <w:tc>
          <w:tcPr>
            <w:tcW w:w="3004" w:type="dxa"/>
            <w:tcBorders>
              <w:top w:val="single" w:sz="4" w:space="0" w:color="000000"/>
              <w:left w:val="single" w:sz="4" w:space="0" w:color="000000"/>
              <w:bottom w:val="single" w:sz="4" w:space="0" w:color="000000"/>
              <w:right w:val="single" w:sz="4" w:space="0" w:color="000000"/>
            </w:tcBorders>
          </w:tcPr>
          <w:p w14:paraId="6D6F8614" w14:textId="77777777" w:rsidR="00BF686B" w:rsidRPr="0014144C" w:rsidRDefault="00BF686B" w:rsidP="00C2470A">
            <w:pPr>
              <w:tabs>
                <w:tab w:val="left" w:pos="567"/>
              </w:tabs>
              <w:snapToGrid w:val="0"/>
              <w:jc w:val="center"/>
              <w:rPr>
                <w:sz w:val="22"/>
                <w:szCs w:val="22"/>
              </w:rPr>
            </w:pPr>
            <w:r w:rsidRPr="0014144C">
              <w:rPr>
                <w:sz w:val="22"/>
                <w:szCs w:val="22"/>
              </w:rPr>
              <w:t>64</w:t>
            </w:r>
            <w:r w:rsidR="00D02AAC" w:rsidRPr="0014144C">
              <w:rPr>
                <w:sz w:val="22"/>
                <w:szCs w:val="22"/>
              </w:rPr>
              <w:t> </w:t>
            </w:r>
            <w:r w:rsidRPr="0014144C">
              <w:rPr>
                <w:sz w:val="22"/>
                <w:szCs w:val="22"/>
              </w:rPr>
              <w:t>%</w:t>
            </w:r>
          </w:p>
        </w:tc>
      </w:tr>
      <w:tr w:rsidR="00BF686B" w:rsidRPr="0014144C" w14:paraId="1AD86AC8" w14:textId="77777777">
        <w:tc>
          <w:tcPr>
            <w:tcW w:w="3168" w:type="dxa"/>
            <w:tcBorders>
              <w:top w:val="single" w:sz="4" w:space="0" w:color="000000"/>
              <w:left w:val="single" w:sz="4" w:space="0" w:color="000000"/>
              <w:bottom w:val="single" w:sz="4" w:space="0" w:color="000000"/>
            </w:tcBorders>
          </w:tcPr>
          <w:p w14:paraId="0A9A59B0" w14:textId="77777777" w:rsidR="00BF686B" w:rsidRPr="0014144C" w:rsidRDefault="00BF686B" w:rsidP="00C2470A">
            <w:pPr>
              <w:tabs>
                <w:tab w:val="left" w:pos="567"/>
              </w:tabs>
              <w:snapToGrid w:val="0"/>
              <w:jc w:val="center"/>
              <w:rPr>
                <w:b/>
                <w:sz w:val="22"/>
                <w:szCs w:val="22"/>
              </w:rPr>
            </w:pPr>
            <w:r w:rsidRPr="0014144C">
              <w:rPr>
                <w:b/>
                <w:sz w:val="22"/>
                <w:szCs w:val="22"/>
              </w:rPr>
              <w:t>kterákoliv mutace NRTI</w:t>
            </w:r>
          </w:p>
        </w:tc>
        <w:tc>
          <w:tcPr>
            <w:tcW w:w="720" w:type="dxa"/>
            <w:tcBorders>
              <w:top w:val="single" w:sz="4" w:space="0" w:color="000000"/>
              <w:left w:val="single" w:sz="4" w:space="0" w:color="000000"/>
              <w:bottom w:val="single" w:sz="4" w:space="0" w:color="000000"/>
            </w:tcBorders>
          </w:tcPr>
          <w:p w14:paraId="5E6F7620" w14:textId="77777777" w:rsidR="00BF686B" w:rsidRPr="0014144C" w:rsidRDefault="00BF686B" w:rsidP="00C2470A">
            <w:pPr>
              <w:tabs>
                <w:tab w:val="left" w:pos="567"/>
              </w:tabs>
              <w:snapToGrid w:val="0"/>
              <w:jc w:val="center"/>
              <w:rPr>
                <w:sz w:val="22"/>
                <w:szCs w:val="22"/>
              </w:rPr>
            </w:pPr>
            <w:r w:rsidRPr="0014144C">
              <w:rPr>
                <w:sz w:val="22"/>
                <w:szCs w:val="22"/>
              </w:rPr>
              <w:t>82</w:t>
            </w:r>
          </w:p>
        </w:tc>
        <w:tc>
          <w:tcPr>
            <w:tcW w:w="2340" w:type="dxa"/>
            <w:tcBorders>
              <w:top w:val="single" w:sz="4" w:space="0" w:color="000000"/>
              <w:left w:val="single" w:sz="4" w:space="0" w:color="000000"/>
              <w:bottom w:val="single" w:sz="4" w:space="0" w:color="000000"/>
            </w:tcBorders>
          </w:tcPr>
          <w:p w14:paraId="75138483" w14:textId="77777777" w:rsidR="00BF686B" w:rsidRPr="0014144C" w:rsidRDefault="00BF686B" w:rsidP="00C2470A">
            <w:pPr>
              <w:tabs>
                <w:tab w:val="left" w:pos="567"/>
              </w:tabs>
              <w:snapToGrid w:val="0"/>
              <w:jc w:val="center"/>
              <w:rPr>
                <w:sz w:val="22"/>
                <w:szCs w:val="22"/>
              </w:rPr>
            </w:pPr>
            <w:r w:rsidRPr="0014144C">
              <w:rPr>
                <w:sz w:val="22"/>
                <w:szCs w:val="22"/>
              </w:rPr>
              <w:t>-0,72</w:t>
            </w:r>
          </w:p>
        </w:tc>
        <w:tc>
          <w:tcPr>
            <w:tcW w:w="3004" w:type="dxa"/>
            <w:tcBorders>
              <w:top w:val="single" w:sz="4" w:space="0" w:color="000000"/>
              <w:left w:val="single" w:sz="4" w:space="0" w:color="000000"/>
              <w:bottom w:val="single" w:sz="4" w:space="0" w:color="000000"/>
              <w:right w:val="single" w:sz="4" w:space="0" w:color="000000"/>
            </w:tcBorders>
          </w:tcPr>
          <w:p w14:paraId="08CF7C18" w14:textId="77777777" w:rsidR="00BF686B" w:rsidRPr="0014144C" w:rsidRDefault="00BF686B" w:rsidP="00C2470A">
            <w:pPr>
              <w:tabs>
                <w:tab w:val="left" w:pos="567"/>
              </w:tabs>
              <w:snapToGrid w:val="0"/>
              <w:jc w:val="center"/>
              <w:rPr>
                <w:sz w:val="22"/>
                <w:szCs w:val="22"/>
              </w:rPr>
            </w:pPr>
            <w:r w:rsidRPr="0014144C">
              <w:rPr>
                <w:sz w:val="22"/>
                <w:szCs w:val="22"/>
              </w:rPr>
              <w:t>65</w:t>
            </w:r>
            <w:r w:rsidR="00D02AAC" w:rsidRPr="0014144C">
              <w:rPr>
                <w:sz w:val="22"/>
                <w:szCs w:val="22"/>
              </w:rPr>
              <w:t> </w:t>
            </w:r>
            <w:r w:rsidRPr="0014144C">
              <w:rPr>
                <w:sz w:val="22"/>
                <w:szCs w:val="22"/>
              </w:rPr>
              <w:t>%</w:t>
            </w:r>
          </w:p>
        </w:tc>
      </w:tr>
      <w:tr w:rsidR="00BF686B" w:rsidRPr="0014144C" w14:paraId="4DBD8DFB" w14:textId="77777777">
        <w:tc>
          <w:tcPr>
            <w:tcW w:w="3168" w:type="dxa"/>
            <w:tcBorders>
              <w:top w:val="single" w:sz="4" w:space="0" w:color="000000"/>
              <w:left w:val="single" w:sz="4" w:space="0" w:color="000000"/>
              <w:bottom w:val="single" w:sz="4" w:space="0" w:color="000000"/>
            </w:tcBorders>
          </w:tcPr>
          <w:p w14:paraId="7B8527C3" w14:textId="77777777" w:rsidR="00BF686B" w:rsidRPr="0014144C" w:rsidRDefault="00BF686B" w:rsidP="00C2470A">
            <w:pPr>
              <w:tabs>
                <w:tab w:val="left" w:pos="567"/>
              </w:tabs>
              <w:snapToGrid w:val="0"/>
              <w:jc w:val="center"/>
              <w:rPr>
                <w:b/>
                <w:sz w:val="22"/>
                <w:szCs w:val="22"/>
              </w:rPr>
            </w:pPr>
            <w:r w:rsidRPr="0014144C">
              <w:rPr>
                <w:b/>
                <w:sz w:val="22"/>
                <w:szCs w:val="22"/>
              </w:rPr>
              <w:t>kterékoliv dvě mutace související s NRTI</w:t>
            </w:r>
          </w:p>
        </w:tc>
        <w:tc>
          <w:tcPr>
            <w:tcW w:w="720" w:type="dxa"/>
            <w:tcBorders>
              <w:top w:val="single" w:sz="4" w:space="0" w:color="000000"/>
              <w:left w:val="single" w:sz="4" w:space="0" w:color="000000"/>
              <w:bottom w:val="single" w:sz="4" w:space="0" w:color="000000"/>
            </w:tcBorders>
          </w:tcPr>
          <w:p w14:paraId="3E534B04" w14:textId="77777777" w:rsidR="00BF686B" w:rsidRPr="0014144C" w:rsidRDefault="00BF686B" w:rsidP="00C2470A">
            <w:pPr>
              <w:tabs>
                <w:tab w:val="left" w:pos="567"/>
              </w:tabs>
              <w:snapToGrid w:val="0"/>
              <w:jc w:val="center"/>
              <w:rPr>
                <w:sz w:val="22"/>
                <w:szCs w:val="22"/>
              </w:rPr>
            </w:pPr>
            <w:r w:rsidRPr="0014144C">
              <w:rPr>
                <w:sz w:val="22"/>
                <w:szCs w:val="22"/>
              </w:rPr>
              <w:t>22</w:t>
            </w:r>
          </w:p>
        </w:tc>
        <w:tc>
          <w:tcPr>
            <w:tcW w:w="2340" w:type="dxa"/>
            <w:tcBorders>
              <w:top w:val="single" w:sz="4" w:space="0" w:color="000000"/>
              <w:left w:val="single" w:sz="4" w:space="0" w:color="000000"/>
              <w:bottom w:val="single" w:sz="4" w:space="0" w:color="000000"/>
            </w:tcBorders>
          </w:tcPr>
          <w:p w14:paraId="1C71B6F1" w14:textId="77777777" w:rsidR="00BF686B" w:rsidRPr="0014144C" w:rsidRDefault="00BF686B" w:rsidP="00C2470A">
            <w:pPr>
              <w:tabs>
                <w:tab w:val="left" w:pos="567"/>
              </w:tabs>
              <w:snapToGrid w:val="0"/>
              <w:jc w:val="center"/>
              <w:rPr>
                <w:sz w:val="22"/>
                <w:szCs w:val="22"/>
              </w:rPr>
            </w:pPr>
            <w:r w:rsidRPr="0014144C">
              <w:rPr>
                <w:sz w:val="22"/>
                <w:szCs w:val="22"/>
              </w:rPr>
              <w:t>-0,82</w:t>
            </w:r>
          </w:p>
        </w:tc>
        <w:tc>
          <w:tcPr>
            <w:tcW w:w="3004" w:type="dxa"/>
            <w:tcBorders>
              <w:top w:val="single" w:sz="4" w:space="0" w:color="000000"/>
              <w:left w:val="single" w:sz="4" w:space="0" w:color="000000"/>
              <w:bottom w:val="single" w:sz="4" w:space="0" w:color="000000"/>
              <w:right w:val="single" w:sz="4" w:space="0" w:color="000000"/>
            </w:tcBorders>
          </w:tcPr>
          <w:p w14:paraId="5183F0E6" w14:textId="77777777" w:rsidR="00BF686B" w:rsidRPr="0014144C" w:rsidRDefault="00BF686B" w:rsidP="00C2470A">
            <w:pPr>
              <w:tabs>
                <w:tab w:val="left" w:pos="567"/>
              </w:tabs>
              <w:snapToGrid w:val="0"/>
              <w:jc w:val="center"/>
              <w:rPr>
                <w:sz w:val="22"/>
                <w:szCs w:val="22"/>
              </w:rPr>
            </w:pPr>
            <w:r w:rsidRPr="0014144C">
              <w:rPr>
                <w:sz w:val="22"/>
                <w:szCs w:val="22"/>
              </w:rPr>
              <w:t>32</w:t>
            </w:r>
            <w:r w:rsidR="00D02AAC" w:rsidRPr="0014144C">
              <w:rPr>
                <w:sz w:val="22"/>
                <w:szCs w:val="22"/>
              </w:rPr>
              <w:t> </w:t>
            </w:r>
            <w:r w:rsidRPr="0014144C">
              <w:rPr>
                <w:sz w:val="22"/>
                <w:szCs w:val="22"/>
              </w:rPr>
              <w:t>%</w:t>
            </w:r>
          </w:p>
        </w:tc>
      </w:tr>
      <w:tr w:rsidR="00BF686B" w:rsidRPr="0014144C" w14:paraId="09DB3DAF" w14:textId="77777777">
        <w:tc>
          <w:tcPr>
            <w:tcW w:w="3168" w:type="dxa"/>
            <w:tcBorders>
              <w:top w:val="single" w:sz="4" w:space="0" w:color="000000"/>
              <w:left w:val="single" w:sz="4" w:space="0" w:color="000000"/>
              <w:bottom w:val="single" w:sz="4" w:space="0" w:color="000000"/>
            </w:tcBorders>
          </w:tcPr>
          <w:p w14:paraId="7BFCBBA2" w14:textId="77777777" w:rsidR="00BF686B" w:rsidRPr="0014144C" w:rsidRDefault="00BF686B" w:rsidP="00C2470A">
            <w:pPr>
              <w:tabs>
                <w:tab w:val="left" w:pos="567"/>
              </w:tabs>
              <w:snapToGrid w:val="0"/>
              <w:jc w:val="center"/>
              <w:rPr>
                <w:b/>
                <w:sz w:val="22"/>
                <w:szCs w:val="22"/>
              </w:rPr>
            </w:pPr>
            <w:r w:rsidRPr="0014144C">
              <w:rPr>
                <w:b/>
                <w:sz w:val="22"/>
                <w:szCs w:val="22"/>
              </w:rPr>
              <w:t xml:space="preserve">kterékoliv </w:t>
            </w:r>
            <w:r w:rsidR="00167E42" w:rsidRPr="0014144C">
              <w:rPr>
                <w:b/>
                <w:sz w:val="22"/>
                <w:szCs w:val="22"/>
              </w:rPr>
              <w:t xml:space="preserve">tři </w:t>
            </w:r>
            <w:r w:rsidRPr="0014144C">
              <w:rPr>
                <w:b/>
                <w:sz w:val="22"/>
                <w:szCs w:val="22"/>
              </w:rPr>
              <w:t>mutace související s NRTI</w:t>
            </w:r>
          </w:p>
        </w:tc>
        <w:tc>
          <w:tcPr>
            <w:tcW w:w="720" w:type="dxa"/>
            <w:tcBorders>
              <w:top w:val="single" w:sz="4" w:space="0" w:color="000000"/>
              <w:left w:val="single" w:sz="4" w:space="0" w:color="000000"/>
              <w:bottom w:val="single" w:sz="4" w:space="0" w:color="000000"/>
            </w:tcBorders>
          </w:tcPr>
          <w:p w14:paraId="29B733CF" w14:textId="77777777" w:rsidR="00BF686B" w:rsidRPr="0014144C" w:rsidRDefault="00BF686B" w:rsidP="00C2470A">
            <w:pPr>
              <w:tabs>
                <w:tab w:val="left" w:pos="567"/>
              </w:tabs>
              <w:snapToGrid w:val="0"/>
              <w:jc w:val="center"/>
              <w:rPr>
                <w:sz w:val="22"/>
                <w:szCs w:val="22"/>
              </w:rPr>
            </w:pPr>
            <w:r w:rsidRPr="0014144C">
              <w:rPr>
                <w:sz w:val="22"/>
                <w:szCs w:val="22"/>
              </w:rPr>
              <w:t>19</w:t>
            </w:r>
          </w:p>
        </w:tc>
        <w:tc>
          <w:tcPr>
            <w:tcW w:w="2340" w:type="dxa"/>
            <w:tcBorders>
              <w:top w:val="single" w:sz="4" w:space="0" w:color="000000"/>
              <w:left w:val="single" w:sz="4" w:space="0" w:color="000000"/>
              <w:bottom w:val="single" w:sz="4" w:space="0" w:color="000000"/>
            </w:tcBorders>
          </w:tcPr>
          <w:p w14:paraId="744B4CB6" w14:textId="77777777" w:rsidR="00BF686B" w:rsidRPr="0014144C" w:rsidRDefault="00BF686B" w:rsidP="00C2470A">
            <w:pPr>
              <w:tabs>
                <w:tab w:val="left" w:pos="567"/>
              </w:tabs>
              <w:snapToGrid w:val="0"/>
              <w:jc w:val="center"/>
              <w:rPr>
                <w:sz w:val="22"/>
                <w:szCs w:val="22"/>
              </w:rPr>
            </w:pPr>
            <w:r w:rsidRPr="0014144C">
              <w:rPr>
                <w:sz w:val="22"/>
                <w:szCs w:val="22"/>
              </w:rPr>
              <w:t>-0,30</w:t>
            </w:r>
          </w:p>
        </w:tc>
        <w:tc>
          <w:tcPr>
            <w:tcW w:w="3004" w:type="dxa"/>
            <w:tcBorders>
              <w:top w:val="single" w:sz="4" w:space="0" w:color="000000"/>
              <w:left w:val="single" w:sz="4" w:space="0" w:color="000000"/>
              <w:bottom w:val="single" w:sz="4" w:space="0" w:color="000000"/>
              <w:right w:val="single" w:sz="4" w:space="0" w:color="000000"/>
            </w:tcBorders>
          </w:tcPr>
          <w:p w14:paraId="07CACB05" w14:textId="77777777" w:rsidR="00BF686B" w:rsidRPr="0014144C" w:rsidRDefault="00BF686B" w:rsidP="00C2470A">
            <w:pPr>
              <w:tabs>
                <w:tab w:val="left" w:pos="567"/>
              </w:tabs>
              <w:snapToGrid w:val="0"/>
              <w:jc w:val="center"/>
              <w:rPr>
                <w:sz w:val="22"/>
                <w:szCs w:val="22"/>
              </w:rPr>
            </w:pPr>
            <w:r w:rsidRPr="0014144C">
              <w:rPr>
                <w:sz w:val="22"/>
                <w:szCs w:val="22"/>
              </w:rPr>
              <w:t>5</w:t>
            </w:r>
            <w:r w:rsidR="00D02AAC" w:rsidRPr="0014144C">
              <w:rPr>
                <w:sz w:val="22"/>
                <w:szCs w:val="22"/>
              </w:rPr>
              <w:t> </w:t>
            </w:r>
            <w:r w:rsidRPr="0014144C">
              <w:rPr>
                <w:sz w:val="22"/>
                <w:szCs w:val="22"/>
              </w:rPr>
              <w:t>%</w:t>
            </w:r>
          </w:p>
        </w:tc>
      </w:tr>
      <w:tr w:rsidR="00BF686B" w:rsidRPr="0014144C" w14:paraId="2CEA5238" w14:textId="77777777">
        <w:tc>
          <w:tcPr>
            <w:tcW w:w="3168" w:type="dxa"/>
            <w:tcBorders>
              <w:top w:val="single" w:sz="4" w:space="0" w:color="000000"/>
              <w:left w:val="single" w:sz="4" w:space="0" w:color="000000"/>
              <w:bottom w:val="single" w:sz="4" w:space="0" w:color="000000"/>
            </w:tcBorders>
          </w:tcPr>
          <w:p w14:paraId="3ADA2543" w14:textId="77777777" w:rsidR="00BF686B" w:rsidRPr="0014144C" w:rsidRDefault="00BF686B" w:rsidP="00C2470A">
            <w:pPr>
              <w:tabs>
                <w:tab w:val="left" w:pos="567"/>
              </w:tabs>
              <w:snapToGrid w:val="0"/>
              <w:jc w:val="center"/>
              <w:rPr>
                <w:b/>
                <w:sz w:val="22"/>
                <w:szCs w:val="22"/>
              </w:rPr>
            </w:pPr>
            <w:r w:rsidRPr="0014144C">
              <w:rPr>
                <w:b/>
                <w:sz w:val="22"/>
                <w:szCs w:val="22"/>
              </w:rPr>
              <w:t>kterékoliv čtyři nebo více mutací souvisejících s NRTI</w:t>
            </w:r>
          </w:p>
        </w:tc>
        <w:tc>
          <w:tcPr>
            <w:tcW w:w="720" w:type="dxa"/>
            <w:tcBorders>
              <w:top w:val="single" w:sz="4" w:space="0" w:color="000000"/>
              <w:left w:val="single" w:sz="4" w:space="0" w:color="000000"/>
              <w:bottom w:val="single" w:sz="4" w:space="0" w:color="000000"/>
            </w:tcBorders>
          </w:tcPr>
          <w:p w14:paraId="5DD44824" w14:textId="77777777" w:rsidR="00BF686B" w:rsidRPr="0014144C" w:rsidRDefault="00BF686B" w:rsidP="00C2470A">
            <w:pPr>
              <w:tabs>
                <w:tab w:val="left" w:pos="567"/>
              </w:tabs>
              <w:snapToGrid w:val="0"/>
              <w:jc w:val="center"/>
              <w:rPr>
                <w:sz w:val="22"/>
                <w:szCs w:val="22"/>
              </w:rPr>
            </w:pPr>
            <w:r w:rsidRPr="0014144C">
              <w:rPr>
                <w:sz w:val="22"/>
                <w:szCs w:val="22"/>
              </w:rPr>
              <w:t>28</w:t>
            </w:r>
          </w:p>
        </w:tc>
        <w:tc>
          <w:tcPr>
            <w:tcW w:w="2340" w:type="dxa"/>
            <w:tcBorders>
              <w:top w:val="single" w:sz="4" w:space="0" w:color="000000"/>
              <w:left w:val="single" w:sz="4" w:space="0" w:color="000000"/>
              <w:bottom w:val="single" w:sz="4" w:space="0" w:color="000000"/>
            </w:tcBorders>
          </w:tcPr>
          <w:p w14:paraId="33E06DE3" w14:textId="77777777" w:rsidR="00BF686B" w:rsidRPr="0014144C" w:rsidRDefault="00BF686B" w:rsidP="00C2470A">
            <w:pPr>
              <w:tabs>
                <w:tab w:val="left" w:pos="567"/>
              </w:tabs>
              <w:snapToGrid w:val="0"/>
              <w:jc w:val="center"/>
              <w:rPr>
                <w:sz w:val="22"/>
                <w:szCs w:val="22"/>
              </w:rPr>
            </w:pPr>
            <w:r w:rsidRPr="0014144C">
              <w:rPr>
                <w:sz w:val="22"/>
                <w:szCs w:val="22"/>
              </w:rPr>
              <w:t>-0,07</w:t>
            </w:r>
          </w:p>
        </w:tc>
        <w:tc>
          <w:tcPr>
            <w:tcW w:w="3004" w:type="dxa"/>
            <w:tcBorders>
              <w:top w:val="single" w:sz="4" w:space="0" w:color="000000"/>
              <w:left w:val="single" w:sz="4" w:space="0" w:color="000000"/>
              <w:bottom w:val="single" w:sz="4" w:space="0" w:color="000000"/>
              <w:right w:val="single" w:sz="4" w:space="0" w:color="000000"/>
            </w:tcBorders>
          </w:tcPr>
          <w:p w14:paraId="43E46B04" w14:textId="77777777" w:rsidR="00BF686B" w:rsidRPr="0014144C" w:rsidRDefault="00BF686B" w:rsidP="00C2470A">
            <w:pPr>
              <w:tabs>
                <w:tab w:val="left" w:pos="567"/>
              </w:tabs>
              <w:snapToGrid w:val="0"/>
              <w:jc w:val="center"/>
              <w:rPr>
                <w:sz w:val="22"/>
                <w:szCs w:val="22"/>
              </w:rPr>
            </w:pPr>
            <w:r w:rsidRPr="0014144C">
              <w:rPr>
                <w:sz w:val="22"/>
                <w:szCs w:val="22"/>
              </w:rPr>
              <w:t>11</w:t>
            </w:r>
            <w:r w:rsidR="00D02AAC" w:rsidRPr="0014144C">
              <w:rPr>
                <w:sz w:val="22"/>
                <w:szCs w:val="22"/>
              </w:rPr>
              <w:t> </w:t>
            </w:r>
            <w:r w:rsidRPr="0014144C">
              <w:rPr>
                <w:sz w:val="22"/>
                <w:szCs w:val="22"/>
              </w:rPr>
              <w:t>%</w:t>
            </w:r>
          </w:p>
        </w:tc>
      </w:tr>
    </w:tbl>
    <w:p w14:paraId="3460F90C" w14:textId="77777777" w:rsidR="00BF686B" w:rsidRPr="0014144C" w:rsidRDefault="00BF686B" w:rsidP="00C2470A">
      <w:pPr>
        <w:tabs>
          <w:tab w:val="left" w:pos="567"/>
        </w:tabs>
        <w:rPr>
          <w:sz w:val="22"/>
          <w:szCs w:val="22"/>
        </w:rPr>
      </w:pPr>
    </w:p>
    <w:p w14:paraId="49CDA083" w14:textId="37C4389C" w:rsidR="00351CA6" w:rsidRDefault="00BF686B" w:rsidP="00C2470A">
      <w:pPr>
        <w:tabs>
          <w:tab w:val="left" w:pos="567"/>
        </w:tabs>
        <w:rPr>
          <w:i/>
          <w:sz w:val="22"/>
          <w:szCs w:val="22"/>
        </w:rPr>
      </w:pPr>
      <w:r w:rsidRPr="0014144C">
        <w:rPr>
          <w:i/>
          <w:sz w:val="22"/>
          <w:szCs w:val="22"/>
        </w:rPr>
        <w:t>Fenotypová rezistence a</w:t>
      </w:r>
      <w:r w:rsidR="000948B5" w:rsidRPr="0014144C">
        <w:rPr>
          <w:i/>
          <w:sz w:val="22"/>
          <w:szCs w:val="22"/>
        </w:rPr>
        <w:t> </w:t>
      </w:r>
      <w:r w:rsidRPr="0014144C">
        <w:rPr>
          <w:i/>
          <w:sz w:val="22"/>
          <w:szCs w:val="22"/>
        </w:rPr>
        <w:t>zkřížená rezistence</w:t>
      </w:r>
    </w:p>
    <w:p w14:paraId="7279783F" w14:textId="77777777" w:rsidR="00351CA6" w:rsidRDefault="00351CA6" w:rsidP="00C2470A">
      <w:pPr>
        <w:tabs>
          <w:tab w:val="left" w:pos="567"/>
        </w:tabs>
        <w:rPr>
          <w:i/>
          <w:sz w:val="22"/>
          <w:szCs w:val="22"/>
        </w:rPr>
      </w:pPr>
    </w:p>
    <w:p w14:paraId="073F1EE0" w14:textId="26CBC60C" w:rsidR="00BF686B" w:rsidRPr="0014144C" w:rsidRDefault="00D02AAC" w:rsidP="00C2470A">
      <w:pPr>
        <w:tabs>
          <w:tab w:val="left" w:pos="567"/>
        </w:tabs>
        <w:rPr>
          <w:sz w:val="22"/>
          <w:szCs w:val="22"/>
        </w:rPr>
      </w:pPr>
      <w:r w:rsidRPr="0014144C">
        <w:rPr>
          <w:iCs/>
          <w:sz w:val="22"/>
          <w:szCs w:val="22"/>
        </w:rPr>
        <w:t>P</w:t>
      </w:r>
      <w:r w:rsidR="00BF686B" w:rsidRPr="0014144C">
        <w:rPr>
          <w:iCs/>
          <w:sz w:val="22"/>
          <w:szCs w:val="22"/>
        </w:rPr>
        <w:t xml:space="preserve">odmínkou </w:t>
      </w:r>
      <w:r w:rsidR="00BF686B" w:rsidRPr="0014144C">
        <w:rPr>
          <w:sz w:val="22"/>
          <w:szCs w:val="22"/>
        </w:rPr>
        <w:t>fenotypové rezistence vůči abakaviru je výskyt M184V spolu s</w:t>
      </w:r>
      <w:r w:rsidR="002B4F08" w:rsidRPr="0014144C">
        <w:rPr>
          <w:sz w:val="22"/>
          <w:szCs w:val="22"/>
        </w:rPr>
        <w:t> </w:t>
      </w:r>
      <w:r w:rsidR="00BF686B" w:rsidRPr="0014144C">
        <w:rPr>
          <w:sz w:val="22"/>
          <w:szCs w:val="22"/>
        </w:rPr>
        <w:t>ale</w:t>
      </w:r>
      <w:r w:rsidR="00A93840" w:rsidRPr="0014144C">
        <w:rPr>
          <w:sz w:val="22"/>
          <w:szCs w:val="22"/>
        </w:rPr>
        <w:t>s</w:t>
      </w:r>
      <w:r w:rsidR="00BF686B" w:rsidRPr="0014144C">
        <w:rPr>
          <w:sz w:val="22"/>
          <w:szCs w:val="22"/>
        </w:rPr>
        <w:t>poň jednou mutací selektovanou abakavirem, nebo M184V s mnohočetnými TAM. Fenotypová zkřížená rezistence vůči jiným NRTI pouze s</w:t>
      </w:r>
      <w:r w:rsidR="002B4F08" w:rsidRPr="0014144C">
        <w:rPr>
          <w:sz w:val="22"/>
          <w:szCs w:val="22"/>
        </w:rPr>
        <w:t> </w:t>
      </w:r>
      <w:r w:rsidR="00BF686B" w:rsidRPr="0014144C">
        <w:rPr>
          <w:sz w:val="22"/>
          <w:szCs w:val="22"/>
        </w:rPr>
        <w:t>mutací M184V nebo pouze s</w:t>
      </w:r>
      <w:r w:rsidR="002B4F08" w:rsidRPr="0014144C">
        <w:rPr>
          <w:sz w:val="22"/>
          <w:szCs w:val="22"/>
        </w:rPr>
        <w:t> </w:t>
      </w:r>
      <w:r w:rsidR="00BF686B" w:rsidRPr="0014144C">
        <w:rPr>
          <w:sz w:val="22"/>
          <w:szCs w:val="22"/>
        </w:rPr>
        <w:t>mutací M184I je omezená. Zidovudin, didanosin, stavudin a</w:t>
      </w:r>
      <w:r w:rsidR="000948B5" w:rsidRPr="0014144C">
        <w:rPr>
          <w:sz w:val="22"/>
          <w:szCs w:val="22"/>
        </w:rPr>
        <w:t> </w:t>
      </w:r>
      <w:r w:rsidR="00BF686B" w:rsidRPr="0014144C">
        <w:rPr>
          <w:sz w:val="22"/>
          <w:szCs w:val="22"/>
        </w:rPr>
        <w:t xml:space="preserve">tenofovir si </w:t>
      </w:r>
      <w:r w:rsidRPr="0014144C">
        <w:rPr>
          <w:sz w:val="22"/>
          <w:szCs w:val="22"/>
        </w:rPr>
        <w:t>proti takovým variantám HIV</w:t>
      </w:r>
      <w:r w:rsidRPr="0014144C">
        <w:rPr>
          <w:sz w:val="22"/>
          <w:szCs w:val="22"/>
        </w:rPr>
        <w:noBreakHyphen/>
        <w:t>1</w:t>
      </w:r>
      <w:r w:rsidR="00BF686B" w:rsidRPr="0014144C">
        <w:rPr>
          <w:sz w:val="22"/>
          <w:szCs w:val="22"/>
        </w:rPr>
        <w:t>zachovávají své antiretrovir</w:t>
      </w:r>
      <w:r w:rsidR="00167E42" w:rsidRPr="0014144C">
        <w:rPr>
          <w:sz w:val="22"/>
          <w:szCs w:val="22"/>
        </w:rPr>
        <w:t>ov</w:t>
      </w:r>
      <w:r w:rsidR="00BF686B" w:rsidRPr="0014144C">
        <w:rPr>
          <w:sz w:val="22"/>
          <w:szCs w:val="22"/>
        </w:rPr>
        <w:t>é účinky. Přítomnost M184V s K65R vede ke zkřížené rezistenci mezi abakavirem, tenofovirem, didanosinem a</w:t>
      </w:r>
      <w:r w:rsidR="000948B5" w:rsidRPr="0014144C">
        <w:rPr>
          <w:sz w:val="22"/>
          <w:szCs w:val="22"/>
        </w:rPr>
        <w:t> </w:t>
      </w:r>
      <w:r w:rsidR="00BF686B" w:rsidRPr="0014144C">
        <w:rPr>
          <w:sz w:val="22"/>
          <w:szCs w:val="22"/>
        </w:rPr>
        <w:t>lamivudinem, a</w:t>
      </w:r>
      <w:r w:rsidR="000948B5" w:rsidRPr="0014144C">
        <w:rPr>
          <w:sz w:val="22"/>
          <w:szCs w:val="22"/>
        </w:rPr>
        <w:t> </w:t>
      </w:r>
      <w:r w:rsidR="00BF686B" w:rsidRPr="0014144C">
        <w:rPr>
          <w:sz w:val="22"/>
          <w:szCs w:val="22"/>
        </w:rPr>
        <w:t>M184V s</w:t>
      </w:r>
      <w:r w:rsidR="002B4F08" w:rsidRPr="0014144C">
        <w:rPr>
          <w:sz w:val="22"/>
          <w:szCs w:val="22"/>
        </w:rPr>
        <w:t> </w:t>
      </w:r>
      <w:r w:rsidR="00BF686B" w:rsidRPr="0014144C">
        <w:rPr>
          <w:sz w:val="22"/>
          <w:szCs w:val="22"/>
        </w:rPr>
        <w:t>L74V vede ke zkřížené rezistenci mezi abakavirem, didanosinem a</w:t>
      </w:r>
      <w:r w:rsidR="000948B5" w:rsidRPr="0014144C">
        <w:rPr>
          <w:sz w:val="22"/>
          <w:szCs w:val="22"/>
        </w:rPr>
        <w:t> </w:t>
      </w:r>
      <w:r w:rsidR="00BF686B" w:rsidRPr="0014144C">
        <w:rPr>
          <w:sz w:val="22"/>
          <w:szCs w:val="22"/>
        </w:rPr>
        <w:t>lamivudinem. Přítomnost M184V s Y115F vede ke zkřížené rezistenci mezi abakavirem a</w:t>
      </w:r>
      <w:r w:rsidR="000948B5" w:rsidRPr="0014144C">
        <w:rPr>
          <w:sz w:val="22"/>
          <w:szCs w:val="22"/>
        </w:rPr>
        <w:t> </w:t>
      </w:r>
      <w:r w:rsidR="00BF686B" w:rsidRPr="0014144C">
        <w:rPr>
          <w:sz w:val="22"/>
          <w:szCs w:val="22"/>
        </w:rPr>
        <w:t>lamivudinem. Aby bylo podávání abakaviru účelné, je vhodné se při jeho podávání řídit v současnosti doporučenými algoritmy rezistence.</w:t>
      </w:r>
    </w:p>
    <w:p w14:paraId="1B901EDD" w14:textId="77777777" w:rsidR="00BF686B" w:rsidRPr="0014144C" w:rsidRDefault="00BF686B" w:rsidP="00C2470A">
      <w:pPr>
        <w:pStyle w:val="Title"/>
        <w:spacing w:after="0"/>
        <w:jc w:val="left"/>
        <w:rPr>
          <w:b w:val="0"/>
          <w:sz w:val="22"/>
          <w:szCs w:val="22"/>
        </w:rPr>
      </w:pPr>
    </w:p>
    <w:p w14:paraId="02FCD390" w14:textId="64754EA9" w:rsidR="00BF686B" w:rsidRPr="0014144C" w:rsidRDefault="00BF686B" w:rsidP="00C2470A">
      <w:pPr>
        <w:pStyle w:val="Title"/>
        <w:spacing w:after="0"/>
        <w:jc w:val="both"/>
        <w:rPr>
          <w:b w:val="0"/>
          <w:sz w:val="22"/>
          <w:szCs w:val="22"/>
        </w:rPr>
      </w:pPr>
      <w:r w:rsidRPr="0014144C">
        <w:rPr>
          <w:b w:val="0"/>
          <w:sz w:val="22"/>
          <w:szCs w:val="22"/>
        </w:rPr>
        <w:t>Zkřížená rezistence mezi abakavirem a</w:t>
      </w:r>
      <w:r w:rsidR="000948B5" w:rsidRPr="0014144C">
        <w:rPr>
          <w:b w:val="0"/>
          <w:sz w:val="22"/>
          <w:szCs w:val="22"/>
        </w:rPr>
        <w:t> </w:t>
      </w:r>
      <w:r w:rsidRPr="0014144C">
        <w:rPr>
          <w:b w:val="0"/>
          <w:sz w:val="22"/>
          <w:szCs w:val="22"/>
        </w:rPr>
        <w:t>antiretrovirotiky jiných tříd, jako např.</w:t>
      </w:r>
      <w:r w:rsidRPr="0014144C">
        <w:rPr>
          <w:sz w:val="22"/>
          <w:szCs w:val="22"/>
        </w:rPr>
        <w:t xml:space="preserve"> </w:t>
      </w:r>
      <w:r w:rsidRPr="0014144C">
        <w:rPr>
          <w:b w:val="0"/>
          <w:sz w:val="22"/>
          <w:szCs w:val="22"/>
        </w:rPr>
        <w:t>inhibitory proteáz (PI</w:t>
      </w:r>
      <w:r w:rsidR="00E20819" w:rsidRPr="0014144C">
        <w:rPr>
          <w:b w:val="0"/>
          <w:sz w:val="22"/>
          <w:szCs w:val="22"/>
        </w:rPr>
        <w:t>)</w:t>
      </w:r>
      <w:r w:rsidRPr="0014144C">
        <w:rPr>
          <w:b w:val="0"/>
          <w:sz w:val="22"/>
          <w:szCs w:val="22"/>
        </w:rPr>
        <w:t xml:space="preserve"> nebo </w:t>
      </w:r>
      <w:r w:rsidR="00E20819" w:rsidRPr="0014144C">
        <w:rPr>
          <w:b w:val="0"/>
          <w:sz w:val="22"/>
          <w:szCs w:val="22"/>
        </w:rPr>
        <w:t>nenukleosidovými inhibitory reverzní transkriptázy (</w:t>
      </w:r>
      <w:r w:rsidRPr="0014144C">
        <w:rPr>
          <w:b w:val="0"/>
          <w:sz w:val="22"/>
          <w:szCs w:val="22"/>
        </w:rPr>
        <w:t>NNRTI) je nepravděpodobná.</w:t>
      </w:r>
      <w:r w:rsidR="00221FF4">
        <w:rPr>
          <w:b w:val="0"/>
          <w:sz w:val="22"/>
          <w:szCs w:val="22"/>
        </w:rPr>
        <w:fldChar w:fldCharType="begin"/>
      </w:r>
      <w:r w:rsidR="00221FF4">
        <w:rPr>
          <w:b w:val="0"/>
          <w:sz w:val="22"/>
          <w:szCs w:val="22"/>
        </w:rPr>
        <w:instrText xml:space="preserve"> DOCVARIABLE vault_nd_81ca653c-c97a-4e04-9b40-2713fad74993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84CF588" w14:textId="77777777" w:rsidR="00BB7F99" w:rsidRPr="0014144C" w:rsidRDefault="00BB7F99" w:rsidP="00C2470A">
      <w:pPr>
        <w:pStyle w:val="Title"/>
        <w:spacing w:after="0"/>
        <w:jc w:val="both"/>
        <w:rPr>
          <w:b w:val="0"/>
          <w:i/>
          <w:sz w:val="22"/>
          <w:szCs w:val="22"/>
        </w:rPr>
      </w:pPr>
    </w:p>
    <w:p w14:paraId="7B74416A" w14:textId="34021850" w:rsidR="00BF686B" w:rsidRPr="0014144C" w:rsidRDefault="00BF686B" w:rsidP="00C2470A">
      <w:pPr>
        <w:pStyle w:val="Title"/>
        <w:spacing w:after="0"/>
        <w:jc w:val="both"/>
        <w:rPr>
          <w:b w:val="0"/>
          <w:sz w:val="22"/>
          <w:szCs w:val="22"/>
          <w:u w:val="single"/>
        </w:rPr>
      </w:pPr>
      <w:r w:rsidRPr="0014144C">
        <w:rPr>
          <w:b w:val="0"/>
          <w:sz w:val="22"/>
          <w:szCs w:val="22"/>
          <w:u w:val="single"/>
        </w:rPr>
        <w:t>Klinick</w:t>
      </w:r>
      <w:r w:rsidR="0064009D" w:rsidRPr="0014144C">
        <w:rPr>
          <w:b w:val="0"/>
          <w:sz w:val="22"/>
          <w:szCs w:val="22"/>
          <w:u w:val="single"/>
        </w:rPr>
        <w:t>á účinnost a</w:t>
      </w:r>
      <w:r w:rsidR="000948B5" w:rsidRPr="0014144C">
        <w:rPr>
          <w:b w:val="0"/>
          <w:sz w:val="22"/>
          <w:szCs w:val="22"/>
          <w:u w:val="single"/>
        </w:rPr>
        <w:t> </w:t>
      </w:r>
      <w:r w:rsidR="0064009D" w:rsidRPr="0014144C">
        <w:rPr>
          <w:b w:val="0"/>
          <w:sz w:val="22"/>
          <w:szCs w:val="22"/>
          <w:u w:val="single"/>
        </w:rPr>
        <w:t>bezpečnost</w:t>
      </w:r>
      <w:r w:rsidR="00221FF4">
        <w:rPr>
          <w:b w:val="0"/>
          <w:sz w:val="22"/>
          <w:szCs w:val="22"/>
          <w:u w:val="single"/>
        </w:rPr>
        <w:fldChar w:fldCharType="begin"/>
      </w:r>
      <w:r w:rsidR="00221FF4">
        <w:rPr>
          <w:b w:val="0"/>
          <w:sz w:val="22"/>
          <w:szCs w:val="22"/>
          <w:u w:val="single"/>
        </w:rPr>
        <w:instrText xml:space="preserve"> DOCVARIABLE vault_nd_a3dbcdfb-c9ea-4b99-89ca-b0493f6999a4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35FE7CA4" w14:textId="77777777" w:rsidR="00BF686B" w:rsidRPr="0014144C" w:rsidRDefault="00BF686B" w:rsidP="00C2470A">
      <w:pPr>
        <w:pStyle w:val="Title"/>
        <w:spacing w:after="0"/>
        <w:jc w:val="left"/>
        <w:rPr>
          <w:b w:val="0"/>
          <w:sz w:val="22"/>
          <w:szCs w:val="22"/>
        </w:rPr>
      </w:pPr>
    </w:p>
    <w:p w14:paraId="7F00603D" w14:textId="77777777" w:rsidR="00BF686B" w:rsidRPr="0014144C" w:rsidRDefault="00BF686B" w:rsidP="00C2470A">
      <w:pPr>
        <w:rPr>
          <w:i/>
          <w:sz w:val="22"/>
          <w:szCs w:val="22"/>
        </w:rPr>
      </w:pPr>
      <w:r w:rsidRPr="0014144C">
        <w:rPr>
          <w:sz w:val="22"/>
          <w:szCs w:val="22"/>
        </w:rPr>
        <w:t>Přínos podávání přípravku Ziagen je hlavně založený na výsledcích studií u</w:t>
      </w:r>
      <w:r w:rsidR="00446F4A" w:rsidRPr="0014144C">
        <w:rPr>
          <w:sz w:val="22"/>
          <w:szCs w:val="22"/>
        </w:rPr>
        <w:t> </w:t>
      </w:r>
      <w:r w:rsidRPr="0014144C">
        <w:rPr>
          <w:sz w:val="22"/>
          <w:szCs w:val="22"/>
        </w:rPr>
        <w:t>pacientů doposud neléčených antiretrovirotiky užívajících dávkovací režim 300</w:t>
      </w:r>
      <w:r w:rsidR="00D02AAC" w:rsidRPr="0014144C">
        <w:rPr>
          <w:sz w:val="22"/>
          <w:szCs w:val="22"/>
        </w:rPr>
        <w:t> </w:t>
      </w:r>
      <w:r w:rsidRPr="0014144C">
        <w:rPr>
          <w:sz w:val="22"/>
          <w:szCs w:val="22"/>
        </w:rPr>
        <w:t>mg přípravku Ziagen dvakrát denně v kombinaci se zidovudinem a</w:t>
      </w:r>
      <w:r w:rsidR="000948B5" w:rsidRPr="0014144C">
        <w:rPr>
          <w:sz w:val="22"/>
          <w:szCs w:val="22"/>
        </w:rPr>
        <w:t> </w:t>
      </w:r>
      <w:r w:rsidRPr="0014144C">
        <w:rPr>
          <w:sz w:val="22"/>
          <w:szCs w:val="22"/>
        </w:rPr>
        <w:t>lamivudinem.</w:t>
      </w:r>
    </w:p>
    <w:p w14:paraId="4C78FAFF" w14:textId="77777777" w:rsidR="00BF686B" w:rsidRPr="0014144C" w:rsidRDefault="00BF686B" w:rsidP="00C2470A">
      <w:pPr>
        <w:pStyle w:val="Title"/>
        <w:spacing w:after="0"/>
        <w:jc w:val="left"/>
        <w:rPr>
          <w:b w:val="0"/>
          <w:sz w:val="22"/>
          <w:szCs w:val="22"/>
        </w:rPr>
      </w:pPr>
    </w:p>
    <w:p w14:paraId="5841E5C5" w14:textId="142AA97F" w:rsidR="00BF686B" w:rsidRPr="0014144C" w:rsidRDefault="00BF686B" w:rsidP="00BA23B7">
      <w:pPr>
        <w:pStyle w:val="Title"/>
        <w:keepNext/>
        <w:keepLines/>
        <w:spacing w:after="0"/>
        <w:jc w:val="left"/>
        <w:rPr>
          <w:b w:val="0"/>
          <w:i/>
          <w:sz w:val="22"/>
          <w:szCs w:val="22"/>
        </w:rPr>
      </w:pPr>
      <w:r w:rsidRPr="0014144C">
        <w:rPr>
          <w:b w:val="0"/>
          <w:i/>
          <w:sz w:val="22"/>
          <w:szCs w:val="22"/>
        </w:rPr>
        <w:lastRenderedPageBreak/>
        <w:t>Dávkovací režim dvakrát denně (300</w:t>
      </w:r>
      <w:r w:rsidR="00D02AAC" w:rsidRPr="0014144C">
        <w:rPr>
          <w:b w:val="0"/>
          <w:i/>
          <w:sz w:val="22"/>
          <w:szCs w:val="22"/>
        </w:rPr>
        <w:t> </w:t>
      </w:r>
      <w:r w:rsidRPr="0014144C">
        <w:rPr>
          <w:b w:val="0"/>
          <w:i/>
          <w:sz w:val="22"/>
          <w:szCs w:val="22"/>
        </w:rPr>
        <w:t>mg):</w:t>
      </w:r>
      <w:r w:rsidR="00221FF4">
        <w:rPr>
          <w:b w:val="0"/>
          <w:i/>
          <w:sz w:val="22"/>
          <w:szCs w:val="22"/>
        </w:rPr>
        <w:fldChar w:fldCharType="begin"/>
      </w:r>
      <w:r w:rsidR="00221FF4">
        <w:rPr>
          <w:b w:val="0"/>
          <w:i/>
          <w:sz w:val="22"/>
          <w:szCs w:val="22"/>
        </w:rPr>
        <w:instrText xml:space="preserve"> DOCVARIABLE vault_nd_f913e0a5-0b6d-4b63-b965-8e613bd236ec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7318AE4D" w14:textId="77777777" w:rsidR="00BF686B" w:rsidRPr="0014144C" w:rsidRDefault="00BF686B" w:rsidP="00BA23B7">
      <w:pPr>
        <w:pStyle w:val="Title"/>
        <w:keepNext/>
        <w:keepLines/>
        <w:spacing w:after="0"/>
        <w:jc w:val="left"/>
        <w:rPr>
          <w:b w:val="0"/>
          <w:i/>
          <w:sz w:val="22"/>
          <w:szCs w:val="22"/>
        </w:rPr>
      </w:pPr>
    </w:p>
    <w:p w14:paraId="14E3A3DB" w14:textId="142FC988" w:rsidR="00BF686B" w:rsidRPr="0014144C" w:rsidRDefault="00BF686B" w:rsidP="00BA23B7">
      <w:pPr>
        <w:pStyle w:val="Title"/>
        <w:keepNext/>
        <w:keepLines/>
        <w:numPr>
          <w:ilvl w:val="0"/>
          <w:numId w:val="5"/>
        </w:numPr>
        <w:tabs>
          <w:tab w:val="left" w:pos="1701"/>
        </w:tabs>
        <w:spacing w:after="0"/>
        <w:ind w:left="567" w:hanging="567"/>
        <w:jc w:val="left"/>
        <w:rPr>
          <w:b w:val="0"/>
          <w:i/>
          <w:sz w:val="22"/>
          <w:szCs w:val="22"/>
        </w:rPr>
      </w:pPr>
      <w:r w:rsidRPr="0014144C">
        <w:rPr>
          <w:b w:val="0"/>
          <w:i/>
          <w:sz w:val="22"/>
          <w:szCs w:val="22"/>
        </w:rPr>
        <w:t>Terapie dospělých pacientů</w:t>
      </w:r>
      <w:r w:rsidR="002D7CC0" w:rsidRPr="0014144C">
        <w:rPr>
          <w:b w:val="0"/>
          <w:i/>
          <w:sz w:val="22"/>
          <w:szCs w:val="22"/>
        </w:rPr>
        <w:t>,</w:t>
      </w:r>
      <w:r w:rsidRPr="0014144C">
        <w:rPr>
          <w:b w:val="0"/>
          <w:i/>
          <w:sz w:val="22"/>
          <w:szCs w:val="22"/>
        </w:rPr>
        <w:t xml:space="preserve"> </w:t>
      </w:r>
      <w:r w:rsidR="008C1087" w:rsidRPr="0014144C">
        <w:rPr>
          <w:b w:val="0"/>
          <w:i/>
          <w:sz w:val="22"/>
          <w:szCs w:val="22"/>
        </w:rPr>
        <w:t>kteří dosud nebyli léčeni</w:t>
      </w:r>
      <w:r w:rsidR="00221FF4">
        <w:rPr>
          <w:b w:val="0"/>
          <w:i/>
          <w:sz w:val="22"/>
          <w:szCs w:val="22"/>
        </w:rPr>
        <w:fldChar w:fldCharType="begin"/>
      </w:r>
      <w:r w:rsidR="00221FF4">
        <w:rPr>
          <w:b w:val="0"/>
          <w:i/>
          <w:sz w:val="22"/>
          <w:szCs w:val="22"/>
        </w:rPr>
        <w:instrText xml:space="preserve"> DOCVARIABLE vault_nd_e158905a-59b9-49b7-a3d0-ccfa2aab3f5c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7C11C0FA" w14:textId="77777777" w:rsidR="00BF686B" w:rsidRPr="0014144C" w:rsidRDefault="00BF686B" w:rsidP="00BA23B7">
      <w:pPr>
        <w:pStyle w:val="Title"/>
        <w:keepNext/>
        <w:keepLines/>
        <w:spacing w:after="0"/>
        <w:jc w:val="left"/>
        <w:rPr>
          <w:b w:val="0"/>
          <w:i/>
          <w:sz w:val="22"/>
          <w:szCs w:val="22"/>
        </w:rPr>
      </w:pPr>
    </w:p>
    <w:p w14:paraId="50252E68" w14:textId="521334B8" w:rsidR="00BF686B" w:rsidRPr="0014144C" w:rsidRDefault="00BF686B" w:rsidP="00C2470A">
      <w:pPr>
        <w:pStyle w:val="Title"/>
        <w:spacing w:after="0"/>
        <w:jc w:val="left"/>
        <w:rPr>
          <w:b w:val="0"/>
          <w:sz w:val="22"/>
          <w:szCs w:val="22"/>
        </w:rPr>
      </w:pPr>
      <w:r w:rsidRPr="0014144C">
        <w:rPr>
          <w:b w:val="0"/>
          <w:sz w:val="22"/>
          <w:szCs w:val="22"/>
        </w:rPr>
        <w:t>U</w:t>
      </w:r>
      <w:r w:rsidR="00446F4A" w:rsidRPr="0014144C">
        <w:rPr>
          <w:b w:val="0"/>
          <w:sz w:val="22"/>
          <w:szCs w:val="22"/>
        </w:rPr>
        <w:t> </w:t>
      </w:r>
      <w:r w:rsidRPr="0014144C">
        <w:rPr>
          <w:b w:val="0"/>
          <w:sz w:val="22"/>
          <w:szCs w:val="22"/>
        </w:rPr>
        <w:t>dospělých pacientů léčených abakavirem v kombinaci s lamivudinem a</w:t>
      </w:r>
      <w:r w:rsidR="000948B5" w:rsidRPr="0014144C">
        <w:rPr>
          <w:b w:val="0"/>
          <w:sz w:val="22"/>
          <w:szCs w:val="22"/>
        </w:rPr>
        <w:t> </w:t>
      </w:r>
      <w:r w:rsidRPr="0014144C">
        <w:rPr>
          <w:b w:val="0"/>
          <w:sz w:val="22"/>
          <w:szCs w:val="22"/>
        </w:rPr>
        <w:t>zidovudinem je podíl pacientů s nedetekovatelnou virovou zátěží (&lt;</w:t>
      </w:r>
      <w:r w:rsidR="00D02AAC" w:rsidRPr="0014144C">
        <w:rPr>
          <w:b w:val="0"/>
          <w:sz w:val="22"/>
          <w:szCs w:val="22"/>
        </w:rPr>
        <w:t> </w:t>
      </w:r>
      <w:r w:rsidRPr="0014144C">
        <w:rPr>
          <w:b w:val="0"/>
          <w:sz w:val="22"/>
          <w:szCs w:val="22"/>
        </w:rPr>
        <w:t>400</w:t>
      </w:r>
      <w:r w:rsidR="00D02AAC" w:rsidRPr="0014144C">
        <w:rPr>
          <w:b w:val="0"/>
          <w:sz w:val="22"/>
          <w:szCs w:val="22"/>
        </w:rPr>
        <w:t> </w:t>
      </w:r>
      <w:r w:rsidRPr="0014144C">
        <w:rPr>
          <w:b w:val="0"/>
          <w:sz w:val="22"/>
          <w:szCs w:val="22"/>
        </w:rPr>
        <w:t>kopií/ml) a</w:t>
      </w:r>
      <w:r w:rsidR="000948B5" w:rsidRPr="0014144C">
        <w:rPr>
          <w:b w:val="0"/>
          <w:sz w:val="22"/>
          <w:szCs w:val="22"/>
        </w:rPr>
        <w:t> </w:t>
      </w:r>
      <w:r w:rsidRPr="0014144C">
        <w:rPr>
          <w:b w:val="0"/>
          <w:sz w:val="22"/>
          <w:szCs w:val="22"/>
        </w:rPr>
        <w:t>odpovídajícím vzestupem počtu lymfocytů CD4 přibližně 70</w:t>
      </w:r>
      <w:r w:rsidR="00D02AAC" w:rsidRPr="0014144C">
        <w:rPr>
          <w:b w:val="0"/>
          <w:sz w:val="22"/>
          <w:szCs w:val="22"/>
        </w:rPr>
        <w:t> </w:t>
      </w:r>
      <w:r w:rsidRPr="0014144C">
        <w:rPr>
          <w:b w:val="0"/>
          <w:sz w:val="22"/>
          <w:szCs w:val="22"/>
        </w:rPr>
        <w:t>% (při analýze „intention to treat</w:t>
      </w:r>
      <w:r w:rsidR="00326144" w:rsidRPr="0014144C">
        <w:rPr>
          <w:b w:val="0"/>
          <w:sz w:val="22"/>
          <w:szCs w:val="22"/>
        </w:rPr>
        <w:t>“</w:t>
      </w:r>
      <w:r w:rsidRPr="0014144C">
        <w:rPr>
          <w:b w:val="0"/>
          <w:sz w:val="22"/>
          <w:szCs w:val="22"/>
        </w:rPr>
        <w:t>, tj. všech randomizovaných subjektů, po 48</w:t>
      </w:r>
      <w:r w:rsidR="00D02AAC" w:rsidRPr="0014144C">
        <w:rPr>
          <w:b w:val="0"/>
          <w:sz w:val="22"/>
          <w:szCs w:val="22"/>
        </w:rPr>
        <w:t> </w:t>
      </w:r>
      <w:r w:rsidRPr="0014144C">
        <w:rPr>
          <w:b w:val="0"/>
          <w:sz w:val="22"/>
          <w:szCs w:val="22"/>
        </w:rPr>
        <w:t>týdnech).</w:t>
      </w:r>
      <w:r w:rsidR="00221FF4">
        <w:rPr>
          <w:b w:val="0"/>
          <w:sz w:val="22"/>
          <w:szCs w:val="22"/>
        </w:rPr>
        <w:fldChar w:fldCharType="begin"/>
      </w:r>
      <w:r w:rsidR="00221FF4">
        <w:rPr>
          <w:b w:val="0"/>
          <w:sz w:val="22"/>
          <w:szCs w:val="22"/>
        </w:rPr>
        <w:instrText xml:space="preserve"> DOCVARIABLE vault_nd_95783906-8b09-4b97-be2e-42c99e6b69b3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D7221B9" w14:textId="77777777" w:rsidR="00BF686B" w:rsidRPr="0014144C" w:rsidRDefault="00BF686B" w:rsidP="00C2470A">
      <w:pPr>
        <w:pStyle w:val="Title"/>
        <w:spacing w:after="0"/>
        <w:jc w:val="left"/>
        <w:rPr>
          <w:b w:val="0"/>
          <w:sz w:val="22"/>
          <w:szCs w:val="22"/>
        </w:rPr>
      </w:pPr>
    </w:p>
    <w:p w14:paraId="5E849D28" w14:textId="33728155" w:rsidR="00BF686B" w:rsidRPr="0014144C" w:rsidRDefault="00BF686B" w:rsidP="00C2470A">
      <w:pPr>
        <w:pStyle w:val="Title"/>
        <w:spacing w:after="0"/>
        <w:jc w:val="left"/>
        <w:rPr>
          <w:b w:val="0"/>
          <w:sz w:val="22"/>
          <w:szCs w:val="22"/>
        </w:rPr>
      </w:pPr>
      <w:r w:rsidRPr="0014144C">
        <w:rPr>
          <w:b w:val="0"/>
          <w:sz w:val="22"/>
          <w:szCs w:val="22"/>
        </w:rPr>
        <w:t>Jedna randomizovaná dvojitě zaslepená placebem kontrolovaná klinická studie na dospělých porovnávala kombinaci abakaviru, lamivudinu a</w:t>
      </w:r>
      <w:r w:rsidR="000948B5" w:rsidRPr="0014144C">
        <w:rPr>
          <w:b w:val="0"/>
          <w:sz w:val="22"/>
          <w:szCs w:val="22"/>
        </w:rPr>
        <w:t> </w:t>
      </w:r>
      <w:r w:rsidRPr="0014144C">
        <w:rPr>
          <w:b w:val="0"/>
          <w:sz w:val="22"/>
          <w:szCs w:val="22"/>
        </w:rPr>
        <w:t>zidovudinu s</w:t>
      </w:r>
      <w:r w:rsidR="002B4F08" w:rsidRPr="0014144C">
        <w:rPr>
          <w:b w:val="0"/>
          <w:sz w:val="22"/>
          <w:szCs w:val="22"/>
        </w:rPr>
        <w:t> </w:t>
      </w:r>
      <w:r w:rsidRPr="0014144C">
        <w:rPr>
          <w:b w:val="0"/>
          <w:sz w:val="22"/>
          <w:szCs w:val="22"/>
        </w:rPr>
        <w:t>kombinací indinaviru, lamivudinu a</w:t>
      </w:r>
      <w:r w:rsidR="000948B5" w:rsidRPr="0014144C">
        <w:rPr>
          <w:b w:val="0"/>
          <w:sz w:val="22"/>
          <w:szCs w:val="22"/>
        </w:rPr>
        <w:t> </w:t>
      </w:r>
      <w:r w:rsidRPr="0014144C">
        <w:rPr>
          <w:b w:val="0"/>
          <w:sz w:val="22"/>
          <w:szCs w:val="22"/>
        </w:rPr>
        <w:t>zidovudinu. Z</w:t>
      </w:r>
      <w:r w:rsidR="00AE4D97" w:rsidRPr="0014144C">
        <w:rPr>
          <w:b w:val="0"/>
          <w:sz w:val="22"/>
          <w:szCs w:val="22"/>
        </w:rPr>
        <w:t> </w:t>
      </w:r>
      <w:r w:rsidRPr="0014144C">
        <w:rPr>
          <w:b w:val="0"/>
          <w:sz w:val="22"/>
          <w:szCs w:val="22"/>
        </w:rPr>
        <w:t xml:space="preserve">důvodu vysokého podílu pacientů předčasně ukončivších účast </w:t>
      </w:r>
      <w:r w:rsidR="007229FD" w:rsidRPr="0014144C">
        <w:rPr>
          <w:b w:val="0"/>
          <w:sz w:val="22"/>
          <w:szCs w:val="22"/>
        </w:rPr>
        <w:t>ve</w:t>
      </w:r>
      <w:r w:rsidRPr="0014144C">
        <w:rPr>
          <w:b w:val="0"/>
          <w:sz w:val="22"/>
          <w:szCs w:val="22"/>
        </w:rPr>
        <w:t xml:space="preserve"> studii (do 48.</w:t>
      </w:r>
      <w:r w:rsidR="00D02AAC" w:rsidRPr="0014144C">
        <w:rPr>
          <w:b w:val="0"/>
          <w:sz w:val="22"/>
          <w:szCs w:val="22"/>
        </w:rPr>
        <w:t> </w:t>
      </w:r>
      <w:r w:rsidRPr="0014144C">
        <w:rPr>
          <w:b w:val="0"/>
          <w:sz w:val="22"/>
          <w:szCs w:val="22"/>
        </w:rPr>
        <w:t>týdne přestalo randomizovaně přiděl</w:t>
      </w:r>
      <w:r w:rsidR="00A93840" w:rsidRPr="0014144C">
        <w:rPr>
          <w:b w:val="0"/>
          <w:sz w:val="22"/>
          <w:szCs w:val="22"/>
        </w:rPr>
        <w:t>e</w:t>
      </w:r>
      <w:r w:rsidRPr="0014144C">
        <w:rPr>
          <w:b w:val="0"/>
          <w:sz w:val="22"/>
          <w:szCs w:val="22"/>
        </w:rPr>
        <w:t>nou farmakoterapii užívat 42</w:t>
      </w:r>
      <w:r w:rsidR="00D02AAC" w:rsidRPr="0014144C">
        <w:rPr>
          <w:b w:val="0"/>
          <w:sz w:val="22"/>
          <w:szCs w:val="22"/>
        </w:rPr>
        <w:t> </w:t>
      </w:r>
      <w:r w:rsidRPr="0014144C">
        <w:rPr>
          <w:b w:val="0"/>
          <w:sz w:val="22"/>
          <w:szCs w:val="22"/>
        </w:rPr>
        <w:t>% pacientů) nelze určit definitivní závěr stran ekvivalence obou terapeutických režimů ke 48.</w:t>
      </w:r>
      <w:r w:rsidR="00D02AAC" w:rsidRPr="0014144C">
        <w:rPr>
          <w:b w:val="0"/>
          <w:sz w:val="22"/>
          <w:szCs w:val="22"/>
        </w:rPr>
        <w:t> </w:t>
      </w:r>
      <w:r w:rsidRPr="0014144C">
        <w:rPr>
          <w:b w:val="0"/>
          <w:sz w:val="22"/>
          <w:szCs w:val="22"/>
        </w:rPr>
        <w:t>týdnu. Třebaže mezi režimy obsahujícími abakavir a</w:t>
      </w:r>
      <w:r w:rsidR="000948B5" w:rsidRPr="0014144C">
        <w:rPr>
          <w:b w:val="0"/>
          <w:sz w:val="22"/>
          <w:szCs w:val="22"/>
        </w:rPr>
        <w:t> </w:t>
      </w:r>
      <w:r w:rsidRPr="0014144C">
        <w:rPr>
          <w:b w:val="0"/>
          <w:sz w:val="22"/>
          <w:szCs w:val="22"/>
        </w:rPr>
        <w:t>indinavir byl pozorován podobný protivirový efekt, pokud jde o</w:t>
      </w:r>
      <w:r w:rsidR="00D05DEB" w:rsidRPr="0014144C">
        <w:rPr>
          <w:b w:val="0"/>
          <w:sz w:val="22"/>
          <w:szCs w:val="22"/>
        </w:rPr>
        <w:t> </w:t>
      </w:r>
      <w:r w:rsidRPr="0014144C">
        <w:rPr>
          <w:b w:val="0"/>
          <w:sz w:val="22"/>
          <w:szCs w:val="22"/>
        </w:rPr>
        <w:t>podíl pacientů s</w:t>
      </w:r>
      <w:r w:rsidR="002B4F08" w:rsidRPr="0014144C">
        <w:rPr>
          <w:b w:val="0"/>
          <w:sz w:val="22"/>
          <w:szCs w:val="22"/>
        </w:rPr>
        <w:t> </w:t>
      </w:r>
      <w:r w:rsidR="00A93840" w:rsidRPr="0014144C">
        <w:rPr>
          <w:b w:val="0"/>
          <w:sz w:val="22"/>
          <w:szCs w:val="22"/>
        </w:rPr>
        <w:t xml:space="preserve">nedetekovatelnou </w:t>
      </w:r>
      <w:r w:rsidRPr="0014144C">
        <w:rPr>
          <w:b w:val="0"/>
          <w:sz w:val="22"/>
          <w:szCs w:val="22"/>
        </w:rPr>
        <w:t xml:space="preserve">virovou zátěží </w:t>
      </w:r>
      <w:r w:rsidR="00D02AAC" w:rsidRPr="00086BD1">
        <w:rPr>
          <w:b w:val="0"/>
          <w:sz w:val="22"/>
          <w:szCs w:val="22"/>
        </w:rPr>
        <w:t>[</w:t>
      </w:r>
      <w:r w:rsidR="005D5574" w:rsidRPr="0014144C">
        <w:sym w:font="Symbol" w:char="F0A3"/>
      </w:r>
      <w:r w:rsidR="00D02AAC" w:rsidRPr="0014144C">
        <w:rPr>
          <w:b w:val="0"/>
          <w:sz w:val="22"/>
          <w:szCs w:val="22"/>
        </w:rPr>
        <w:t> </w:t>
      </w:r>
      <w:r w:rsidRPr="0014144C">
        <w:rPr>
          <w:b w:val="0"/>
          <w:sz w:val="22"/>
          <w:szCs w:val="22"/>
        </w:rPr>
        <w:t>400</w:t>
      </w:r>
      <w:r w:rsidR="00D02AAC" w:rsidRPr="0014144C">
        <w:rPr>
          <w:b w:val="0"/>
          <w:sz w:val="22"/>
          <w:szCs w:val="22"/>
        </w:rPr>
        <w:t> </w:t>
      </w:r>
      <w:r w:rsidRPr="0014144C">
        <w:rPr>
          <w:b w:val="0"/>
          <w:sz w:val="22"/>
          <w:szCs w:val="22"/>
        </w:rPr>
        <w:t>kopií/ml; při analýze „intention to treat“ (ITT) (tj. analýza všech randomizovaných subjektů) 47</w:t>
      </w:r>
      <w:r w:rsidR="00D02AAC" w:rsidRPr="0014144C">
        <w:rPr>
          <w:b w:val="0"/>
          <w:sz w:val="22"/>
          <w:szCs w:val="22"/>
        </w:rPr>
        <w:t> </w:t>
      </w:r>
      <w:r w:rsidRPr="0014144C">
        <w:rPr>
          <w:b w:val="0"/>
          <w:sz w:val="22"/>
          <w:szCs w:val="22"/>
        </w:rPr>
        <w:t>% pacientů přidělených k</w:t>
      </w:r>
      <w:r w:rsidR="00AE4D97" w:rsidRPr="0014144C">
        <w:rPr>
          <w:b w:val="0"/>
          <w:sz w:val="22"/>
          <w:szCs w:val="22"/>
        </w:rPr>
        <w:t> </w:t>
      </w:r>
      <w:r w:rsidRPr="0014144C">
        <w:rPr>
          <w:b w:val="0"/>
          <w:sz w:val="22"/>
          <w:szCs w:val="22"/>
        </w:rPr>
        <w:t>léčbě kombinací obsahující abakavir oproti 49</w:t>
      </w:r>
      <w:r w:rsidR="00D02AAC" w:rsidRPr="0014144C">
        <w:rPr>
          <w:b w:val="0"/>
          <w:sz w:val="22"/>
          <w:szCs w:val="22"/>
        </w:rPr>
        <w:t> </w:t>
      </w:r>
      <w:r w:rsidRPr="0014144C">
        <w:rPr>
          <w:b w:val="0"/>
          <w:sz w:val="22"/>
          <w:szCs w:val="22"/>
        </w:rPr>
        <w:t>% pacientů přidělených k</w:t>
      </w:r>
      <w:r w:rsidR="00AE4D97" w:rsidRPr="0014144C">
        <w:rPr>
          <w:b w:val="0"/>
          <w:sz w:val="22"/>
          <w:szCs w:val="22"/>
        </w:rPr>
        <w:t> </w:t>
      </w:r>
      <w:r w:rsidRPr="0014144C">
        <w:rPr>
          <w:b w:val="0"/>
          <w:sz w:val="22"/>
          <w:szCs w:val="22"/>
        </w:rPr>
        <w:t>léčbě kombinací obsahující indinavir; při analýze „as treated“ (AT) (tj. analýze skutečně odléčených subjektů) 86</w:t>
      </w:r>
      <w:r w:rsidR="00D02AAC" w:rsidRPr="0014144C">
        <w:rPr>
          <w:b w:val="0"/>
          <w:sz w:val="22"/>
          <w:szCs w:val="22"/>
        </w:rPr>
        <w:t> </w:t>
      </w:r>
      <w:r w:rsidRPr="0014144C">
        <w:rPr>
          <w:b w:val="0"/>
          <w:sz w:val="22"/>
          <w:szCs w:val="22"/>
        </w:rPr>
        <w:t>% pacientů léčených kombinací obsahující abakaviru oproti 94</w:t>
      </w:r>
      <w:r w:rsidR="00D02AAC" w:rsidRPr="0014144C">
        <w:rPr>
          <w:b w:val="0"/>
          <w:sz w:val="22"/>
          <w:szCs w:val="22"/>
        </w:rPr>
        <w:t> </w:t>
      </w:r>
      <w:r w:rsidRPr="0014144C">
        <w:rPr>
          <w:b w:val="0"/>
          <w:sz w:val="22"/>
          <w:szCs w:val="22"/>
        </w:rPr>
        <w:t>% pacientů léčených kombinací obsahující indinavir</w:t>
      </w:r>
      <w:r w:rsidR="00D02AAC" w:rsidRPr="00086BD1">
        <w:rPr>
          <w:b w:val="0"/>
          <w:sz w:val="22"/>
          <w:szCs w:val="22"/>
        </w:rPr>
        <w:t>]</w:t>
      </w:r>
      <w:r w:rsidRPr="0014144C">
        <w:rPr>
          <w:b w:val="0"/>
          <w:sz w:val="22"/>
          <w:szCs w:val="22"/>
        </w:rPr>
        <w:t>, výsledky favorizovaly kombinaci s</w:t>
      </w:r>
      <w:r w:rsidR="002B4F08" w:rsidRPr="0014144C">
        <w:rPr>
          <w:b w:val="0"/>
          <w:sz w:val="22"/>
          <w:szCs w:val="22"/>
        </w:rPr>
        <w:t> </w:t>
      </w:r>
      <w:r w:rsidRPr="0014144C">
        <w:rPr>
          <w:b w:val="0"/>
          <w:sz w:val="22"/>
          <w:szCs w:val="22"/>
        </w:rPr>
        <w:t>indinavirem, obzvláště v</w:t>
      </w:r>
      <w:r w:rsidR="000D25FE" w:rsidRPr="0014144C">
        <w:rPr>
          <w:b w:val="0"/>
          <w:sz w:val="22"/>
          <w:szCs w:val="22"/>
        </w:rPr>
        <w:t> </w:t>
      </w:r>
      <w:r w:rsidRPr="0014144C">
        <w:rPr>
          <w:b w:val="0"/>
          <w:sz w:val="22"/>
          <w:szCs w:val="22"/>
        </w:rPr>
        <w:t>subpopulaci pacientů s</w:t>
      </w:r>
      <w:r w:rsidR="002B4F08" w:rsidRPr="0014144C">
        <w:rPr>
          <w:b w:val="0"/>
          <w:sz w:val="22"/>
          <w:szCs w:val="22"/>
        </w:rPr>
        <w:t> </w:t>
      </w:r>
      <w:r w:rsidRPr="0014144C">
        <w:rPr>
          <w:b w:val="0"/>
          <w:sz w:val="22"/>
          <w:szCs w:val="22"/>
        </w:rPr>
        <w:t>vysokou virovou zátěží (s</w:t>
      </w:r>
      <w:r w:rsidR="002B4F08" w:rsidRPr="0014144C">
        <w:rPr>
          <w:b w:val="0"/>
          <w:sz w:val="22"/>
          <w:szCs w:val="22"/>
        </w:rPr>
        <w:t> </w:t>
      </w:r>
      <w:r w:rsidRPr="0014144C">
        <w:rPr>
          <w:b w:val="0"/>
          <w:sz w:val="22"/>
          <w:szCs w:val="22"/>
        </w:rPr>
        <w:t xml:space="preserve">výchozí hodnotou </w:t>
      </w:r>
      <w:r w:rsidR="005D5574" w:rsidRPr="0014144C">
        <w:t>&gt;</w:t>
      </w:r>
      <w:r w:rsidR="00CB75AD" w:rsidRPr="0014144C">
        <w:rPr>
          <w:b w:val="0"/>
          <w:sz w:val="22"/>
          <w:szCs w:val="22"/>
        </w:rPr>
        <w:t> </w:t>
      </w:r>
      <w:r w:rsidRPr="0014144C">
        <w:rPr>
          <w:b w:val="0"/>
          <w:sz w:val="22"/>
          <w:szCs w:val="22"/>
        </w:rPr>
        <w:t>100</w:t>
      </w:r>
      <w:r w:rsidR="00CB75AD" w:rsidRPr="0014144C">
        <w:rPr>
          <w:b w:val="0"/>
          <w:sz w:val="22"/>
          <w:szCs w:val="22"/>
        </w:rPr>
        <w:t> </w:t>
      </w:r>
      <w:r w:rsidRPr="0014144C">
        <w:rPr>
          <w:b w:val="0"/>
          <w:sz w:val="22"/>
          <w:szCs w:val="22"/>
        </w:rPr>
        <w:t>000</w:t>
      </w:r>
      <w:r w:rsidR="00CB75AD" w:rsidRPr="0014144C">
        <w:rPr>
          <w:b w:val="0"/>
          <w:sz w:val="22"/>
          <w:szCs w:val="22"/>
        </w:rPr>
        <w:t> </w:t>
      </w:r>
      <w:r w:rsidRPr="0014144C">
        <w:rPr>
          <w:b w:val="0"/>
          <w:sz w:val="22"/>
          <w:szCs w:val="22"/>
        </w:rPr>
        <w:t>kopií/ml; při analýze ITT 46</w:t>
      </w:r>
      <w:r w:rsidR="00CB75AD" w:rsidRPr="0014144C">
        <w:rPr>
          <w:b w:val="0"/>
          <w:sz w:val="22"/>
          <w:szCs w:val="22"/>
        </w:rPr>
        <w:t> </w:t>
      </w:r>
      <w:r w:rsidRPr="0014144C">
        <w:rPr>
          <w:b w:val="0"/>
          <w:sz w:val="22"/>
          <w:szCs w:val="22"/>
        </w:rPr>
        <w:t>% pacientů přidělených k</w:t>
      </w:r>
      <w:r w:rsidR="00AE4D97" w:rsidRPr="0014144C">
        <w:rPr>
          <w:b w:val="0"/>
          <w:sz w:val="22"/>
          <w:szCs w:val="22"/>
        </w:rPr>
        <w:t> </w:t>
      </w:r>
      <w:r w:rsidRPr="0014144C">
        <w:rPr>
          <w:b w:val="0"/>
          <w:sz w:val="22"/>
          <w:szCs w:val="22"/>
        </w:rPr>
        <w:t>léčbě kombinací obsahující abakavir oproti 55</w:t>
      </w:r>
      <w:r w:rsidR="00CB75AD" w:rsidRPr="0014144C">
        <w:rPr>
          <w:b w:val="0"/>
          <w:sz w:val="22"/>
          <w:szCs w:val="22"/>
        </w:rPr>
        <w:t> </w:t>
      </w:r>
      <w:r w:rsidRPr="0014144C">
        <w:rPr>
          <w:b w:val="0"/>
          <w:sz w:val="22"/>
          <w:szCs w:val="22"/>
        </w:rPr>
        <w:t>% pacientů přidělených k</w:t>
      </w:r>
      <w:r w:rsidR="00AE4D97" w:rsidRPr="0014144C">
        <w:rPr>
          <w:b w:val="0"/>
          <w:sz w:val="22"/>
          <w:szCs w:val="22"/>
        </w:rPr>
        <w:t> </w:t>
      </w:r>
      <w:r w:rsidRPr="0014144C">
        <w:rPr>
          <w:b w:val="0"/>
          <w:sz w:val="22"/>
          <w:szCs w:val="22"/>
        </w:rPr>
        <w:t>léčbě kombinací obsahující indinavir; při analýze AT 84</w:t>
      </w:r>
      <w:r w:rsidR="00CB75AD" w:rsidRPr="0014144C">
        <w:rPr>
          <w:b w:val="0"/>
          <w:sz w:val="22"/>
          <w:szCs w:val="22"/>
        </w:rPr>
        <w:t> </w:t>
      </w:r>
      <w:r w:rsidRPr="0014144C">
        <w:rPr>
          <w:b w:val="0"/>
          <w:sz w:val="22"/>
          <w:szCs w:val="22"/>
        </w:rPr>
        <w:t>% pacientů léčených kombinací obsahující abakavir oproti 93</w:t>
      </w:r>
      <w:r w:rsidR="00CB75AD" w:rsidRPr="0014144C">
        <w:rPr>
          <w:b w:val="0"/>
          <w:sz w:val="22"/>
          <w:szCs w:val="22"/>
        </w:rPr>
        <w:t> </w:t>
      </w:r>
      <w:r w:rsidRPr="0014144C">
        <w:rPr>
          <w:b w:val="0"/>
          <w:sz w:val="22"/>
          <w:szCs w:val="22"/>
        </w:rPr>
        <w:t>% pacientů léčených kombinací obsahující indinavir).</w:t>
      </w:r>
      <w:r w:rsidR="00221FF4">
        <w:rPr>
          <w:b w:val="0"/>
          <w:sz w:val="22"/>
          <w:szCs w:val="22"/>
        </w:rPr>
        <w:fldChar w:fldCharType="begin"/>
      </w:r>
      <w:r w:rsidR="00221FF4">
        <w:rPr>
          <w:b w:val="0"/>
          <w:sz w:val="22"/>
          <w:szCs w:val="22"/>
        </w:rPr>
        <w:instrText xml:space="preserve"> DOCVARIABLE vault_nd_37020585-63e4-4e16-8841-58a2d2a2005d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08DF767" w14:textId="77777777" w:rsidR="00BF686B" w:rsidRPr="0014144C" w:rsidRDefault="00BF686B" w:rsidP="00C2470A">
      <w:pPr>
        <w:pStyle w:val="Title"/>
        <w:spacing w:after="0"/>
        <w:jc w:val="left"/>
        <w:rPr>
          <w:b w:val="0"/>
          <w:sz w:val="22"/>
          <w:szCs w:val="22"/>
        </w:rPr>
      </w:pPr>
    </w:p>
    <w:p w14:paraId="0158E52A" w14:textId="1CBD37EA" w:rsidR="00BF686B" w:rsidRPr="0014144C" w:rsidRDefault="00BF686B" w:rsidP="00C2470A">
      <w:pPr>
        <w:pStyle w:val="Title"/>
        <w:spacing w:after="0"/>
        <w:jc w:val="left"/>
        <w:rPr>
          <w:b w:val="0"/>
          <w:sz w:val="22"/>
          <w:szCs w:val="22"/>
        </w:rPr>
      </w:pPr>
      <w:r w:rsidRPr="0014144C">
        <w:rPr>
          <w:b w:val="0"/>
          <w:sz w:val="22"/>
          <w:szCs w:val="22"/>
        </w:rPr>
        <w:t>V multicentrické dvojitě zaslepené kontrolované studii (CNA30024) s</w:t>
      </w:r>
      <w:r w:rsidR="002B4F08" w:rsidRPr="0014144C">
        <w:rPr>
          <w:b w:val="0"/>
          <w:sz w:val="22"/>
          <w:szCs w:val="22"/>
        </w:rPr>
        <w:t> </w:t>
      </w:r>
      <w:r w:rsidRPr="0014144C">
        <w:rPr>
          <w:b w:val="0"/>
          <w:sz w:val="22"/>
          <w:szCs w:val="22"/>
        </w:rPr>
        <w:t>654</w:t>
      </w:r>
      <w:r w:rsidR="00CB75AD" w:rsidRPr="0014144C">
        <w:rPr>
          <w:b w:val="0"/>
          <w:sz w:val="22"/>
          <w:szCs w:val="22"/>
        </w:rPr>
        <w:t> </w:t>
      </w:r>
      <w:r w:rsidRPr="0014144C">
        <w:rPr>
          <w:b w:val="0"/>
          <w:sz w:val="22"/>
          <w:szCs w:val="22"/>
        </w:rPr>
        <w:t xml:space="preserve">HIV infikovanými pacienty doposud </w:t>
      </w:r>
      <w:r w:rsidR="008C1087" w:rsidRPr="0014144C">
        <w:rPr>
          <w:b w:val="0"/>
          <w:sz w:val="22"/>
          <w:szCs w:val="22"/>
        </w:rPr>
        <w:t>neléčený</w:t>
      </w:r>
      <w:r w:rsidR="0018317F">
        <w:rPr>
          <w:b w:val="0"/>
          <w:sz w:val="22"/>
          <w:szCs w:val="22"/>
        </w:rPr>
        <w:t>mi</w:t>
      </w:r>
      <w:r w:rsidRPr="0014144C">
        <w:rPr>
          <w:b w:val="0"/>
          <w:sz w:val="22"/>
          <w:szCs w:val="22"/>
        </w:rPr>
        <w:t xml:space="preserve"> antiretrovirotiky byli tito randomizováni k</w:t>
      </w:r>
      <w:r w:rsidR="00AE4D97" w:rsidRPr="0014144C">
        <w:rPr>
          <w:b w:val="0"/>
          <w:sz w:val="22"/>
          <w:szCs w:val="22"/>
        </w:rPr>
        <w:t> </w:t>
      </w:r>
      <w:r w:rsidRPr="0014144C">
        <w:rPr>
          <w:b w:val="0"/>
          <w:sz w:val="22"/>
          <w:szCs w:val="22"/>
        </w:rPr>
        <w:t>podání buď 300</w:t>
      </w:r>
      <w:r w:rsidR="00CB75AD" w:rsidRPr="0014144C">
        <w:rPr>
          <w:b w:val="0"/>
          <w:sz w:val="22"/>
          <w:szCs w:val="22"/>
        </w:rPr>
        <w:t> </w:t>
      </w:r>
      <w:r w:rsidRPr="0014144C">
        <w:rPr>
          <w:b w:val="0"/>
          <w:sz w:val="22"/>
          <w:szCs w:val="22"/>
        </w:rPr>
        <w:t>mg abakaviru dvakrát denně nebo 300</w:t>
      </w:r>
      <w:r w:rsidR="00CB75AD" w:rsidRPr="0014144C">
        <w:rPr>
          <w:b w:val="0"/>
          <w:sz w:val="22"/>
          <w:szCs w:val="22"/>
        </w:rPr>
        <w:t> </w:t>
      </w:r>
      <w:r w:rsidRPr="0014144C">
        <w:rPr>
          <w:b w:val="0"/>
          <w:sz w:val="22"/>
          <w:szCs w:val="22"/>
        </w:rPr>
        <w:t>mg zidovudinu dvakrát denně ob</w:t>
      </w:r>
      <w:r w:rsidR="00CE546B">
        <w:rPr>
          <w:b w:val="0"/>
          <w:sz w:val="22"/>
          <w:szCs w:val="22"/>
        </w:rPr>
        <w:t>ojí</w:t>
      </w:r>
      <w:r w:rsidRPr="0014144C">
        <w:rPr>
          <w:b w:val="0"/>
          <w:sz w:val="22"/>
          <w:szCs w:val="22"/>
        </w:rPr>
        <w:t xml:space="preserve"> v</w:t>
      </w:r>
      <w:r w:rsidR="000D25FE" w:rsidRPr="0014144C">
        <w:rPr>
          <w:b w:val="0"/>
          <w:sz w:val="22"/>
          <w:szCs w:val="22"/>
        </w:rPr>
        <w:t> </w:t>
      </w:r>
      <w:r w:rsidRPr="0014144C">
        <w:rPr>
          <w:b w:val="0"/>
          <w:sz w:val="22"/>
          <w:szCs w:val="22"/>
        </w:rPr>
        <w:t>kombinaci s lamivudinem 150</w:t>
      </w:r>
      <w:r w:rsidR="00CB75AD" w:rsidRPr="0014144C">
        <w:rPr>
          <w:b w:val="0"/>
          <w:sz w:val="22"/>
          <w:szCs w:val="22"/>
        </w:rPr>
        <w:t> </w:t>
      </w:r>
      <w:r w:rsidRPr="0014144C">
        <w:rPr>
          <w:b w:val="0"/>
          <w:sz w:val="22"/>
          <w:szCs w:val="22"/>
        </w:rPr>
        <w:t>mg dvakrát denně a</w:t>
      </w:r>
      <w:r w:rsidR="000948B5" w:rsidRPr="0014144C">
        <w:rPr>
          <w:b w:val="0"/>
          <w:sz w:val="22"/>
          <w:szCs w:val="22"/>
        </w:rPr>
        <w:t> </w:t>
      </w:r>
      <w:r w:rsidRPr="0014144C">
        <w:rPr>
          <w:b w:val="0"/>
          <w:sz w:val="22"/>
          <w:szCs w:val="22"/>
        </w:rPr>
        <w:t>600</w:t>
      </w:r>
      <w:r w:rsidR="00CB75AD" w:rsidRPr="0014144C">
        <w:rPr>
          <w:b w:val="0"/>
          <w:sz w:val="22"/>
          <w:szCs w:val="22"/>
        </w:rPr>
        <w:t> </w:t>
      </w:r>
      <w:r w:rsidRPr="0014144C">
        <w:rPr>
          <w:b w:val="0"/>
          <w:sz w:val="22"/>
          <w:szCs w:val="22"/>
        </w:rPr>
        <w:t>mg efavirenz</w:t>
      </w:r>
      <w:r w:rsidR="00CB75AD" w:rsidRPr="0014144C">
        <w:rPr>
          <w:b w:val="0"/>
          <w:sz w:val="22"/>
          <w:szCs w:val="22"/>
        </w:rPr>
        <w:t>u</w:t>
      </w:r>
      <w:r w:rsidRPr="0014144C">
        <w:rPr>
          <w:b w:val="0"/>
          <w:sz w:val="22"/>
          <w:szCs w:val="22"/>
        </w:rPr>
        <w:t xml:space="preserve"> jednou denně. Dvojitě zaslepená studie trvala alespoň 48</w:t>
      </w:r>
      <w:r w:rsidR="00CB75AD" w:rsidRPr="0014144C">
        <w:rPr>
          <w:b w:val="0"/>
          <w:sz w:val="22"/>
          <w:szCs w:val="22"/>
        </w:rPr>
        <w:t> </w:t>
      </w:r>
      <w:r w:rsidRPr="0014144C">
        <w:rPr>
          <w:b w:val="0"/>
          <w:sz w:val="22"/>
          <w:szCs w:val="22"/>
        </w:rPr>
        <w:t>týdnů. Při analýze „intent-to-treat“ (ITT) 70</w:t>
      </w:r>
      <w:r w:rsidR="00CB75AD" w:rsidRPr="0014144C">
        <w:rPr>
          <w:b w:val="0"/>
          <w:sz w:val="22"/>
          <w:szCs w:val="22"/>
        </w:rPr>
        <w:t> </w:t>
      </w:r>
      <w:r w:rsidRPr="0014144C">
        <w:rPr>
          <w:b w:val="0"/>
          <w:sz w:val="22"/>
          <w:szCs w:val="22"/>
        </w:rPr>
        <w:t>% pacientů ve skupině užívající abakavir ve srovnání s</w:t>
      </w:r>
      <w:r w:rsidR="00CB75AD" w:rsidRPr="0014144C">
        <w:rPr>
          <w:b w:val="0"/>
          <w:sz w:val="22"/>
          <w:szCs w:val="22"/>
        </w:rPr>
        <w:t> </w:t>
      </w:r>
      <w:r w:rsidRPr="0014144C">
        <w:rPr>
          <w:b w:val="0"/>
          <w:sz w:val="22"/>
          <w:szCs w:val="22"/>
        </w:rPr>
        <w:t>69</w:t>
      </w:r>
      <w:r w:rsidR="00CB75AD" w:rsidRPr="0014144C">
        <w:rPr>
          <w:b w:val="0"/>
          <w:sz w:val="22"/>
          <w:szCs w:val="22"/>
        </w:rPr>
        <w:t> </w:t>
      </w:r>
      <w:r w:rsidRPr="0014144C">
        <w:rPr>
          <w:b w:val="0"/>
          <w:sz w:val="22"/>
          <w:szCs w:val="22"/>
        </w:rPr>
        <w:t>% pacient</w:t>
      </w:r>
      <w:r w:rsidR="00E20819" w:rsidRPr="0014144C">
        <w:rPr>
          <w:b w:val="0"/>
          <w:sz w:val="22"/>
          <w:szCs w:val="22"/>
        </w:rPr>
        <w:t>ů</w:t>
      </w:r>
      <w:r w:rsidRPr="0014144C">
        <w:rPr>
          <w:b w:val="0"/>
          <w:sz w:val="22"/>
          <w:szCs w:val="22"/>
        </w:rPr>
        <w:t xml:space="preserve"> ze skupiny užívající zidovudin dosáhlo virologické odpovědi plazmatické HIV</w:t>
      </w:r>
      <w:r w:rsidR="00A45FCE" w:rsidRPr="0014144C">
        <w:rPr>
          <w:b w:val="0"/>
          <w:sz w:val="22"/>
          <w:szCs w:val="22"/>
        </w:rPr>
        <w:noBreakHyphen/>
      </w:r>
      <w:r w:rsidRPr="0014144C">
        <w:rPr>
          <w:b w:val="0"/>
          <w:sz w:val="22"/>
          <w:szCs w:val="22"/>
        </w:rPr>
        <w:t xml:space="preserve">1 RNA </w:t>
      </w:r>
      <w:r w:rsidR="005D5574" w:rsidRPr="0014144C">
        <w:sym w:font="Symbol" w:char="F0A3"/>
      </w:r>
      <w:r w:rsidR="00CB75AD" w:rsidRPr="0014144C">
        <w:rPr>
          <w:b w:val="0"/>
          <w:sz w:val="22"/>
          <w:szCs w:val="22"/>
        </w:rPr>
        <w:t> </w:t>
      </w:r>
      <w:r w:rsidRPr="0014144C">
        <w:rPr>
          <w:b w:val="0"/>
          <w:sz w:val="22"/>
          <w:szCs w:val="22"/>
        </w:rPr>
        <w:t>50</w:t>
      </w:r>
      <w:r w:rsidR="00CB75AD" w:rsidRPr="0014144C">
        <w:rPr>
          <w:b w:val="0"/>
          <w:sz w:val="22"/>
          <w:szCs w:val="22"/>
        </w:rPr>
        <w:t> </w:t>
      </w:r>
      <w:r w:rsidRPr="0014144C">
        <w:rPr>
          <w:b w:val="0"/>
          <w:sz w:val="22"/>
          <w:szCs w:val="22"/>
        </w:rPr>
        <w:t>kopií/ml v 48.</w:t>
      </w:r>
      <w:r w:rsidR="00CB75AD" w:rsidRPr="0014144C">
        <w:rPr>
          <w:b w:val="0"/>
          <w:sz w:val="22"/>
          <w:szCs w:val="22"/>
        </w:rPr>
        <w:t> </w:t>
      </w:r>
      <w:r w:rsidRPr="0014144C">
        <w:rPr>
          <w:b w:val="0"/>
          <w:sz w:val="22"/>
          <w:szCs w:val="22"/>
        </w:rPr>
        <w:t>týdnu (stupeň předpokládané léčebné odlišnosti: 0,8</w:t>
      </w:r>
      <w:r w:rsidR="007229FD" w:rsidRPr="0014144C">
        <w:rPr>
          <w:b w:val="0"/>
          <w:sz w:val="22"/>
          <w:szCs w:val="22"/>
        </w:rPr>
        <w:t>;</w:t>
      </w:r>
      <w:r w:rsidRPr="0014144C">
        <w:rPr>
          <w:b w:val="0"/>
          <w:sz w:val="22"/>
          <w:szCs w:val="22"/>
        </w:rPr>
        <w:t xml:space="preserve"> 95% Cl – 6,3</w:t>
      </w:r>
      <w:r w:rsidR="007229FD" w:rsidRPr="0014144C">
        <w:rPr>
          <w:b w:val="0"/>
          <w:sz w:val="22"/>
          <w:szCs w:val="22"/>
        </w:rPr>
        <w:t>;</w:t>
      </w:r>
      <w:r w:rsidRPr="0014144C">
        <w:rPr>
          <w:b w:val="0"/>
          <w:sz w:val="22"/>
          <w:szCs w:val="22"/>
        </w:rPr>
        <w:t xml:space="preserve"> 7,9). Při analýze „as treated“ (AT) </w:t>
      </w:r>
      <w:r w:rsidR="00CB75AD" w:rsidRPr="0014144C">
        <w:rPr>
          <w:b w:val="0"/>
          <w:sz w:val="22"/>
          <w:szCs w:val="22"/>
        </w:rPr>
        <w:t xml:space="preserve">byl </w:t>
      </w:r>
      <w:r w:rsidRPr="0014144C">
        <w:rPr>
          <w:b w:val="0"/>
          <w:sz w:val="22"/>
          <w:szCs w:val="22"/>
        </w:rPr>
        <w:t xml:space="preserve">rozdíl mezi oběma větvemi studie více patrný </w:t>
      </w:r>
      <w:r w:rsidR="00CB75AD" w:rsidRPr="0014144C">
        <w:rPr>
          <w:b w:val="0"/>
          <w:sz w:val="22"/>
          <w:szCs w:val="22"/>
        </w:rPr>
        <w:t>[</w:t>
      </w:r>
      <w:r w:rsidRPr="0014144C">
        <w:rPr>
          <w:b w:val="0"/>
          <w:sz w:val="22"/>
          <w:szCs w:val="22"/>
        </w:rPr>
        <w:t>88</w:t>
      </w:r>
      <w:r w:rsidR="00CB75AD" w:rsidRPr="0014144C">
        <w:rPr>
          <w:b w:val="0"/>
          <w:sz w:val="22"/>
          <w:szCs w:val="22"/>
        </w:rPr>
        <w:t> </w:t>
      </w:r>
      <w:r w:rsidRPr="0014144C">
        <w:rPr>
          <w:b w:val="0"/>
          <w:sz w:val="22"/>
          <w:szCs w:val="22"/>
        </w:rPr>
        <w:t>% u</w:t>
      </w:r>
      <w:r w:rsidR="00446F4A" w:rsidRPr="0014144C">
        <w:rPr>
          <w:b w:val="0"/>
          <w:sz w:val="22"/>
          <w:szCs w:val="22"/>
        </w:rPr>
        <w:t> </w:t>
      </w:r>
      <w:r w:rsidRPr="0014144C">
        <w:rPr>
          <w:b w:val="0"/>
          <w:sz w:val="22"/>
          <w:szCs w:val="22"/>
        </w:rPr>
        <w:t>pacientů ve skupině užívající abakavir ve srovnání s</w:t>
      </w:r>
      <w:r w:rsidR="00CB75AD" w:rsidRPr="0014144C">
        <w:rPr>
          <w:b w:val="0"/>
          <w:sz w:val="22"/>
          <w:szCs w:val="22"/>
        </w:rPr>
        <w:t> </w:t>
      </w:r>
      <w:r w:rsidRPr="0014144C">
        <w:rPr>
          <w:b w:val="0"/>
          <w:sz w:val="22"/>
          <w:szCs w:val="22"/>
        </w:rPr>
        <w:t>95</w:t>
      </w:r>
      <w:r w:rsidR="00CB75AD" w:rsidRPr="0014144C">
        <w:rPr>
          <w:b w:val="0"/>
          <w:sz w:val="22"/>
          <w:szCs w:val="22"/>
        </w:rPr>
        <w:t> </w:t>
      </w:r>
      <w:r w:rsidRPr="0014144C">
        <w:rPr>
          <w:b w:val="0"/>
          <w:sz w:val="22"/>
          <w:szCs w:val="22"/>
        </w:rPr>
        <w:t>% u</w:t>
      </w:r>
      <w:r w:rsidR="00446F4A" w:rsidRPr="0014144C">
        <w:rPr>
          <w:b w:val="0"/>
          <w:sz w:val="22"/>
          <w:szCs w:val="22"/>
        </w:rPr>
        <w:t> </w:t>
      </w:r>
      <w:r w:rsidRPr="0014144C">
        <w:rPr>
          <w:b w:val="0"/>
          <w:sz w:val="22"/>
          <w:szCs w:val="22"/>
        </w:rPr>
        <w:t>pacientů ve skupině užívající zidovudin (stupeň předpokládané léčebné odlišnosti: -6,8</w:t>
      </w:r>
      <w:r w:rsidR="007229FD" w:rsidRPr="0014144C">
        <w:rPr>
          <w:b w:val="0"/>
          <w:sz w:val="22"/>
          <w:szCs w:val="22"/>
        </w:rPr>
        <w:t>;</w:t>
      </w:r>
      <w:r w:rsidRPr="0014144C">
        <w:rPr>
          <w:b w:val="0"/>
          <w:sz w:val="22"/>
          <w:szCs w:val="22"/>
        </w:rPr>
        <w:t xml:space="preserve"> 95% Cl – 11,8</w:t>
      </w:r>
      <w:r w:rsidR="007229FD" w:rsidRPr="0014144C">
        <w:rPr>
          <w:b w:val="0"/>
          <w:sz w:val="22"/>
          <w:szCs w:val="22"/>
        </w:rPr>
        <w:t>;</w:t>
      </w:r>
      <w:r w:rsidRPr="0014144C">
        <w:rPr>
          <w:b w:val="0"/>
          <w:sz w:val="22"/>
          <w:szCs w:val="22"/>
        </w:rPr>
        <w:t xml:space="preserve"> -1,7)</w:t>
      </w:r>
      <w:r w:rsidR="00CB75AD" w:rsidRPr="0014144C">
        <w:rPr>
          <w:b w:val="0"/>
          <w:sz w:val="22"/>
          <w:szCs w:val="22"/>
        </w:rPr>
        <w:t>]</w:t>
      </w:r>
      <w:r w:rsidRPr="0014144C">
        <w:rPr>
          <w:b w:val="0"/>
          <w:sz w:val="22"/>
          <w:szCs w:val="22"/>
        </w:rPr>
        <w:t>. Avšak obě analýzy byly srovnatelné se závěry noninferiority mezi oběma léčebnými větvemi studie.</w:t>
      </w:r>
      <w:r w:rsidR="00221FF4">
        <w:rPr>
          <w:b w:val="0"/>
          <w:sz w:val="22"/>
          <w:szCs w:val="22"/>
        </w:rPr>
        <w:fldChar w:fldCharType="begin"/>
      </w:r>
      <w:r w:rsidR="00221FF4">
        <w:rPr>
          <w:b w:val="0"/>
          <w:sz w:val="22"/>
          <w:szCs w:val="22"/>
        </w:rPr>
        <w:instrText xml:space="preserve"> DOCVARIABLE vault_nd_9fc8cfe3-3b4b-4ee7-84aa-5c7eb2746164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A5C3F51" w14:textId="77777777" w:rsidR="00BF686B" w:rsidRPr="0014144C" w:rsidRDefault="00BF686B" w:rsidP="00C2470A">
      <w:pPr>
        <w:pStyle w:val="Title"/>
        <w:spacing w:after="0"/>
        <w:jc w:val="left"/>
        <w:rPr>
          <w:b w:val="0"/>
          <w:sz w:val="22"/>
          <w:szCs w:val="22"/>
        </w:rPr>
      </w:pPr>
    </w:p>
    <w:p w14:paraId="4FF5F612" w14:textId="77777777" w:rsidR="00BF686B" w:rsidRPr="0014144C" w:rsidRDefault="00BF686B" w:rsidP="00C2470A">
      <w:pPr>
        <w:tabs>
          <w:tab w:val="left" w:pos="567"/>
        </w:tabs>
        <w:rPr>
          <w:sz w:val="22"/>
          <w:szCs w:val="22"/>
        </w:rPr>
      </w:pPr>
      <w:r w:rsidRPr="0014144C">
        <w:rPr>
          <w:sz w:val="22"/>
          <w:szCs w:val="22"/>
        </w:rPr>
        <w:t>ACTG5095 byla randomizována (1:1:1) dvojitě zaslepená placebem kontrolovaná studie u</w:t>
      </w:r>
      <w:r w:rsidR="00446F4A" w:rsidRPr="0014144C">
        <w:rPr>
          <w:sz w:val="22"/>
          <w:szCs w:val="22"/>
        </w:rPr>
        <w:t> </w:t>
      </w:r>
      <w:r w:rsidRPr="0014144C">
        <w:rPr>
          <w:sz w:val="22"/>
          <w:szCs w:val="22"/>
        </w:rPr>
        <w:t>1</w:t>
      </w:r>
      <w:r w:rsidR="00CB75AD" w:rsidRPr="0014144C">
        <w:rPr>
          <w:sz w:val="22"/>
          <w:szCs w:val="22"/>
        </w:rPr>
        <w:t> </w:t>
      </w:r>
      <w:r w:rsidRPr="0014144C">
        <w:rPr>
          <w:sz w:val="22"/>
          <w:szCs w:val="22"/>
        </w:rPr>
        <w:t>147</w:t>
      </w:r>
      <w:r w:rsidR="00CB75AD" w:rsidRPr="0014144C">
        <w:rPr>
          <w:sz w:val="22"/>
          <w:szCs w:val="22"/>
        </w:rPr>
        <w:t> </w:t>
      </w:r>
      <w:r w:rsidRPr="0014144C">
        <w:rPr>
          <w:sz w:val="22"/>
          <w:szCs w:val="22"/>
        </w:rPr>
        <w:t xml:space="preserve">HIV infikovaných dospělých pacientů </w:t>
      </w:r>
      <w:r w:rsidR="008C1087" w:rsidRPr="0014144C">
        <w:rPr>
          <w:sz w:val="22"/>
          <w:szCs w:val="22"/>
        </w:rPr>
        <w:t>dosud neléčených</w:t>
      </w:r>
      <w:r w:rsidRPr="0014144C">
        <w:rPr>
          <w:sz w:val="22"/>
          <w:szCs w:val="22"/>
        </w:rPr>
        <w:t xml:space="preserve"> antivirovou léčbou srovnávající 3</w:t>
      </w:r>
      <w:r w:rsidR="00CB75AD" w:rsidRPr="0014144C">
        <w:rPr>
          <w:sz w:val="22"/>
          <w:szCs w:val="22"/>
        </w:rPr>
        <w:t> </w:t>
      </w:r>
      <w:r w:rsidRPr="0014144C">
        <w:rPr>
          <w:sz w:val="22"/>
          <w:szCs w:val="22"/>
        </w:rPr>
        <w:t>režimy: zidovudin (ZDV), lamivudin (3TC), abakavir (ABC), efavirenz (EFV) proti ZDV/3TC/EFV proti ZDV/3TC/ABC. Po střední době sledování trvající 32</w:t>
      </w:r>
      <w:r w:rsidR="00CB75AD" w:rsidRPr="0014144C">
        <w:rPr>
          <w:sz w:val="22"/>
          <w:szCs w:val="22"/>
        </w:rPr>
        <w:t> </w:t>
      </w:r>
      <w:r w:rsidRPr="0014144C">
        <w:rPr>
          <w:sz w:val="22"/>
          <w:szCs w:val="22"/>
        </w:rPr>
        <w:t>týdnů trojkombinační léčba třemi nukleosidy ZDV/3TC/ABC prokázala, že je virologicky slabší než zbývající 2</w:t>
      </w:r>
      <w:r w:rsidR="00CB75AD" w:rsidRPr="0014144C">
        <w:rPr>
          <w:sz w:val="22"/>
          <w:szCs w:val="22"/>
        </w:rPr>
        <w:t> </w:t>
      </w:r>
      <w:r w:rsidRPr="0014144C">
        <w:rPr>
          <w:sz w:val="22"/>
          <w:szCs w:val="22"/>
        </w:rPr>
        <w:t>režimy bez ohledu na úvodní hodnoty virologické nálože (&lt; nebo &gt;</w:t>
      </w:r>
      <w:r w:rsidR="00CB75AD" w:rsidRPr="0014144C">
        <w:rPr>
          <w:sz w:val="22"/>
          <w:szCs w:val="22"/>
        </w:rPr>
        <w:t> </w:t>
      </w:r>
      <w:r w:rsidRPr="0014144C">
        <w:rPr>
          <w:sz w:val="22"/>
          <w:szCs w:val="22"/>
        </w:rPr>
        <w:t>100</w:t>
      </w:r>
      <w:r w:rsidR="00CB75AD" w:rsidRPr="0014144C">
        <w:rPr>
          <w:sz w:val="22"/>
          <w:szCs w:val="22"/>
        </w:rPr>
        <w:t> </w:t>
      </w:r>
      <w:r w:rsidRPr="0014144C">
        <w:rPr>
          <w:sz w:val="22"/>
          <w:szCs w:val="22"/>
        </w:rPr>
        <w:t>000</w:t>
      </w:r>
      <w:r w:rsidR="00CB75AD" w:rsidRPr="0014144C">
        <w:rPr>
          <w:sz w:val="22"/>
          <w:szCs w:val="22"/>
        </w:rPr>
        <w:t> </w:t>
      </w:r>
      <w:r w:rsidRPr="0014144C">
        <w:rPr>
          <w:sz w:val="22"/>
          <w:szCs w:val="22"/>
        </w:rPr>
        <w:t>kopií/ml) s</w:t>
      </w:r>
      <w:r w:rsidR="00CB75AD" w:rsidRPr="0014144C">
        <w:rPr>
          <w:sz w:val="22"/>
          <w:szCs w:val="22"/>
        </w:rPr>
        <w:t> </w:t>
      </w:r>
      <w:r w:rsidRPr="0014144C">
        <w:rPr>
          <w:sz w:val="22"/>
          <w:szCs w:val="22"/>
        </w:rPr>
        <w:t>26</w:t>
      </w:r>
      <w:r w:rsidR="00CB75AD" w:rsidRPr="0014144C">
        <w:rPr>
          <w:sz w:val="22"/>
          <w:szCs w:val="22"/>
        </w:rPr>
        <w:t> </w:t>
      </w:r>
      <w:r w:rsidRPr="0014144C">
        <w:rPr>
          <w:sz w:val="22"/>
          <w:szCs w:val="22"/>
        </w:rPr>
        <w:t>% jedinců ve skupině ZDV/3TC/ABC, 16</w:t>
      </w:r>
      <w:r w:rsidR="00CB75AD" w:rsidRPr="0014144C">
        <w:rPr>
          <w:sz w:val="22"/>
          <w:szCs w:val="22"/>
        </w:rPr>
        <w:t> </w:t>
      </w:r>
      <w:r w:rsidRPr="0014144C">
        <w:rPr>
          <w:sz w:val="22"/>
          <w:szCs w:val="22"/>
        </w:rPr>
        <w:t>% jedinců ve skupině ZDV/3TC/EFV a</w:t>
      </w:r>
      <w:r w:rsidR="000948B5" w:rsidRPr="0014144C">
        <w:rPr>
          <w:sz w:val="22"/>
          <w:szCs w:val="22"/>
        </w:rPr>
        <w:t> </w:t>
      </w:r>
      <w:r w:rsidRPr="0014144C">
        <w:rPr>
          <w:sz w:val="22"/>
          <w:szCs w:val="22"/>
        </w:rPr>
        <w:t>13</w:t>
      </w:r>
      <w:r w:rsidR="00CB75AD" w:rsidRPr="0014144C">
        <w:rPr>
          <w:sz w:val="22"/>
          <w:szCs w:val="22"/>
        </w:rPr>
        <w:t> </w:t>
      </w:r>
      <w:r w:rsidRPr="0014144C">
        <w:rPr>
          <w:sz w:val="22"/>
          <w:szCs w:val="22"/>
        </w:rPr>
        <w:t>% ve skupině se 4</w:t>
      </w:r>
      <w:r w:rsidR="00CB75AD" w:rsidRPr="0014144C">
        <w:rPr>
          <w:sz w:val="22"/>
          <w:szCs w:val="22"/>
        </w:rPr>
        <w:t> </w:t>
      </w:r>
      <w:r w:rsidRPr="0014144C">
        <w:rPr>
          <w:sz w:val="22"/>
          <w:szCs w:val="22"/>
        </w:rPr>
        <w:t>přípravky klasifikovaný</w:t>
      </w:r>
      <w:r w:rsidR="00CB75AD" w:rsidRPr="0014144C">
        <w:rPr>
          <w:sz w:val="22"/>
          <w:szCs w:val="22"/>
        </w:rPr>
        <w:t>mi</w:t>
      </w:r>
      <w:r w:rsidRPr="0014144C">
        <w:rPr>
          <w:sz w:val="22"/>
          <w:szCs w:val="22"/>
        </w:rPr>
        <w:t xml:space="preserve"> jako</w:t>
      </w:r>
      <w:r w:rsidR="00CB75AD" w:rsidRPr="0014144C">
        <w:rPr>
          <w:sz w:val="22"/>
          <w:szCs w:val="22"/>
        </w:rPr>
        <w:t xml:space="preserve"> </w:t>
      </w:r>
      <w:r w:rsidRPr="0014144C">
        <w:rPr>
          <w:sz w:val="22"/>
          <w:szCs w:val="22"/>
        </w:rPr>
        <w:t>virologické selhání (HIV</w:t>
      </w:r>
      <w:r w:rsidR="00CB75AD" w:rsidRPr="0014144C">
        <w:rPr>
          <w:sz w:val="22"/>
          <w:szCs w:val="22"/>
        </w:rPr>
        <w:t> </w:t>
      </w:r>
      <w:r w:rsidRPr="0014144C">
        <w:rPr>
          <w:sz w:val="22"/>
          <w:szCs w:val="22"/>
        </w:rPr>
        <w:t>RNA &gt;</w:t>
      </w:r>
      <w:r w:rsidR="00CB75AD" w:rsidRPr="0014144C">
        <w:rPr>
          <w:sz w:val="22"/>
          <w:szCs w:val="22"/>
        </w:rPr>
        <w:t> </w:t>
      </w:r>
      <w:r w:rsidRPr="0014144C">
        <w:rPr>
          <w:sz w:val="22"/>
          <w:szCs w:val="22"/>
        </w:rPr>
        <w:t>200</w:t>
      </w:r>
      <w:r w:rsidR="00CB75AD" w:rsidRPr="0014144C">
        <w:rPr>
          <w:sz w:val="22"/>
          <w:szCs w:val="22"/>
        </w:rPr>
        <w:t> </w:t>
      </w:r>
      <w:r w:rsidRPr="0014144C">
        <w:rPr>
          <w:sz w:val="22"/>
          <w:szCs w:val="22"/>
        </w:rPr>
        <w:t>kopií/ml). Ve</w:t>
      </w:r>
      <w:r w:rsidR="001241CA" w:rsidRPr="0014144C">
        <w:rPr>
          <w:sz w:val="22"/>
          <w:szCs w:val="22"/>
        </w:rPr>
        <w:t xml:space="preserve"> </w:t>
      </w:r>
      <w:r w:rsidRPr="0014144C">
        <w:rPr>
          <w:sz w:val="22"/>
          <w:szCs w:val="22"/>
        </w:rPr>
        <w:t>48.</w:t>
      </w:r>
      <w:r w:rsidR="00CB75AD" w:rsidRPr="0014144C">
        <w:rPr>
          <w:sz w:val="22"/>
          <w:szCs w:val="22"/>
        </w:rPr>
        <w:t> </w:t>
      </w:r>
      <w:r w:rsidRPr="0014144C">
        <w:rPr>
          <w:sz w:val="22"/>
          <w:szCs w:val="22"/>
        </w:rPr>
        <w:t xml:space="preserve">týdnu </w:t>
      </w:r>
      <w:r w:rsidR="00CB75AD" w:rsidRPr="0014144C">
        <w:rPr>
          <w:sz w:val="22"/>
          <w:szCs w:val="22"/>
        </w:rPr>
        <w:t xml:space="preserve">byl </w:t>
      </w:r>
      <w:r w:rsidRPr="0014144C">
        <w:rPr>
          <w:sz w:val="22"/>
          <w:szCs w:val="22"/>
        </w:rPr>
        <w:t>poměr jednotlivců s HIV</w:t>
      </w:r>
      <w:r w:rsidR="00CB75AD" w:rsidRPr="0014144C">
        <w:rPr>
          <w:sz w:val="22"/>
          <w:szCs w:val="22"/>
        </w:rPr>
        <w:t> </w:t>
      </w:r>
      <w:r w:rsidRPr="0014144C">
        <w:rPr>
          <w:sz w:val="22"/>
          <w:szCs w:val="22"/>
        </w:rPr>
        <w:t>RNA &lt;</w:t>
      </w:r>
      <w:r w:rsidR="00CB75AD" w:rsidRPr="0014144C">
        <w:rPr>
          <w:sz w:val="22"/>
          <w:szCs w:val="22"/>
        </w:rPr>
        <w:t> </w:t>
      </w:r>
      <w:r w:rsidRPr="0014144C">
        <w:rPr>
          <w:sz w:val="22"/>
          <w:szCs w:val="22"/>
        </w:rPr>
        <w:t>50</w:t>
      </w:r>
      <w:r w:rsidR="00CB75AD" w:rsidRPr="0014144C">
        <w:rPr>
          <w:sz w:val="22"/>
          <w:szCs w:val="22"/>
        </w:rPr>
        <w:t> </w:t>
      </w:r>
      <w:r w:rsidRPr="0014144C">
        <w:rPr>
          <w:sz w:val="22"/>
          <w:szCs w:val="22"/>
        </w:rPr>
        <w:t>kopií/ml 63</w:t>
      </w:r>
      <w:r w:rsidR="00CB75AD" w:rsidRPr="0014144C">
        <w:rPr>
          <w:sz w:val="22"/>
          <w:szCs w:val="22"/>
        </w:rPr>
        <w:t> </w:t>
      </w:r>
      <w:r w:rsidRPr="0014144C">
        <w:rPr>
          <w:sz w:val="22"/>
          <w:szCs w:val="22"/>
        </w:rPr>
        <w:t>% u</w:t>
      </w:r>
      <w:r w:rsidR="00446F4A" w:rsidRPr="0014144C">
        <w:rPr>
          <w:sz w:val="22"/>
          <w:szCs w:val="22"/>
        </w:rPr>
        <w:t> </w:t>
      </w:r>
      <w:r w:rsidRPr="0014144C">
        <w:rPr>
          <w:sz w:val="22"/>
          <w:szCs w:val="22"/>
        </w:rPr>
        <w:t>ZDV/3TC/ABC, 80</w:t>
      </w:r>
      <w:r w:rsidR="00CB75AD" w:rsidRPr="0014144C">
        <w:rPr>
          <w:sz w:val="22"/>
          <w:szCs w:val="22"/>
        </w:rPr>
        <w:t> </w:t>
      </w:r>
      <w:r w:rsidRPr="0014144C">
        <w:rPr>
          <w:sz w:val="22"/>
          <w:szCs w:val="22"/>
        </w:rPr>
        <w:t>% u</w:t>
      </w:r>
      <w:r w:rsidR="00446F4A" w:rsidRPr="0014144C">
        <w:rPr>
          <w:sz w:val="22"/>
          <w:szCs w:val="22"/>
        </w:rPr>
        <w:t> </w:t>
      </w:r>
      <w:r w:rsidRPr="0014144C">
        <w:rPr>
          <w:sz w:val="22"/>
          <w:szCs w:val="22"/>
        </w:rPr>
        <w:t>ZDV/3TC/EFV a</w:t>
      </w:r>
      <w:r w:rsidR="000948B5" w:rsidRPr="0014144C">
        <w:rPr>
          <w:sz w:val="22"/>
          <w:szCs w:val="22"/>
        </w:rPr>
        <w:t> </w:t>
      </w:r>
      <w:r w:rsidRPr="0014144C">
        <w:rPr>
          <w:sz w:val="22"/>
          <w:szCs w:val="22"/>
        </w:rPr>
        <w:t>86</w:t>
      </w:r>
      <w:r w:rsidR="00CB75AD" w:rsidRPr="0014144C">
        <w:rPr>
          <w:sz w:val="22"/>
          <w:szCs w:val="22"/>
        </w:rPr>
        <w:t> </w:t>
      </w:r>
      <w:r w:rsidRPr="0014144C">
        <w:rPr>
          <w:sz w:val="22"/>
          <w:szCs w:val="22"/>
        </w:rPr>
        <w:t>% u</w:t>
      </w:r>
      <w:r w:rsidR="00446F4A" w:rsidRPr="0014144C">
        <w:rPr>
          <w:sz w:val="22"/>
          <w:szCs w:val="22"/>
        </w:rPr>
        <w:t> </w:t>
      </w:r>
      <w:r w:rsidRPr="0014144C">
        <w:rPr>
          <w:sz w:val="22"/>
          <w:szCs w:val="22"/>
        </w:rPr>
        <w:t>ZDV/3TC/ABC/EFV. Výbor monitorující bezpečnost studie ukončil léčbu ZDV/3TC/ABC v tomto období pro vyšší poměr pacientů s virologickým selháním. Zbývající skupiny pokračovaly jako zaslepené. Po 144týdenní střední době sledování bylo 25</w:t>
      </w:r>
      <w:r w:rsidR="00CB75AD" w:rsidRPr="0014144C">
        <w:rPr>
          <w:sz w:val="22"/>
          <w:szCs w:val="22"/>
        </w:rPr>
        <w:t> </w:t>
      </w:r>
      <w:r w:rsidRPr="0014144C">
        <w:rPr>
          <w:sz w:val="22"/>
          <w:szCs w:val="22"/>
        </w:rPr>
        <w:t>% jednotlivců ve skupině léčené ZDV/3TC/ABC/EFV a</w:t>
      </w:r>
      <w:r w:rsidR="000948B5" w:rsidRPr="0014144C">
        <w:rPr>
          <w:sz w:val="22"/>
          <w:szCs w:val="22"/>
        </w:rPr>
        <w:t> </w:t>
      </w:r>
      <w:r w:rsidRPr="0014144C">
        <w:rPr>
          <w:sz w:val="22"/>
          <w:szCs w:val="22"/>
        </w:rPr>
        <w:t>26</w:t>
      </w:r>
      <w:r w:rsidR="00CB75AD" w:rsidRPr="0014144C">
        <w:rPr>
          <w:sz w:val="22"/>
          <w:szCs w:val="22"/>
        </w:rPr>
        <w:t> </w:t>
      </w:r>
      <w:r w:rsidRPr="0014144C">
        <w:rPr>
          <w:sz w:val="22"/>
          <w:szCs w:val="22"/>
        </w:rPr>
        <w:t>% ve skupině léčené ZDV/3TC/EFV považováno za virologické selhání. V udaném čase nebyl statisticky významný rozdíl v době k</w:t>
      </w:r>
      <w:r w:rsidR="00AE4D97" w:rsidRPr="0014144C">
        <w:rPr>
          <w:sz w:val="22"/>
          <w:szCs w:val="22"/>
        </w:rPr>
        <w:t> </w:t>
      </w:r>
      <w:r w:rsidRPr="0014144C">
        <w:rPr>
          <w:sz w:val="22"/>
          <w:szCs w:val="22"/>
        </w:rPr>
        <w:t>prvnímu virologickému selháním (p</w:t>
      </w:r>
      <w:r w:rsidR="00CB75AD" w:rsidRPr="0014144C">
        <w:rPr>
          <w:sz w:val="22"/>
          <w:szCs w:val="22"/>
        </w:rPr>
        <w:t> </w:t>
      </w:r>
      <w:r w:rsidRPr="0014144C">
        <w:rPr>
          <w:sz w:val="22"/>
          <w:szCs w:val="22"/>
        </w:rPr>
        <w:t>=</w:t>
      </w:r>
      <w:r w:rsidR="00CB75AD" w:rsidRPr="0014144C">
        <w:rPr>
          <w:sz w:val="22"/>
          <w:szCs w:val="22"/>
        </w:rPr>
        <w:t> </w:t>
      </w:r>
      <w:r w:rsidRPr="0014144C">
        <w:rPr>
          <w:sz w:val="22"/>
          <w:szCs w:val="22"/>
        </w:rPr>
        <w:t>0,73, log</w:t>
      </w:r>
      <w:r w:rsidR="00CB75AD" w:rsidRPr="0014144C">
        <w:rPr>
          <w:sz w:val="22"/>
          <w:szCs w:val="22"/>
        </w:rPr>
        <w:noBreakHyphen/>
      </w:r>
      <w:r w:rsidRPr="0014144C">
        <w:rPr>
          <w:sz w:val="22"/>
          <w:szCs w:val="22"/>
        </w:rPr>
        <w:t>rank test) mezi oběma skupinami. V této studii nevedlo př</w:t>
      </w:r>
      <w:r w:rsidR="00A93840" w:rsidRPr="0014144C">
        <w:rPr>
          <w:sz w:val="22"/>
          <w:szCs w:val="22"/>
        </w:rPr>
        <w:t>i</w:t>
      </w:r>
      <w:r w:rsidRPr="0014144C">
        <w:rPr>
          <w:sz w:val="22"/>
          <w:szCs w:val="22"/>
        </w:rPr>
        <w:t>dání ABC k ZDV/3TC/EFV k významnému zlepšení účinnosti.</w:t>
      </w:r>
    </w:p>
    <w:p w14:paraId="29EDE835" w14:textId="77777777" w:rsidR="00BF686B" w:rsidRPr="0014144C" w:rsidRDefault="00BF686B" w:rsidP="00C2470A">
      <w:pPr>
        <w:tabs>
          <w:tab w:val="left" w:pos="567"/>
        </w:tabs>
        <w:rPr>
          <w:sz w:val="22"/>
          <w:szCs w:val="22"/>
        </w:rPr>
      </w:pPr>
    </w:p>
    <w:tbl>
      <w:tblPr>
        <w:tblW w:w="0" w:type="auto"/>
        <w:tblInd w:w="-10" w:type="dxa"/>
        <w:tblLayout w:type="fixed"/>
        <w:tblLook w:val="0000" w:firstRow="0" w:lastRow="0" w:firstColumn="0" w:lastColumn="0" w:noHBand="0" w:noVBand="0"/>
      </w:tblPr>
      <w:tblGrid>
        <w:gridCol w:w="2268"/>
        <w:gridCol w:w="1080"/>
        <w:gridCol w:w="1980"/>
        <w:gridCol w:w="1800"/>
        <w:gridCol w:w="2131"/>
      </w:tblGrid>
      <w:tr w:rsidR="00BF686B" w:rsidRPr="0014144C" w14:paraId="6E81BF97" w14:textId="77777777">
        <w:tc>
          <w:tcPr>
            <w:tcW w:w="2268" w:type="dxa"/>
            <w:tcBorders>
              <w:top w:val="single" w:sz="4" w:space="0" w:color="000000"/>
              <w:left w:val="single" w:sz="4" w:space="0" w:color="000000"/>
              <w:bottom w:val="single" w:sz="4" w:space="0" w:color="000000"/>
            </w:tcBorders>
          </w:tcPr>
          <w:p w14:paraId="26F200AA" w14:textId="77777777" w:rsidR="00BF686B" w:rsidRPr="0014144C" w:rsidRDefault="00BF686B" w:rsidP="00BA23B7">
            <w:pPr>
              <w:keepNext/>
              <w:keepLines/>
              <w:tabs>
                <w:tab w:val="left" w:pos="567"/>
              </w:tabs>
              <w:snapToGrid w:val="0"/>
              <w:rPr>
                <w:sz w:val="22"/>
                <w:szCs w:val="22"/>
              </w:rPr>
            </w:pPr>
          </w:p>
        </w:tc>
        <w:tc>
          <w:tcPr>
            <w:tcW w:w="1080" w:type="dxa"/>
            <w:tcBorders>
              <w:top w:val="single" w:sz="4" w:space="0" w:color="000000"/>
              <w:bottom w:val="single" w:sz="4" w:space="0" w:color="000000"/>
            </w:tcBorders>
          </w:tcPr>
          <w:p w14:paraId="2D103135" w14:textId="77777777" w:rsidR="00BF686B" w:rsidRPr="0014144C" w:rsidRDefault="00BF686B" w:rsidP="00C2470A">
            <w:pPr>
              <w:tabs>
                <w:tab w:val="left" w:pos="567"/>
              </w:tabs>
              <w:snapToGrid w:val="0"/>
              <w:rPr>
                <w:sz w:val="22"/>
                <w:szCs w:val="22"/>
              </w:rPr>
            </w:pPr>
          </w:p>
        </w:tc>
        <w:tc>
          <w:tcPr>
            <w:tcW w:w="1980" w:type="dxa"/>
            <w:tcBorders>
              <w:top w:val="single" w:sz="4" w:space="0" w:color="000000"/>
              <w:left w:val="single" w:sz="4" w:space="0" w:color="000000"/>
              <w:bottom w:val="single" w:sz="4" w:space="0" w:color="000000"/>
            </w:tcBorders>
          </w:tcPr>
          <w:p w14:paraId="613C819D" w14:textId="77777777" w:rsidR="00BF686B" w:rsidRPr="0014144C" w:rsidRDefault="00BF686B" w:rsidP="00C2470A">
            <w:pPr>
              <w:tabs>
                <w:tab w:val="left" w:pos="567"/>
              </w:tabs>
              <w:snapToGrid w:val="0"/>
              <w:rPr>
                <w:sz w:val="22"/>
                <w:szCs w:val="22"/>
              </w:rPr>
            </w:pPr>
            <w:r w:rsidRPr="0014144C">
              <w:rPr>
                <w:sz w:val="22"/>
                <w:szCs w:val="22"/>
              </w:rPr>
              <w:t>ZDV/3TC/ABC</w:t>
            </w:r>
          </w:p>
        </w:tc>
        <w:tc>
          <w:tcPr>
            <w:tcW w:w="1800" w:type="dxa"/>
            <w:tcBorders>
              <w:top w:val="single" w:sz="4" w:space="0" w:color="000000"/>
              <w:left w:val="single" w:sz="4" w:space="0" w:color="000000"/>
              <w:bottom w:val="single" w:sz="4" w:space="0" w:color="000000"/>
            </w:tcBorders>
          </w:tcPr>
          <w:p w14:paraId="69454930" w14:textId="77777777" w:rsidR="00BF686B" w:rsidRPr="0014144C" w:rsidRDefault="00BF686B" w:rsidP="00C2470A">
            <w:pPr>
              <w:tabs>
                <w:tab w:val="left" w:pos="567"/>
              </w:tabs>
              <w:snapToGrid w:val="0"/>
              <w:rPr>
                <w:sz w:val="22"/>
                <w:szCs w:val="22"/>
              </w:rPr>
            </w:pPr>
            <w:r w:rsidRPr="0014144C">
              <w:rPr>
                <w:sz w:val="22"/>
                <w:szCs w:val="22"/>
              </w:rPr>
              <w:t>ZDV/3TC/EFV</w:t>
            </w:r>
          </w:p>
        </w:tc>
        <w:tc>
          <w:tcPr>
            <w:tcW w:w="2131" w:type="dxa"/>
            <w:tcBorders>
              <w:top w:val="single" w:sz="4" w:space="0" w:color="000000"/>
              <w:left w:val="single" w:sz="4" w:space="0" w:color="000000"/>
              <w:bottom w:val="single" w:sz="4" w:space="0" w:color="000000"/>
              <w:right w:val="single" w:sz="4" w:space="0" w:color="000000"/>
            </w:tcBorders>
          </w:tcPr>
          <w:p w14:paraId="22159885" w14:textId="77777777" w:rsidR="00BF686B" w:rsidRPr="0014144C" w:rsidRDefault="00BF686B" w:rsidP="00C2470A">
            <w:pPr>
              <w:tabs>
                <w:tab w:val="left" w:pos="567"/>
              </w:tabs>
              <w:snapToGrid w:val="0"/>
              <w:rPr>
                <w:sz w:val="22"/>
                <w:szCs w:val="22"/>
              </w:rPr>
            </w:pPr>
            <w:r w:rsidRPr="0014144C">
              <w:rPr>
                <w:sz w:val="22"/>
                <w:szCs w:val="22"/>
              </w:rPr>
              <w:t>ZDV/3TC/ABC/EFV</w:t>
            </w:r>
          </w:p>
          <w:p w14:paraId="3188F73D" w14:textId="77777777" w:rsidR="00BF686B" w:rsidRPr="0014144C" w:rsidRDefault="00BF686B" w:rsidP="00C2470A">
            <w:pPr>
              <w:tabs>
                <w:tab w:val="left" w:pos="567"/>
              </w:tabs>
              <w:rPr>
                <w:sz w:val="22"/>
                <w:szCs w:val="22"/>
              </w:rPr>
            </w:pPr>
          </w:p>
        </w:tc>
      </w:tr>
      <w:tr w:rsidR="00BF686B" w:rsidRPr="0014144C" w14:paraId="14A2D203" w14:textId="77777777">
        <w:tc>
          <w:tcPr>
            <w:tcW w:w="2268" w:type="dxa"/>
            <w:tcBorders>
              <w:top w:val="single" w:sz="4" w:space="0" w:color="000000"/>
              <w:left w:val="single" w:sz="4" w:space="0" w:color="000000"/>
              <w:bottom w:val="single" w:sz="4" w:space="0" w:color="000000"/>
            </w:tcBorders>
          </w:tcPr>
          <w:p w14:paraId="029FFB4C" w14:textId="77777777" w:rsidR="00BF686B" w:rsidRPr="0014144C" w:rsidRDefault="00BF686B" w:rsidP="00BA23B7">
            <w:pPr>
              <w:keepNext/>
              <w:keepLines/>
              <w:tabs>
                <w:tab w:val="left" w:pos="567"/>
              </w:tabs>
              <w:snapToGrid w:val="0"/>
              <w:rPr>
                <w:sz w:val="22"/>
                <w:szCs w:val="22"/>
              </w:rPr>
            </w:pPr>
            <w:r w:rsidRPr="0014144C">
              <w:rPr>
                <w:sz w:val="22"/>
                <w:szCs w:val="22"/>
              </w:rPr>
              <w:t xml:space="preserve">Virologické selhání </w:t>
            </w:r>
          </w:p>
        </w:tc>
        <w:tc>
          <w:tcPr>
            <w:tcW w:w="1080" w:type="dxa"/>
            <w:tcBorders>
              <w:top w:val="single" w:sz="4" w:space="0" w:color="000000"/>
              <w:left w:val="single" w:sz="4" w:space="0" w:color="000000"/>
              <w:bottom w:val="single" w:sz="4" w:space="0" w:color="000000"/>
            </w:tcBorders>
          </w:tcPr>
          <w:p w14:paraId="4E783467" w14:textId="77777777" w:rsidR="00BF686B" w:rsidRPr="0014144C" w:rsidRDefault="00BF686B" w:rsidP="00C2470A">
            <w:pPr>
              <w:tabs>
                <w:tab w:val="left" w:pos="567"/>
              </w:tabs>
              <w:snapToGrid w:val="0"/>
              <w:rPr>
                <w:sz w:val="22"/>
                <w:szCs w:val="22"/>
              </w:rPr>
            </w:pPr>
            <w:r w:rsidRPr="0014144C">
              <w:rPr>
                <w:sz w:val="22"/>
                <w:szCs w:val="22"/>
              </w:rPr>
              <w:t>32</w:t>
            </w:r>
            <w:r w:rsidR="00A45FCE" w:rsidRPr="0014144C">
              <w:rPr>
                <w:sz w:val="22"/>
                <w:szCs w:val="22"/>
              </w:rPr>
              <w:t> </w:t>
            </w:r>
            <w:r w:rsidRPr="0014144C">
              <w:rPr>
                <w:sz w:val="22"/>
                <w:szCs w:val="22"/>
              </w:rPr>
              <w:t>týdnů</w:t>
            </w:r>
          </w:p>
        </w:tc>
        <w:tc>
          <w:tcPr>
            <w:tcW w:w="1980" w:type="dxa"/>
            <w:tcBorders>
              <w:top w:val="single" w:sz="4" w:space="0" w:color="000000"/>
              <w:left w:val="single" w:sz="4" w:space="0" w:color="000000"/>
              <w:bottom w:val="single" w:sz="4" w:space="0" w:color="000000"/>
            </w:tcBorders>
          </w:tcPr>
          <w:p w14:paraId="747F2A2F" w14:textId="77777777" w:rsidR="00BF686B" w:rsidRPr="0014144C" w:rsidRDefault="00BF686B" w:rsidP="00C2470A">
            <w:pPr>
              <w:tabs>
                <w:tab w:val="left" w:pos="567"/>
              </w:tabs>
              <w:snapToGrid w:val="0"/>
              <w:rPr>
                <w:sz w:val="22"/>
                <w:szCs w:val="22"/>
              </w:rPr>
            </w:pPr>
            <w:r w:rsidRPr="0014144C">
              <w:rPr>
                <w:sz w:val="22"/>
                <w:szCs w:val="22"/>
              </w:rPr>
              <w:t>26</w:t>
            </w:r>
            <w:r w:rsidR="00CB75AD" w:rsidRPr="0014144C">
              <w:rPr>
                <w:sz w:val="22"/>
                <w:szCs w:val="22"/>
              </w:rPr>
              <w:t> </w:t>
            </w:r>
            <w:r w:rsidRPr="0014144C">
              <w:rPr>
                <w:sz w:val="22"/>
                <w:szCs w:val="22"/>
              </w:rPr>
              <w:t>%</w:t>
            </w:r>
          </w:p>
        </w:tc>
        <w:tc>
          <w:tcPr>
            <w:tcW w:w="1800" w:type="dxa"/>
            <w:tcBorders>
              <w:top w:val="single" w:sz="4" w:space="0" w:color="000000"/>
              <w:left w:val="single" w:sz="4" w:space="0" w:color="000000"/>
              <w:bottom w:val="single" w:sz="4" w:space="0" w:color="000000"/>
            </w:tcBorders>
          </w:tcPr>
          <w:p w14:paraId="4D824AF4" w14:textId="77777777" w:rsidR="00BF686B" w:rsidRPr="0014144C" w:rsidRDefault="00BF686B" w:rsidP="00C2470A">
            <w:pPr>
              <w:tabs>
                <w:tab w:val="left" w:pos="567"/>
              </w:tabs>
              <w:snapToGrid w:val="0"/>
              <w:rPr>
                <w:sz w:val="22"/>
                <w:szCs w:val="22"/>
              </w:rPr>
            </w:pPr>
            <w:r w:rsidRPr="0014144C">
              <w:rPr>
                <w:sz w:val="22"/>
                <w:szCs w:val="22"/>
              </w:rPr>
              <w:t>16</w:t>
            </w:r>
            <w:r w:rsidR="00CB75AD" w:rsidRPr="0014144C">
              <w:rPr>
                <w:sz w:val="22"/>
                <w:szCs w:val="22"/>
              </w:rPr>
              <w:t> </w:t>
            </w:r>
            <w:r w:rsidRPr="0014144C">
              <w:rPr>
                <w:sz w:val="22"/>
                <w:szCs w:val="22"/>
              </w:rPr>
              <w:t>%</w:t>
            </w:r>
          </w:p>
        </w:tc>
        <w:tc>
          <w:tcPr>
            <w:tcW w:w="2131" w:type="dxa"/>
            <w:tcBorders>
              <w:top w:val="single" w:sz="4" w:space="0" w:color="000000"/>
              <w:left w:val="single" w:sz="4" w:space="0" w:color="000000"/>
              <w:bottom w:val="single" w:sz="4" w:space="0" w:color="000000"/>
              <w:right w:val="single" w:sz="4" w:space="0" w:color="000000"/>
            </w:tcBorders>
          </w:tcPr>
          <w:p w14:paraId="1A82527A" w14:textId="77777777" w:rsidR="00BF686B" w:rsidRPr="0014144C" w:rsidRDefault="00BF686B" w:rsidP="00C2470A">
            <w:pPr>
              <w:tabs>
                <w:tab w:val="left" w:pos="567"/>
              </w:tabs>
              <w:snapToGrid w:val="0"/>
              <w:rPr>
                <w:sz w:val="22"/>
                <w:szCs w:val="22"/>
              </w:rPr>
            </w:pPr>
            <w:r w:rsidRPr="0014144C">
              <w:rPr>
                <w:sz w:val="22"/>
                <w:szCs w:val="22"/>
              </w:rPr>
              <w:t>13</w:t>
            </w:r>
            <w:r w:rsidR="00CB75AD" w:rsidRPr="0014144C">
              <w:rPr>
                <w:sz w:val="22"/>
                <w:szCs w:val="22"/>
              </w:rPr>
              <w:t> </w:t>
            </w:r>
            <w:r w:rsidRPr="0014144C">
              <w:rPr>
                <w:sz w:val="22"/>
                <w:szCs w:val="22"/>
              </w:rPr>
              <w:t>%</w:t>
            </w:r>
          </w:p>
        </w:tc>
      </w:tr>
      <w:tr w:rsidR="00BF686B" w:rsidRPr="0014144C" w14:paraId="0FE6DC63" w14:textId="77777777">
        <w:tc>
          <w:tcPr>
            <w:tcW w:w="2268" w:type="dxa"/>
            <w:tcBorders>
              <w:top w:val="single" w:sz="4" w:space="0" w:color="000000"/>
              <w:left w:val="single" w:sz="4" w:space="0" w:color="000000"/>
              <w:bottom w:val="single" w:sz="4" w:space="0" w:color="000000"/>
            </w:tcBorders>
          </w:tcPr>
          <w:p w14:paraId="455F7FB3" w14:textId="77777777" w:rsidR="00BF686B" w:rsidRPr="0014144C" w:rsidRDefault="00BF686B" w:rsidP="00BA23B7">
            <w:pPr>
              <w:keepNext/>
              <w:keepLines/>
              <w:tabs>
                <w:tab w:val="left" w:pos="567"/>
              </w:tabs>
              <w:snapToGrid w:val="0"/>
              <w:rPr>
                <w:sz w:val="22"/>
                <w:szCs w:val="22"/>
              </w:rPr>
            </w:pPr>
            <w:r w:rsidRPr="0014144C">
              <w:rPr>
                <w:sz w:val="22"/>
                <w:szCs w:val="22"/>
              </w:rPr>
              <w:t>(HIV</w:t>
            </w:r>
            <w:r w:rsidR="00CB75AD" w:rsidRPr="0014144C">
              <w:rPr>
                <w:sz w:val="22"/>
                <w:szCs w:val="22"/>
              </w:rPr>
              <w:t> </w:t>
            </w:r>
            <w:r w:rsidRPr="0014144C">
              <w:rPr>
                <w:sz w:val="22"/>
                <w:szCs w:val="22"/>
              </w:rPr>
              <w:t>RNA</w:t>
            </w:r>
            <w:r w:rsidR="00CB75AD" w:rsidRPr="0014144C">
              <w:rPr>
                <w:sz w:val="22"/>
                <w:szCs w:val="22"/>
              </w:rPr>
              <w:t xml:space="preserve"> </w:t>
            </w:r>
            <w:r w:rsidRPr="0014144C">
              <w:rPr>
                <w:sz w:val="22"/>
                <w:szCs w:val="22"/>
              </w:rPr>
              <w:t>&gt;</w:t>
            </w:r>
            <w:r w:rsidR="00CB75AD" w:rsidRPr="0014144C">
              <w:rPr>
                <w:sz w:val="22"/>
                <w:szCs w:val="22"/>
              </w:rPr>
              <w:t> </w:t>
            </w:r>
            <w:r w:rsidRPr="0014144C">
              <w:rPr>
                <w:sz w:val="22"/>
                <w:szCs w:val="22"/>
              </w:rPr>
              <w:t>200</w:t>
            </w:r>
            <w:r w:rsidR="00CB75AD" w:rsidRPr="0014144C">
              <w:rPr>
                <w:sz w:val="22"/>
                <w:szCs w:val="22"/>
              </w:rPr>
              <w:t> </w:t>
            </w:r>
            <w:r w:rsidRPr="0014144C">
              <w:rPr>
                <w:sz w:val="22"/>
                <w:szCs w:val="22"/>
              </w:rPr>
              <w:t>kopií/ml)</w:t>
            </w:r>
          </w:p>
        </w:tc>
        <w:tc>
          <w:tcPr>
            <w:tcW w:w="1080" w:type="dxa"/>
            <w:tcBorders>
              <w:top w:val="single" w:sz="4" w:space="0" w:color="000000"/>
              <w:left w:val="single" w:sz="4" w:space="0" w:color="000000"/>
              <w:bottom w:val="single" w:sz="4" w:space="0" w:color="000000"/>
            </w:tcBorders>
          </w:tcPr>
          <w:p w14:paraId="7BB2E238" w14:textId="77777777" w:rsidR="00BF686B" w:rsidRPr="0014144C" w:rsidRDefault="00BF686B" w:rsidP="00C2470A">
            <w:pPr>
              <w:tabs>
                <w:tab w:val="left" w:pos="567"/>
              </w:tabs>
              <w:snapToGrid w:val="0"/>
              <w:rPr>
                <w:sz w:val="22"/>
                <w:szCs w:val="22"/>
              </w:rPr>
            </w:pPr>
            <w:r w:rsidRPr="0014144C">
              <w:rPr>
                <w:sz w:val="22"/>
                <w:szCs w:val="22"/>
              </w:rPr>
              <w:t>144 týdnů</w:t>
            </w:r>
          </w:p>
        </w:tc>
        <w:tc>
          <w:tcPr>
            <w:tcW w:w="1980" w:type="dxa"/>
            <w:tcBorders>
              <w:top w:val="single" w:sz="4" w:space="0" w:color="000000"/>
              <w:left w:val="single" w:sz="4" w:space="0" w:color="000000"/>
              <w:bottom w:val="single" w:sz="4" w:space="0" w:color="000000"/>
            </w:tcBorders>
          </w:tcPr>
          <w:p w14:paraId="189D89A3" w14:textId="77777777" w:rsidR="00BF686B" w:rsidRPr="0014144C" w:rsidRDefault="00BF686B" w:rsidP="00C2470A">
            <w:pPr>
              <w:tabs>
                <w:tab w:val="left" w:pos="567"/>
              </w:tabs>
              <w:snapToGrid w:val="0"/>
              <w:rPr>
                <w:sz w:val="22"/>
                <w:szCs w:val="22"/>
              </w:rPr>
            </w:pPr>
            <w:r w:rsidRPr="0014144C">
              <w:rPr>
                <w:sz w:val="22"/>
                <w:szCs w:val="22"/>
              </w:rPr>
              <w:t>-</w:t>
            </w:r>
          </w:p>
        </w:tc>
        <w:tc>
          <w:tcPr>
            <w:tcW w:w="1800" w:type="dxa"/>
            <w:tcBorders>
              <w:top w:val="single" w:sz="4" w:space="0" w:color="000000"/>
              <w:left w:val="single" w:sz="4" w:space="0" w:color="000000"/>
              <w:bottom w:val="single" w:sz="4" w:space="0" w:color="000000"/>
            </w:tcBorders>
          </w:tcPr>
          <w:p w14:paraId="6EB5FF77" w14:textId="77777777" w:rsidR="00BF686B" w:rsidRPr="0014144C" w:rsidRDefault="00BF686B" w:rsidP="00C2470A">
            <w:pPr>
              <w:tabs>
                <w:tab w:val="left" w:pos="567"/>
              </w:tabs>
              <w:snapToGrid w:val="0"/>
              <w:rPr>
                <w:sz w:val="22"/>
                <w:szCs w:val="22"/>
              </w:rPr>
            </w:pPr>
            <w:r w:rsidRPr="0014144C">
              <w:rPr>
                <w:sz w:val="22"/>
                <w:szCs w:val="22"/>
              </w:rPr>
              <w:t>26</w:t>
            </w:r>
            <w:r w:rsidR="00CB75AD" w:rsidRPr="0014144C">
              <w:rPr>
                <w:sz w:val="22"/>
                <w:szCs w:val="22"/>
              </w:rPr>
              <w:t> </w:t>
            </w:r>
            <w:r w:rsidRPr="0014144C">
              <w:rPr>
                <w:sz w:val="22"/>
                <w:szCs w:val="22"/>
              </w:rPr>
              <w:t>%</w:t>
            </w:r>
          </w:p>
        </w:tc>
        <w:tc>
          <w:tcPr>
            <w:tcW w:w="2131" w:type="dxa"/>
            <w:tcBorders>
              <w:top w:val="single" w:sz="4" w:space="0" w:color="000000"/>
              <w:left w:val="single" w:sz="4" w:space="0" w:color="000000"/>
              <w:bottom w:val="single" w:sz="4" w:space="0" w:color="000000"/>
              <w:right w:val="single" w:sz="4" w:space="0" w:color="000000"/>
            </w:tcBorders>
          </w:tcPr>
          <w:p w14:paraId="57165C7C" w14:textId="77777777" w:rsidR="00BF686B" w:rsidRPr="0014144C" w:rsidRDefault="00BF686B" w:rsidP="00C2470A">
            <w:pPr>
              <w:tabs>
                <w:tab w:val="left" w:pos="567"/>
              </w:tabs>
              <w:snapToGrid w:val="0"/>
              <w:rPr>
                <w:sz w:val="22"/>
                <w:szCs w:val="22"/>
              </w:rPr>
            </w:pPr>
            <w:r w:rsidRPr="0014144C">
              <w:rPr>
                <w:sz w:val="22"/>
                <w:szCs w:val="22"/>
              </w:rPr>
              <w:t>25</w:t>
            </w:r>
            <w:r w:rsidR="00CB75AD" w:rsidRPr="0014144C">
              <w:rPr>
                <w:sz w:val="22"/>
                <w:szCs w:val="22"/>
              </w:rPr>
              <w:t> </w:t>
            </w:r>
            <w:r w:rsidRPr="0014144C">
              <w:rPr>
                <w:sz w:val="22"/>
                <w:szCs w:val="22"/>
              </w:rPr>
              <w:t>%</w:t>
            </w:r>
          </w:p>
        </w:tc>
      </w:tr>
      <w:tr w:rsidR="00BF686B" w:rsidRPr="0014144C" w14:paraId="04C4DB82" w14:textId="77777777">
        <w:tc>
          <w:tcPr>
            <w:tcW w:w="2268" w:type="dxa"/>
            <w:tcBorders>
              <w:top w:val="single" w:sz="4" w:space="0" w:color="000000"/>
              <w:left w:val="single" w:sz="4" w:space="0" w:color="000000"/>
              <w:bottom w:val="single" w:sz="4" w:space="0" w:color="000000"/>
            </w:tcBorders>
          </w:tcPr>
          <w:p w14:paraId="26A1858D" w14:textId="77777777" w:rsidR="00BF686B" w:rsidRPr="0014144C" w:rsidRDefault="00BF686B" w:rsidP="00C2470A">
            <w:pPr>
              <w:tabs>
                <w:tab w:val="left" w:pos="567"/>
              </w:tabs>
              <w:snapToGrid w:val="0"/>
              <w:rPr>
                <w:sz w:val="22"/>
                <w:szCs w:val="22"/>
              </w:rPr>
            </w:pPr>
            <w:r w:rsidRPr="0014144C">
              <w:rPr>
                <w:sz w:val="22"/>
                <w:szCs w:val="22"/>
              </w:rPr>
              <w:t>Virologický úspěch (48</w:t>
            </w:r>
            <w:r w:rsidR="00CB75AD" w:rsidRPr="0014144C">
              <w:rPr>
                <w:sz w:val="22"/>
                <w:szCs w:val="22"/>
              </w:rPr>
              <w:t> </w:t>
            </w:r>
            <w:r w:rsidRPr="0014144C">
              <w:rPr>
                <w:sz w:val="22"/>
                <w:szCs w:val="22"/>
              </w:rPr>
              <w:t>týdnů HIV</w:t>
            </w:r>
            <w:r w:rsidR="00CB75AD" w:rsidRPr="0014144C">
              <w:rPr>
                <w:sz w:val="22"/>
                <w:szCs w:val="22"/>
              </w:rPr>
              <w:t> </w:t>
            </w:r>
            <w:r w:rsidRPr="0014144C">
              <w:rPr>
                <w:sz w:val="22"/>
                <w:szCs w:val="22"/>
              </w:rPr>
              <w:t>RNA &lt;</w:t>
            </w:r>
            <w:r w:rsidR="00CB75AD" w:rsidRPr="0014144C">
              <w:rPr>
                <w:sz w:val="22"/>
                <w:szCs w:val="22"/>
              </w:rPr>
              <w:t> </w:t>
            </w:r>
            <w:r w:rsidRPr="0014144C">
              <w:rPr>
                <w:sz w:val="22"/>
                <w:szCs w:val="22"/>
              </w:rPr>
              <w:t>50</w:t>
            </w:r>
            <w:r w:rsidR="00CB75AD" w:rsidRPr="0014144C">
              <w:rPr>
                <w:sz w:val="22"/>
                <w:szCs w:val="22"/>
              </w:rPr>
              <w:t> </w:t>
            </w:r>
            <w:r w:rsidRPr="0014144C">
              <w:rPr>
                <w:sz w:val="22"/>
                <w:szCs w:val="22"/>
              </w:rPr>
              <w:t>kopií/ml)</w:t>
            </w:r>
          </w:p>
        </w:tc>
        <w:tc>
          <w:tcPr>
            <w:tcW w:w="1080" w:type="dxa"/>
            <w:tcBorders>
              <w:top w:val="single" w:sz="4" w:space="0" w:color="000000"/>
              <w:left w:val="single" w:sz="4" w:space="0" w:color="000000"/>
              <w:bottom w:val="single" w:sz="4" w:space="0" w:color="000000"/>
            </w:tcBorders>
          </w:tcPr>
          <w:p w14:paraId="1D8D45EC" w14:textId="77777777" w:rsidR="00BF686B" w:rsidRPr="0014144C" w:rsidRDefault="00BF686B" w:rsidP="00C2470A">
            <w:pPr>
              <w:tabs>
                <w:tab w:val="left" w:pos="567"/>
              </w:tabs>
              <w:snapToGrid w:val="0"/>
              <w:rPr>
                <w:sz w:val="22"/>
                <w:szCs w:val="22"/>
              </w:rPr>
            </w:pPr>
          </w:p>
        </w:tc>
        <w:tc>
          <w:tcPr>
            <w:tcW w:w="1980" w:type="dxa"/>
            <w:tcBorders>
              <w:top w:val="single" w:sz="4" w:space="0" w:color="000000"/>
              <w:left w:val="single" w:sz="4" w:space="0" w:color="000000"/>
              <w:bottom w:val="single" w:sz="4" w:space="0" w:color="000000"/>
            </w:tcBorders>
          </w:tcPr>
          <w:p w14:paraId="4FC01E17" w14:textId="77777777" w:rsidR="00BF686B" w:rsidRPr="0014144C" w:rsidRDefault="00BF686B" w:rsidP="00C2470A">
            <w:pPr>
              <w:tabs>
                <w:tab w:val="left" w:pos="567"/>
              </w:tabs>
              <w:snapToGrid w:val="0"/>
              <w:rPr>
                <w:sz w:val="22"/>
                <w:szCs w:val="22"/>
              </w:rPr>
            </w:pPr>
            <w:r w:rsidRPr="0014144C">
              <w:rPr>
                <w:sz w:val="22"/>
                <w:szCs w:val="22"/>
              </w:rPr>
              <w:t>63</w:t>
            </w:r>
            <w:r w:rsidR="00CB75AD" w:rsidRPr="0014144C">
              <w:rPr>
                <w:sz w:val="22"/>
                <w:szCs w:val="22"/>
              </w:rPr>
              <w:t> </w:t>
            </w:r>
            <w:r w:rsidRPr="0014144C">
              <w:rPr>
                <w:sz w:val="22"/>
                <w:szCs w:val="22"/>
              </w:rPr>
              <w:t>%</w:t>
            </w:r>
          </w:p>
        </w:tc>
        <w:tc>
          <w:tcPr>
            <w:tcW w:w="1800" w:type="dxa"/>
            <w:tcBorders>
              <w:top w:val="single" w:sz="4" w:space="0" w:color="000000"/>
              <w:left w:val="single" w:sz="4" w:space="0" w:color="000000"/>
              <w:bottom w:val="single" w:sz="4" w:space="0" w:color="000000"/>
            </w:tcBorders>
          </w:tcPr>
          <w:p w14:paraId="184F2A68" w14:textId="77777777" w:rsidR="00BF686B" w:rsidRPr="0014144C" w:rsidRDefault="00BF686B" w:rsidP="00C2470A">
            <w:pPr>
              <w:tabs>
                <w:tab w:val="left" w:pos="567"/>
              </w:tabs>
              <w:snapToGrid w:val="0"/>
              <w:rPr>
                <w:sz w:val="22"/>
                <w:szCs w:val="22"/>
              </w:rPr>
            </w:pPr>
            <w:r w:rsidRPr="0014144C">
              <w:rPr>
                <w:sz w:val="22"/>
                <w:szCs w:val="22"/>
              </w:rPr>
              <w:t>80</w:t>
            </w:r>
            <w:r w:rsidR="00CB75AD" w:rsidRPr="0014144C">
              <w:rPr>
                <w:sz w:val="22"/>
                <w:szCs w:val="22"/>
              </w:rPr>
              <w:t> </w:t>
            </w:r>
            <w:r w:rsidRPr="0014144C">
              <w:rPr>
                <w:sz w:val="22"/>
                <w:szCs w:val="22"/>
              </w:rPr>
              <w:t>%</w:t>
            </w:r>
          </w:p>
        </w:tc>
        <w:tc>
          <w:tcPr>
            <w:tcW w:w="2131" w:type="dxa"/>
            <w:tcBorders>
              <w:top w:val="single" w:sz="4" w:space="0" w:color="000000"/>
              <w:left w:val="single" w:sz="4" w:space="0" w:color="000000"/>
              <w:bottom w:val="single" w:sz="4" w:space="0" w:color="000000"/>
              <w:right w:val="single" w:sz="4" w:space="0" w:color="000000"/>
            </w:tcBorders>
          </w:tcPr>
          <w:p w14:paraId="301A8749" w14:textId="77777777" w:rsidR="00BF686B" w:rsidRPr="0014144C" w:rsidRDefault="00BF686B" w:rsidP="00C2470A">
            <w:pPr>
              <w:tabs>
                <w:tab w:val="left" w:pos="567"/>
              </w:tabs>
              <w:snapToGrid w:val="0"/>
              <w:rPr>
                <w:sz w:val="22"/>
                <w:szCs w:val="22"/>
              </w:rPr>
            </w:pPr>
            <w:r w:rsidRPr="0014144C">
              <w:rPr>
                <w:sz w:val="22"/>
                <w:szCs w:val="22"/>
              </w:rPr>
              <w:t>86</w:t>
            </w:r>
            <w:r w:rsidR="00CB75AD" w:rsidRPr="0014144C">
              <w:rPr>
                <w:sz w:val="22"/>
                <w:szCs w:val="22"/>
              </w:rPr>
              <w:t> </w:t>
            </w:r>
            <w:r w:rsidRPr="0014144C">
              <w:rPr>
                <w:sz w:val="22"/>
                <w:szCs w:val="22"/>
              </w:rPr>
              <w:t>%</w:t>
            </w:r>
          </w:p>
        </w:tc>
      </w:tr>
    </w:tbl>
    <w:p w14:paraId="0F25B17E" w14:textId="77777777" w:rsidR="00BF686B" w:rsidRPr="0014144C" w:rsidRDefault="00BF686B" w:rsidP="00C2470A">
      <w:pPr>
        <w:pStyle w:val="Title"/>
        <w:spacing w:after="0"/>
        <w:jc w:val="left"/>
        <w:rPr>
          <w:b w:val="0"/>
          <w:sz w:val="22"/>
          <w:szCs w:val="22"/>
        </w:rPr>
      </w:pPr>
    </w:p>
    <w:p w14:paraId="3416E925" w14:textId="5D019F74" w:rsidR="00BF686B" w:rsidRPr="0014144C" w:rsidRDefault="00BF686B" w:rsidP="0081508B">
      <w:pPr>
        <w:pStyle w:val="Title"/>
        <w:keepNext/>
        <w:keepLines/>
        <w:numPr>
          <w:ilvl w:val="0"/>
          <w:numId w:val="13"/>
        </w:numPr>
        <w:tabs>
          <w:tab w:val="left" w:pos="1287"/>
        </w:tabs>
        <w:spacing w:after="0"/>
        <w:jc w:val="left"/>
        <w:rPr>
          <w:b w:val="0"/>
          <w:i/>
          <w:sz w:val="22"/>
          <w:szCs w:val="22"/>
        </w:rPr>
      </w:pPr>
      <w:r w:rsidRPr="0014144C">
        <w:rPr>
          <w:b w:val="0"/>
          <w:i/>
          <w:sz w:val="22"/>
          <w:szCs w:val="22"/>
        </w:rPr>
        <w:t xml:space="preserve">Terapie </w:t>
      </w:r>
      <w:r w:rsidR="003525F9" w:rsidRPr="0014144C">
        <w:rPr>
          <w:b w:val="0"/>
          <w:i/>
          <w:sz w:val="22"/>
          <w:szCs w:val="22"/>
        </w:rPr>
        <w:t>d</w:t>
      </w:r>
      <w:r w:rsidR="009E6C0C" w:rsidRPr="0014144C">
        <w:rPr>
          <w:b w:val="0"/>
          <w:i/>
          <w:sz w:val="22"/>
          <w:szCs w:val="22"/>
        </w:rPr>
        <w:t>říve</w:t>
      </w:r>
      <w:r w:rsidR="008C1087" w:rsidRPr="0014144C">
        <w:rPr>
          <w:b w:val="0"/>
          <w:i/>
          <w:sz w:val="22"/>
          <w:szCs w:val="22"/>
        </w:rPr>
        <w:t xml:space="preserve"> léč</w:t>
      </w:r>
      <w:r w:rsidR="003068ED" w:rsidRPr="0014144C">
        <w:rPr>
          <w:b w:val="0"/>
          <w:i/>
          <w:sz w:val="22"/>
          <w:szCs w:val="22"/>
        </w:rPr>
        <w:t>e</w:t>
      </w:r>
      <w:r w:rsidR="008C1087" w:rsidRPr="0014144C">
        <w:rPr>
          <w:b w:val="0"/>
          <w:i/>
          <w:sz w:val="22"/>
          <w:szCs w:val="22"/>
        </w:rPr>
        <w:t>ných</w:t>
      </w:r>
      <w:r w:rsidR="0064009D" w:rsidRPr="0014144C">
        <w:rPr>
          <w:b w:val="0"/>
          <w:i/>
          <w:sz w:val="22"/>
          <w:szCs w:val="22"/>
        </w:rPr>
        <w:t xml:space="preserve"> dospělých</w:t>
      </w:r>
      <w:r w:rsidR="0010440B" w:rsidRPr="0014144C">
        <w:rPr>
          <w:b w:val="0"/>
          <w:i/>
          <w:sz w:val="22"/>
          <w:szCs w:val="22"/>
        </w:rPr>
        <w:t xml:space="preserve"> pacientů</w:t>
      </w:r>
      <w:r w:rsidR="00221FF4">
        <w:rPr>
          <w:b w:val="0"/>
          <w:i/>
          <w:sz w:val="22"/>
          <w:szCs w:val="22"/>
        </w:rPr>
        <w:fldChar w:fldCharType="begin"/>
      </w:r>
      <w:r w:rsidR="00221FF4">
        <w:rPr>
          <w:b w:val="0"/>
          <w:i/>
          <w:sz w:val="22"/>
          <w:szCs w:val="22"/>
        </w:rPr>
        <w:instrText xml:space="preserve"> DOCVARIABLE vault_nd_9ab7c880-c260-4fa5-ad83-a1bbbccd2ccd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6DFAF705" w14:textId="77777777" w:rsidR="00BF686B" w:rsidRPr="0014144C" w:rsidRDefault="00BF686B" w:rsidP="0081508B">
      <w:pPr>
        <w:pStyle w:val="Title"/>
        <w:keepNext/>
        <w:keepLines/>
        <w:spacing w:after="0"/>
        <w:jc w:val="left"/>
        <w:rPr>
          <w:b w:val="0"/>
          <w:i/>
          <w:sz w:val="22"/>
          <w:szCs w:val="22"/>
        </w:rPr>
      </w:pPr>
    </w:p>
    <w:p w14:paraId="4FE37F10" w14:textId="47746641" w:rsidR="00BF686B" w:rsidRPr="0014144C" w:rsidRDefault="00BF686B" w:rsidP="00C2470A">
      <w:pPr>
        <w:pStyle w:val="Title"/>
        <w:spacing w:after="0"/>
        <w:jc w:val="left"/>
        <w:rPr>
          <w:b w:val="0"/>
          <w:sz w:val="22"/>
          <w:szCs w:val="22"/>
        </w:rPr>
      </w:pPr>
      <w:r w:rsidRPr="0014144C">
        <w:rPr>
          <w:b w:val="0"/>
          <w:sz w:val="22"/>
          <w:szCs w:val="22"/>
        </w:rPr>
        <w:t>U</w:t>
      </w:r>
      <w:r w:rsidR="00446F4A" w:rsidRPr="0014144C">
        <w:rPr>
          <w:b w:val="0"/>
          <w:sz w:val="22"/>
          <w:szCs w:val="22"/>
        </w:rPr>
        <w:t> </w:t>
      </w:r>
      <w:r w:rsidRPr="0014144C">
        <w:rPr>
          <w:b w:val="0"/>
          <w:sz w:val="22"/>
          <w:szCs w:val="22"/>
        </w:rPr>
        <w:t>pacientů s dosavadní středně velkou expozicí antiretrovirotik</w:t>
      </w:r>
      <w:r w:rsidR="00637BD9" w:rsidRPr="0014144C">
        <w:rPr>
          <w:b w:val="0"/>
          <w:sz w:val="22"/>
          <w:szCs w:val="22"/>
        </w:rPr>
        <w:t>ům</w:t>
      </w:r>
      <w:r w:rsidRPr="0014144C">
        <w:rPr>
          <w:b w:val="0"/>
          <w:sz w:val="22"/>
          <w:szCs w:val="22"/>
        </w:rPr>
        <w:t xml:space="preserve"> vedlo přidání abakaviru ke kombinované antiretrovirové farmakoterapii k</w:t>
      </w:r>
      <w:r w:rsidR="00AE4D97" w:rsidRPr="0014144C">
        <w:rPr>
          <w:b w:val="0"/>
          <w:sz w:val="22"/>
          <w:szCs w:val="22"/>
        </w:rPr>
        <w:t> </w:t>
      </w:r>
      <w:r w:rsidRPr="0014144C">
        <w:rPr>
          <w:b w:val="0"/>
          <w:sz w:val="22"/>
          <w:szCs w:val="22"/>
        </w:rPr>
        <w:t>mírnému snížení virové zátěže (po 16</w:t>
      </w:r>
      <w:r w:rsidR="00242C1C" w:rsidRPr="0014144C">
        <w:rPr>
          <w:b w:val="0"/>
          <w:sz w:val="22"/>
          <w:szCs w:val="22"/>
        </w:rPr>
        <w:t> </w:t>
      </w:r>
      <w:r w:rsidRPr="0014144C">
        <w:rPr>
          <w:b w:val="0"/>
          <w:sz w:val="22"/>
          <w:szCs w:val="22"/>
        </w:rPr>
        <w:t>týdnech průměrná změna 0,44</w:t>
      </w:r>
      <w:r w:rsidR="00242C1C" w:rsidRPr="0014144C">
        <w:rPr>
          <w:b w:val="0"/>
          <w:sz w:val="22"/>
          <w:szCs w:val="22"/>
        </w:rPr>
        <w:t> </w:t>
      </w:r>
      <w:r w:rsidRPr="0014144C">
        <w:rPr>
          <w:b w:val="0"/>
          <w:sz w:val="22"/>
          <w:szCs w:val="22"/>
        </w:rPr>
        <w:t>log</w:t>
      </w:r>
      <w:r w:rsidRPr="0014144C">
        <w:rPr>
          <w:b w:val="0"/>
          <w:sz w:val="22"/>
          <w:szCs w:val="22"/>
          <w:vertAlign w:val="subscript"/>
        </w:rPr>
        <w:t>10</w:t>
      </w:r>
      <w:r w:rsidRPr="0014144C">
        <w:rPr>
          <w:b w:val="0"/>
          <w:sz w:val="22"/>
          <w:szCs w:val="22"/>
        </w:rPr>
        <w:t xml:space="preserve"> kopií/ml).</w:t>
      </w:r>
      <w:r w:rsidR="00221FF4">
        <w:rPr>
          <w:b w:val="0"/>
          <w:sz w:val="22"/>
          <w:szCs w:val="22"/>
        </w:rPr>
        <w:fldChar w:fldCharType="begin"/>
      </w:r>
      <w:r w:rsidR="00221FF4">
        <w:rPr>
          <w:b w:val="0"/>
          <w:sz w:val="22"/>
          <w:szCs w:val="22"/>
        </w:rPr>
        <w:instrText xml:space="preserve"> DOCVARIABLE vault_nd_38f64f52-4aa9-4f12-ba95-bd9f2597c866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58E7994" w14:textId="77777777" w:rsidR="00BF686B" w:rsidRPr="0014144C" w:rsidRDefault="00BF686B" w:rsidP="00C2470A">
      <w:pPr>
        <w:pStyle w:val="Title"/>
        <w:spacing w:after="0"/>
        <w:jc w:val="left"/>
        <w:rPr>
          <w:b w:val="0"/>
          <w:sz w:val="22"/>
          <w:szCs w:val="22"/>
        </w:rPr>
      </w:pPr>
    </w:p>
    <w:p w14:paraId="25DB0AC5" w14:textId="44A87BCF" w:rsidR="00BF686B" w:rsidRPr="0014144C" w:rsidRDefault="00BF686B" w:rsidP="00C2470A">
      <w:pPr>
        <w:pStyle w:val="Title"/>
        <w:spacing w:after="0"/>
        <w:jc w:val="left"/>
        <w:rPr>
          <w:b w:val="0"/>
          <w:sz w:val="22"/>
          <w:szCs w:val="22"/>
        </w:rPr>
      </w:pPr>
      <w:r w:rsidRPr="0014144C">
        <w:rPr>
          <w:b w:val="0"/>
          <w:sz w:val="22"/>
          <w:szCs w:val="22"/>
        </w:rPr>
        <w:t>U</w:t>
      </w:r>
      <w:r w:rsidR="00446F4A" w:rsidRPr="0014144C">
        <w:rPr>
          <w:b w:val="0"/>
          <w:sz w:val="22"/>
          <w:szCs w:val="22"/>
        </w:rPr>
        <w:t> </w:t>
      </w:r>
      <w:r w:rsidRPr="0014144C">
        <w:rPr>
          <w:b w:val="0"/>
          <w:sz w:val="22"/>
          <w:szCs w:val="22"/>
        </w:rPr>
        <w:t>pacientů po intenzivní předchozí terapii nukleosidovými inhibitory reverzní transkriptázy (NRTI) je účinnost abakaviru velmi nízká. Stupeň přínosu abakaviru jako součásti nového kombinovaného režimu závisí na povaze a</w:t>
      </w:r>
      <w:r w:rsidR="000948B5" w:rsidRPr="0014144C">
        <w:rPr>
          <w:b w:val="0"/>
          <w:sz w:val="22"/>
          <w:szCs w:val="22"/>
        </w:rPr>
        <w:t> </w:t>
      </w:r>
      <w:r w:rsidRPr="0014144C">
        <w:rPr>
          <w:b w:val="0"/>
          <w:sz w:val="22"/>
          <w:szCs w:val="22"/>
        </w:rPr>
        <w:t>trvání předchozí terapie, která mohla selektovat varianty HIV</w:t>
      </w:r>
      <w:r w:rsidR="00242C1C" w:rsidRPr="0014144C">
        <w:rPr>
          <w:b w:val="0"/>
          <w:sz w:val="22"/>
          <w:szCs w:val="22"/>
        </w:rPr>
        <w:noBreakHyphen/>
      </w:r>
      <w:r w:rsidRPr="0014144C">
        <w:rPr>
          <w:b w:val="0"/>
          <w:sz w:val="22"/>
          <w:szCs w:val="22"/>
        </w:rPr>
        <w:t>1 se zkříženou rezistencí vůči abakaviru.</w:t>
      </w:r>
      <w:r w:rsidR="00221FF4">
        <w:rPr>
          <w:b w:val="0"/>
          <w:sz w:val="22"/>
          <w:szCs w:val="22"/>
        </w:rPr>
        <w:fldChar w:fldCharType="begin"/>
      </w:r>
      <w:r w:rsidR="00221FF4">
        <w:rPr>
          <w:b w:val="0"/>
          <w:sz w:val="22"/>
          <w:szCs w:val="22"/>
        </w:rPr>
        <w:instrText xml:space="preserve"> DOCVARIABLE vault_nd_2a8e7bb4-439a-423d-b417-d4571da63c92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F38DF89" w14:textId="77777777" w:rsidR="00BF686B" w:rsidRPr="0014144C" w:rsidRDefault="00BF686B" w:rsidP="00C2470A">
      <w:pPr>
        <w:pStyle w:val="Title"/>
        <w:spacing w:after="0"/>
        <w:jc w:val="left"/>
        <w:rPr>
          <w:b w:val="0"/>
          <w:sz w:val="22"/>
          <w:szCs w:val="22"/>
        </w:rPr>
      </w:pPr>
    </w:p>
    <w:p w14:paraId="23E47EE9" w14:textId="1860E86E" w:rsidR="00BF686B" w:rsidRPr="0014144C" w:rsidRDefault="00BF686B" w:rsidP="00C2470A">
      <w:pPr>
        <w:pStyle w:val="Title"/>
        <w:spacing w:after="0"/>
        <w:jc w:val="left"/>
        <w:rPr>
          <w:b w:val="0"/>
          <w:i/>
          <w:sz w:val="22"/>
          <w:szCs w:val="22"/>
        </w:rPr>
      </w:pPr>
      <w:r w:rsidRPr="0014144C">
        <w:rPr>
          <w:b w:val="0"/>
          <w:i/>
          <w:sz w:val="22"/>
          <w:szCs w:val="22"/>
        </w:rPr>
        <w:t>Dávkovací režim jednou denně (600</w:t>
      </w:r>
      <w:r w:rsidR="00242C1C" w:rsidRPr="0014144C">
        <w:rPr>
          <w:b w:val="0"/>
          <w:i/>
          <w:sz w:val="22"/>
          <w:szCs w:val="22"/>
        </w:rPr>
        <w:t> </w:t>
      </w:r>
      <w:r w:rsidRPr="0014144C">
        <w:rPr>
          <w:b w:val="0"/>
          <w:i/>
          <w:sz w:val="22"/>
          <w:szCs w:val="22"/>
        </w:rPr>
        <w:t>mg):</w:t>
      </w:r>
      <w:r w:rsidR="00221FF4">
        <w:rPr>
          <w:b w:val="0"/>
          <w:i/>
          <w:sz w:val="22"/>
          <w:szCs w:val="22"/>
        </w:rPr>
        <w:fldChar w:fldCharType="begin"/>
      </w:r>
      <w:r w:rsidR="00221FF4">
        <w:rPr>
          <w:b w:val="0"/>
          <w:i/>
          <w:sz w:val="22"/>
          <w:szCs w:val="22"/>
        </w:rPr>
        <w:instrText xml:space="preserve"> DOCVARIABLE vault_nd_5cf285bc-2aae-4219-abbc-3a45f4c111ac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0FE578F4" w14:textId="77777777" w:rsidR="00BF686B" w:rsidRPr="0014144C" w:rsidRDefault="00BF686B" w:rsidP="00C2470A">
      <w:pPr>
        <w:pStyle w:val="Title"/>
        <w:spacing w:after="0"/>
        <w:jc w:val="left"/>
        <w:rPr>
          <w:b w:val="0"/>
          <w:i/>
          <w:sz w:val="22"/>
          <w:szCs w:val="22"/>
        </w:rPr>
      </w:pPr>
    </w:p>
    <w:p w14:paraId="715DE6FA" w14:textId="2A6CB2F5" w:rsidR="00BF686B" w:rsidRPr="0014144C" w:rsidRDefault="00BF686B" w:rsidP="00C2470A">
      <w:pPr>
        <w:pStyle w:val="Title"/>
        <w:numPr>
          <w:ilvl w:val="0"/>
          <w:numId w:val="31"/>
        </w:numPr>
        <w:tabs>
          <w:tab w:val="left" w:pos="2007"/>
        </w:tabs>
        <w:spacing w:after="0"/>
        <w:ind w:hanging="720"/>
        <w:jc w:val="left"/>
        <w:rPr>
          <w:b w:val="0"/>
          <w:i/>
          <w:sz w:val="22"/>
          <w:szCs w:val="22"/>
        </w:rPr>
      </w:pPr>
      <w:r w:rsidRPr="0014144C">
        <w:rPr>
          <w:b w:val="0"/>
          <w:i/>
          <w:sz w:val="22"/>
          <w:szCs w:val="22"/>
        </w:rPr>
        <w:t xml:space="preserve">Terapie dospělých </w:t>
      </w:r>
      <w:r w:rsidR="003068ED" w:rsidRPr="0014144C">
        <w:rPr>
          <w:b w:val="0"/>
          <w:i/>
          <w:sz w:val="22"/>
          <w:szCs w:val="22"/>
        </w:rPr>
        <w:t xml:space="preserve">dosud neléčených </w:t>
      </w:r>
      <w:r w:rsidRPr="0014144C">
        <w:rPr>
          <w:b w:val="0"/>
          <w:i/>
          <w:sz w:val="22"/>
          <w:szCs w:val="22"/>
        </w:rPr>
        <w:t>pacientů</w:t>
      </w:r>
      <w:r w:rsidR="00221FF4">
        <w:rPr>
          <w:b w:val="0"/>
          <w:i/>
          <w:sz w:val="22"/>
          <w:szCs w:val="22"/>
        </w:rPr>
        <w:fldChar w:fldCharType="begin"/>
      </w:r>
      <w:r w:rsidR="00221FF4">
        <w:rPr>
          <w:b w:val="0"/>
          <w:i/>
          <w:sz w:val="22"/>
          <w:szCs w:val="22"/>
        </w:rPr>
        <w:instrText xml:space="preserve"> DOCVARIABLE vault_nd_df74032f-748d-46a5-b6e3-347cd13dda9d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3A7309D2" w14:textId="77777777" w:rsidR="00BF686B" w:rsidRPr="0014144C" w:rsidRDefault="00BF686B" w:rsidP="00C2470A">
      <w:pPr>
        <w:pStyle w:val="Title"/>
        <w:spacing w:after="0"/>
        <w:jc w:val="left"/>
        <w:rPr>
          <w:b w:val="0"/>
          <w:i/>
          <w:sz w:val="22"/>
          <w:szCs w:val="22"/>
        </w:rPr>
      </w:pPr>
    </w:p>
    <w:p w14:paraId="6A4C80A6" w14:textId="208B43AC" w:rsidR="00BF686B" w:rsidRPr="0014144C" w:rsidRDefault="00BF686B" w:rsidP="00C2470A">
      <w:pPr>
        <w:pStyle w:val="Title"/>
        <w:spacing w:after="0"/>
        <w:jc w:val="left"/>
        <w:rPr>
          <w:b w:val="0"/>
          <w:sz w:val="22"/>
          <w:szCs w:val="22"/>
        </w:rPr>
      </w:pPr>
      <w:r w:rsidRPr="0014144C">
        <w:rPr>
          <w:b w:val="0"/>
          <w:sz w:val="22"/>
          <w:szCs w:val="22"/>
        </w:rPr>
        <w:t>Jednodenní dávkovací režim podávaný 48</w:t>
      </w:r>
      <w:r w:rsidR="00242C1C" w:rsidRPr="0014144C">
        <w:rPr>
          <w:b w:val="0"/>
          <w:sz w:val="22"/>
          <w:szCs w:val="22"/>
        </w:rPr>
        <w:t> </w:t>
      </w:r>
      <w:r w:rsidRPr="0014144C">
        <w:rPr>
          <w:b w:val="0"/>
          <w:sz w:val="22"/>
          <w:szCs w:val="22"/>
        </w:rPr>
        <w:t>týdnů je podpořen v multicentrické dvojitě zaslepené kontrolované studii (CNA30021) s 770</w:t>
      </w:r>
      <w:r w:rsidR="00242C1C" w:rsidRPr="0014144C">
        <w:rPr>
          <w:b w:val="0"/>
          <w:sz w:val="22"/>
          <w:szCs w:val="22"/>
        </w:rPr>
        <w:t> </w:t>
      </w:r>
      <w:r w:rsidRPr="0014144C">
        <w:rPr>
          <w:b w:val="0"/>
          <w:sz w:val="22"/>
          <w:szCs w:val="22"/>
        </w:rPr>
        <w:t xml:space="preserve">HIV infikovanými dospělými doposud </w:t>
      </w:r>
      <w:r w:rsidR="003068ED" w:rsidRPr="0014144C">
        <w:rPr>
          <w:b w:val="0"/>
          <w:sz w:val="22"/>
          <w:szCs w:val="22"/>
        </w:rPr>
        <w:t>neléčený</w:t>
      </w:r>
      <w:r w:rsidR="002D7CC0" w:rsidRPr="0014144C">
        <w:rPr>
          <w:b w:val="0"/>
          <w:sz w:val="22"/>
          <w:szCs w:val="22"/>
        </w:rPr>
        <w:t>mi</w:t>
      </w:r>
      <w:r w:rsidRPr="0014144C">
        <w:rPr>
          <w:b w:val="0"/>
          <w:sz w:val="22"/>
          <w:szCs w:val="22"/>
        </w:rPr>
        <w:t xml:space="preserve"> antiretrovirotiky. Toto byli primárně asymptomatičtí HIV infikováni pacienti </w:t>
      </w:r>
      <w:r w:rsidR="00F67FF1" w:rsidRPr="0014144C">
        <w:rPr>
          <w:b w:val="0"/>
          <w:sz w:val="22"/>
          <w:szCs w:val="22"/>
        </w:rPr>
        <w:t>- Centre for Disease Control and Prevention</w:t>
      </w:r>
      <w:r w:rsidR="00F67FF1" w:rsidRPr="0014144C">
        <w:rPr>
          <w:sz w:val="22"/>
          <w:szCs w:val="22"/>
        </w:rPr>
        <w:t xml:space="preserve"> </w:t>
      </w:r>
      <w:r w:rsidR="00F67FF1" w:rsidRPr="0014144C">
        <w:rPr>
          <w:b w:val="0"/>
          <w:sz w:val="22"/>
          <w:szCs w:val="22"/>
        </w:rPr>
        <w:t>(</w:t>
      </w:r>
      <w:r w:rsidRPr="0014144C">
        <w:rPr>
          <w:b w:val="0"/>
          <w:sz w:val="22"/>
          <w:szCs w:val="22"/>
        </w:rPr>
        <w:t>CDC</w:t>
      </w:r>
      <w:r w:rsidR="00F67FF1" w:rsidRPr="0014144C">
        <w:rPr>
          <w:b w:val="0"/>
          <w:sz w:val="22"/>
          <w:szCs w:val="22"/>
        </w:rPr>
        <w:t>)</w:t>
      </w:r>
      <w:r w:rsidRPr="0014144C">
        <w:rPr>
          <w:b w:val="0"/>
          <w:sz w:val="22"/>
          <w:szCs w:val="22"/>
        </w:rPr>
        <w:t xml:space="preserve"> stupně</w:t>
      </w:r>
      <w:r w:rsidR="007229FD" w:rsidRPr="0014144C">
        <w:rPr>
          <w:b w:val="0"/>
          <w:sz w:val="22"/>
          <w:szCs w:val="22"/>
        </w:rPr>
        <w:t> </w:t>
      </w:r>
      <w:r w:rsidRPr="0014144C">
        <w:rPr>
          <w:b w:val="0"/>
          <w:sz w:val="22"/>
          <w:szCs w:val="22"/>
        </w:rPr>
        <w:t>A. Pacienti byli randomizováni k podání buď abakaviru 600</w:t>
      </w:r>
      <w:r w:rsidR="00242C1C" w:rsidRPr="0014144C">
        <w:rPr>
          <w:b w:val="0"/>
          <w:sz w:val="22"/>
          <w:szCs w:val="22"/>
        </w:rPr>
        <w:t> </w:t>
      </w:r>
      <w:r w:rsidRPr="0014144C">
        <w:rPr>
          <w:b w:val="0"/>
          <w:sz w:val="22"/>
          <w:szCs w:val="22"/>
        </w:rPr>
        <w:t>mg jednou denně nebo 300</w:t>
      </w:r>
      <w:r w:rsidR="00242C1C" w:rsidRPr="0014144C">
        <w:rPr>
          <w:b w:val="0"/>
          <w:sz w:val="22"/>
          <w:szCs w:val="22"/>
        </w:rPr>
        <w:t> </w:t>
      </w:r>
      <w:r w:rsidRPr="0014144C">
        <w:rPr>
          <w:b w:val="0"/>
          <w:sz w:val="22"/>
          <w:szCs w:val="22"/>
        </w:rPr>
        <w:t>mg dvakrát denně v kombinaci s efavirenzem a</w:t>
      </w:r>
      <w:r w:rsidR="000948B5" w:rsidRPr="0014144C">
        <w:rPr>
          <w:b w:val="0"/>
          <w:sz w:val="22"/>
          <w:szCs w:val="22"/>
        </w:rPr>
        <w:t> </w:t>
      </w:r>
      <w:r w:rsidRPr="0014144C">
        <w:rPr>
          <w:b w:val="0"/>
          <w:sz w:val="22"/>
          <w:szCs w:val="22"/>
        </w:rPr>
        <w:t>lamivudinem podávaný</w:t>
      </w:r>
      <w:r w:rsidR="00463602">
        <w:rPr>
          <w:b w:val="0"/>
          <w:sz w:val="22"/>
          <w:szCs w:val="22"/>
        </w:rPr>
        <w:t>mi</w:t>
      </w:r>
      <w:r w:rsidRPr="0014144C">
        <w:rPr>
          <w:b w:val="0"/>
          <w:sz w:val="22"/>
          <w:szCs w:val="22"/>
        </w:rPr>
        <w:t xml:space="preserve"> jednou denně. Stejný (noninferioritní) klinický úspěch (stupeň předpokládané léčebné odlišnosti </w:t>
      </w:r>
      <w:r w:rsidR="00242C1C" w:rsidRPr="0014144C">
        <w:rPr>
          <w:b w:val="0"/>
          <w:sz w:val="22"/>
          <w:szCs w:val="22"/>
        </w:rPr>
        <w:noBreakHyphen/>
      </w:r>
      <w:r w:rsidRPr="0014144C">
        <w:rPr>
          <w:b w:val="0"/>
          <w:sz w:val="22"/>
          <w:szCs w:val="22"/>
        </w:rPr>
        <w:t>1,7</w:t>
      </w:r>
      <w:r w:rsidR="007229FD" w:rsidRPr="0014144C">
        <w:rPr>
          <w:b w:val="0"/>
          <w:sz w:val="22"/>
          <w:szCs w:val="22"/>
        </w:rPr>
        <w:t>;</w:t>
      </w:r>
      <w:r w:rsidRPr="0014144C">
        <w:rPr>
          <w:b w:val="0"/>
          <w:sz w:val="22"/>
          <w:szCs w:val="22"/>
        </w:rPr>
        <w:t xml:space="preserve"> 95%</w:t>
      </w:r>
      <w:r w:rsidR="00242C1C" w:rsidRPr="0014144C">
        <w:rPr>
          <w:b w:val="0"/>
          <w:sz w:val="22"/>
          <w:szCs w:val="22"/>
        </w:rPr>
        <w:t xml:space="preserve"> CI </w:t>
      </w:r>
      <w:r w:rsidR="00242C1C" w:rsidRPr="0014144C">
        <w:rPr>
          <w:b w:val="0"/>
          <w:sz w:val="22"/>
          <w:szCs w:val="22"/>
        </w:rPr>
        <w:noBreakHyphen/>
      </w:r>
      <w:r w:rsidRPr="0014144C">
        <w:rPr>
          <w:b w:val="0"/>
          <w:sz w:val="22"/>
          <w:szCs w:val="22"/>
        </w:rPr>
        <w:t>8,4</w:t>
      </w:r>
      <w:r w:rsidR="007229FD" w:rsidRPr="0014144C">
        <w:rPr>
          <w:b w:val="0"/>
          <w:sz w:val="22"/>
          <w:szCs w:val="22"/>
        </w:rPr>
        <w:t>;</w:t>
      </w:r>
      <w:r w:rsidRPr="0014144C">
        <w:rPr>
          <w:b w:val="0"/>
          <w:sz w:val="22"/>
          <w:szCs w:val="22"/>
        </w:rPr>
        <w:t xml:space="preserve"> 4,9) byl pozorován u</w:t>
      </w:r>
      <w:r w:rsidR="00446F4A" w:rsidRPr="0014144C">
        <w:rPr>
          <w:b w:val="0"/>
          <w:sz w:val="22"/>
          <w:szCs w:val="22"/>
        </w:rPr>
        <w:t> </w:t>
      </w:r>
      <w:r w:rsidRPr="0014144C">
        <w:rPr>
          <w:b w:val="0"/>
          <w:sz w:val="22"/>
          <w:szCs w:val="22"/>
        </w:rPr>
        <w:t>obou režimů. Z</w:t>
      </w:r>
      <w:r w:rsidR="00AE4D97" w:rsidRPr="0014144C">
        <w:rPr>
          <w:b w:val="0"/>
          <w:sz w:val="22"/>
          <w:szCs w:val="22"/>
        </w:rPr>
        <w:t> </w:t>
      </w:r>
      <w:r w:rsidRPr="0014144C">
        <w:rPr>
          <w:b w:val="0"/>
          <w:sz w:val="22"/>
          <w:szCs w:val="22"/>
        </w:rPr>
        <w:t>těchto výsledků může být udělán závěr s 95% spolehlivostí, že skutečný rozdíl není větší než 8,4</w:t>
      </w:r>
      <w:r w:rsidR="00242C1C" w:rsidRPr="0014144C">
        <w:rPr>
          <w:b w:val="0"/>
          <w:sz w:val="22"/>
          <w:szCs w:val="22"/>
        </w:rPr>
        <w:t> </w:t>
      </w:r>
      <w:r w:rsidRPr="0014144C">
        <w:rPr>
          <w:b w:val="0"/>
          <w:sz w:val="22"/>
          <w:szCs w:val="22"/>
        </w:rPr>
        <w:t>% ve prospěch dávkování dvakrát denně. Tento možný rozdíl je dostatečně malý, aby vedl k celkovému závěru, že abakavir v dávkovacím režimu jednou denně není horší než abakavir v dávkovacím režimu dvakrát denně.</w:t>
      </w:r>
      <w:r w:rsidR="00221FF4">
        <w:rPr>
          <w:b w:val="0"/>
          <w:sz w:val="22"/>
          <w:szCs w:val="22"/>
        </w:rPr>
        <w:fldChar w:fldCharType="begin"/>
      </w:r>
      <w:r w:rsidR="00221FF4">
        <w:rPr>
          <w:b w:val="0"/>
          <w:sz w:val="22"/>
          <w:szCs w:val="22"/>
        </w:rPr>
        <w:instrText xml:space="preserve"> DOCVARIABLE vault_nd_36a71724-72fb-454f-9d0d-b48fe1a2b0e6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3F04576" w14:textId="77777777" w:rsidR="00BF686B" w:rsidRPr="0014144C" w:rsidRDefault="00BF686B" w:rsidP="00C2470A">
      <w:pPr>
        <w:pStyle w:val="Title"/>
        <w:spacing w:after="0"/>
        <w:jc w:val="left"/>
        <w:rPr>
          <w:b w:val="0"/>
          <w:sz w:val="22"/>
          <w:szCs w:val="22"/>
        </w:rPr>
      </w:pPr>
    </w:p>
    <w:p w14:paraId="03A57B97" w14:textId="276F087B" w:rsidR="00BF686B" w:rsidRPr="0014144C" w:rsidRDefault="00BF686B" w:rsidP="00C2470A">
      <w:pPr>
        <w:pStyle w:val="Title"/>
        <w:spacing w:after="0"/>
        <w:jc w:val="left"/>
        <w:rPr>
          <w:b w:val="0"/>
          <w:sz w:val="22"/>
          <w:szCs w:val="22"/>
        </w:rPr>
      </w:pPr>
      <w:r w:rsidRPr="0014144C">
        <w:rPr>
          <w:b w:val="0"/>
          <w:sz w:val="22"/>
          <w:szCs w:val="22"/>
        </w:rPr>
        <w:t>U</w:t>
      </w:r>
      <w:r w:rsidR="00446F4A" w:rsidRPr="0014144C">
        <w:rPr>
          <w:b w:val="0"/>
          <w:sz w:val="22"/>
          <w:szCs w:val="22"/>
        </w:rPr>
        <w:t> </w:t>
      </w:r>
      <w:r w:rsidRPr="0014144C">
        <w:rPr>
          <w:b w:val="0"/>
          <w:sz w:val="22"/>
          <w:szCs w:val="22"/>
        </w:rPr>
        <w:t>obou skupin, a</w:t>
      </w:r>
      <w:r w:rsidR="000948B5" w:rsidRPr="0014144C">
        <w:rPr>
          <w:b w:val="0"/>
          <w:sz w:val="22"/>
          <w:szCs w:val="22"/>
        </w:rPr>
        <w:t> </w:t>
      </w:r>
      <w:r w:rsidRPr="0014144C">
        <w:rPr>
          <w:b w:val="0"/>
          <w:sz w:val="22"/>
          <w:szCs w:val="22"/>
        </w:rPr>
        <w:t>to s dávkovacím režimem</w:t>
      </w:r>
      <w:r w:rsidR="00242C1C" w:rsidRPr="0014144C">
        <w:rPr>
          <w:b w:val="0"/>
          <w:sz w:val="22"/>
          <w:szCs w:val="22"/>
        </w:rPr>
        <w:t xml:space="preserve"> jednou denně nebo dvakrát denně,</w:t>
      </w:r>
      <w:r w:rsidRPr="0014144C">
        <w:rPr>
          <w:b w:val="0"/>
          <w:sz w:val="22"/>
          <w:szCs w:val="22"/>
        </w:rPr>
        <w:t xml:space="preserve"> byl podobně nízký (10</w:t>
      </w:r>
      <w:r w:rsidR="00242C1C"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8</w:t>
      </w:r>
      <w:r w:rsidR="00242C1C" w:rsidRPr="0014144C">
        <w:rPr>
          <w:b w:val="0"/>
          <w:sz w:val="22"/>
          <w:szCs w:val="22"/>
        </w:rPr>
        <w:t> </w:t>
      </w:r>
      <w:r w:rsidRPr="0014144C">
        <w:rPr>
          <w:b w:val="0"/>
          <w:sz w:val="22"/>
          <w:szCs w:val="22"/>
        </w:rPr>
        <w:t>%) celkový výskyt virologického selhání (virová nálož &gt;</w:t>
      </w:r>
      <w:r w:rsidR="00242C1C" w:rsidRPr="0014144C">
        <w:rPr>
          <w:b w:val="0"/>
          <w:sz w:val="22"/>
          <w:szCs w:val="22"/>
        </w:rPr>
        <w:t> </w:t>
      </w:r>
      <w:r w:rsidRPr="0014144C">
        <w:rPr>
          <w:b w:val="0"/>
          <w:sz w:val="22"/>
          <w:szCs w:val="22"/>
        </w:rPr>
        <w:t>50</w:t>
      </w:r>
      <w:r w:rsidR="00242C1C" w:rsidRPr="0014144C">
        <w:rPr>
          <w:b w:val="0"/>
          <w:sz w:val="22"/>
          <w:szCs w:val="22"/>
        </w:rPr>
        <w:t> </w:t>
      </w:r>
      <w:r w:rsidRPr="0014144C">
        <w:rPr>
          <w:b w:val="0"/>
          <w:sz w:val="22"/>
          <w:szCs w:val="22"/>
        </w:rPr>
        <w:t>kopií/ml). U</w:t>
      </w:r>
      <w:r w:rsidR="00446F4A" w:rsidRPr="0014144C">
        <w:rPr>
          <w:b w:val="0"/>
          <w:sz w:val="22"/>
          <w:szCs w:val="22"/>
        </w:rPr>
        <w:t> </w:t>
      </w:r>
      <w:r w:rsidRPr="0014144C">
        <w:rPr>
          <w:b w:val="0"/>
          <w:sz w:val="22"/>
          <w:szCs w:val="22"/>
        </w:rPr>
        <w:t>malého vzorku pro genotypovou analýzu byl přítomen trend vyššího výskytu mutací spojených s nukleosidovými inhibitory reverzní transkriptázy u</w:t>
      </w:r>
      <w:r w:rsidR="00446F4A" w:rsidRPr="0014144C">
        <w:rPr>
          <w:b w:val="0"/>
          <w:sz w:val="22"/>
          <w:szCs w:val="22"/>
        </w:rPr>
        <w:t> </w:t>
      </w:r>
      <w:r w:rsidRPr="0014144C">
        <w:rPr>
          <w:b w:val="0"/>
          <w:sz w:val="22"/>
          <w:szCs w:val="22"/>
        </w:rPr>
        <w:t>jednodenního dávkovacího režimu oproti dvoudennímu dávkovacímu režimu abakaviru. Vzhledem k limitovaným údajům odvozeným z této studie nelze dojít k jednoznačným závěrům. Dlouhodobě získané údaje s abakavirem podávaným v jednodenním dávkovacím režimu (delším než 48</w:t>
      </w:r>
      <w:r w:rsidR="00242C1C" w:rsidRPr="0014144C">
        <w:rPr>
          <w:b w:val="0"/>
          <w:sz w:val="22"/>
          <w:szCs w:val="22"/>
        </w:rPr>
        <w:t> </w:t>
      </w:r>
      <w:r w:rsidRPr="0014144C">
        <w:rPr>
          <w:b w:val="0"/>
          <w:sz w:val="22"/>
          <w:szCs w:val="22"/>
        </w:rPr>
        <w:t>týdnů) jsou v současné době limitované.</w:t>
      </w:r>
      <w:r w:rsidR="00221FF4">
        <w:rPr>
          <w:b w:val="0"/>
          <w:sz w:val="22"/>
          <w:szCs w:val="22"/>
        </w:rPr>
        <w:fldChar w:fldCharType="begin"/>
      </w:r>
      <w:r w:rsidR="00221FF4">
        <w:rPr>
          <w:b w:val="0"/>
          <w:sz w:val="22"/>
          <w:szCs w:val="22"/>
        </w:rPr>
        <w:instrText xml:space="preserve"> DOCVARIABLE vault_nd_26f2a127-8530-494b-ab49-fe87b4b468c4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E82FA69" w14:textId="77777777" w:rsidR="00BF686B" w:rsidRPr="0014144C" w:rsidRDefault="00BF686B" w:rsidP="00C2470A">
      <w:pPr>
        <w:pStyle w:val="Title"/>
        <w:spacing w:after="0"/>
        <w:jc w:val="left"/>
        <w:rPr>
          <w:b w:val="0"/>
          <w:sz w:val="22"/>
          <w:szCs w:val="22"/>
        </w:rPr>
      </w:pPr>
    </w:p>
    <w:p w14:paraId="01CD94F2" w14:textId="4A29D823" w:rsidR="00BF686B" w:rsidRPr="0014144C" w:rsidRDefault="00BF686B" w:rsidP="00C2470A">
      <w:pPr>
        <w:pStyle w:val="Title"/>
        <w:numPr>
          <w:ilvl w:val="0"/>
          <w:numId w:val="31"/>
        </w:numPr>
        <w:spacing w:after="0"/>
        <w:jc w:val="left"/>
        <w:rPr>
          <w:b w:val="0"/>
          <w:i/>
          <w:sz w:val="22"/>
          <w:szCs w:val="22"/>
        </w:rPr>
      </w:pPr>
      <w:r w:rsidRPr="0014144C">
        <w:rPr>
          <w:b w:val="0"/>
          <w:i/>
          <w:sz w:val="22"/>
          <w:szCs w:val="22"/>
        </w:rPr>
        <w:t xml:space="preserve">Terapie </w:t>
      </w:r>
      <w:r w:rsidR="003068ED" w:rsidRPr="0014144C">
        <w:rPr>
          <w:b w:val="0"/>
          <w:i/>
          <w:sz w:val="22"/>
          <w:szCs w:val="22"/>
        </w:rPr>
        <w:t>dříve léčených</w:t>
      </w:r>
      <w:r w:rsidR="0064009D" w:rsidRPr="0014144C">
        <w:rPr>
          <w:b w:val="0"/>
          <w:i/>
          <w:sz w:val="22"/>
          <w:szCs w:val="22"/>
        </w:rPr>
        <w:t xml:space="preserve"> dospělých</w:t>
      </w:r>
      <w:r w:rsidR="0010440B" w:rsidRPr="0014144C">
        <w:rPr>
          <w:b w:val="0"/>
          <w:i/>
          <w:sz w:val="22"/>
          <w:szCs w:val="22"/>
        </w:rPr>
        <w:t xml:space="preserve"> pacientů</w:t>
      </w:r>
      <w:r w:rsidR="00221FF4">
        <w:rPr>
          <w:b w:val="0"/>
          <w:i/>
          <w:sz w:val="22"/>
          <w:szCs w:val="22"/>
        </w:rPr>
        <w:fldChar w:fldCharType="begin"/>
      </w:r>
      <w:r w:rsidR="00221FF4">
        <w:rPr>
          <w:b w:val="0"/>
          <w:i/>
          <w:sz w:val="22"/>
          <w:szCs w:val="22"/>
        </w:rPr>
        <w:instrText xml:space="preserve"> DOCVARIABLE vault_nd_39e8824f-5135-4dbb-a86f-1cf3ecf73be2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46D7B2B3" w14:textId="77777777" w:rsidR="00BF686B" w:rsidRPr="0014144C" w:rsidRDefault="00BF686B" w:rsidP="00C2470A">
      <w:pPr>
        <w:pStyle w:val="Title"/>
        <w:spacing w:after="0"/>
        <w:jc w:val="left"/>
        <w:rPr>
          <w:b w:val="0"/>
          <w:sz w:val="22"/>
          <w:szCs w:val="22"/>
        </w:rPr>
      </w:pPr>
    </w:p>
    <w:p w14:paraId="5BEF4C01" w14:textId="48D54E50" w:rsidR="00BF686B" w:rsidRPr="0014144C" w:rsidRDefault="00BF686B" w:rsidP="00C2470A">
      <w:pPr>
        <w:pStyle w:val="Title"/>
        <w:spacing w:after="0"/>
        <w:jc w:val="left"/>
        <w:rPr>
          <w:b w:val="0"/>
          <w:sz w:val="22"/>
          <w:szCs w:val="22"/>
        </w:rPr>
      </w:pPr>
      <w:r w:rsidRPr="0014144C">
        <w:rPr>
          <w:b w:val="0"/>
          <w:sz w:val="22"/>
          <w:szCs w:val="22"/>
        </w:rPr>
        <w:t>Ve studii CAL30001 u</w:t>
      </w:r>
      <w:r w:rsidR="00446F4A" w:rsidRPr="0014144C">
        <w:rPr>
          <w:b w:val="0"/>
          <w:sz w:val="22"/>
          <w:szCs w:val="22"/>
        </w:rPr>
        <w:t> </w:t>
      </w:r>
      <w:r w:rsidRPr="0014144C">
        <w:rPr>
          <w:b w:val="0"/>
          <w:sz w:val="22"/>
          <w:szCs w:val="22"/>
        </w:rPr>
        <w:t>182</w:t>
      </w:r>
      <w:r w:rsidR="00242C1C" w:rsidRPr="0014144C">
        <w:rPr>
          <w:b w:val="0"/>
          <w:sz w:val="22"/>
          <w:szCs w:val="22"/>
        </w:rPr>
        <w:t> </w:t>
      </w:r>
      <w:r w:rsidRPr="0014144C">
        <w:rPr>
          <w:b w:val="0"/>
          <w:sz w:val="22"/>
          <w:szCs w:val="22"/>
        </w:rPr>
        <w:t xml:space="preserve">pacientů </w:t>
      </w:r>
      <w:r w:rsidR="003068ED" w:rsidRPr="0014144C">
        <w:rPr>
          <w:b w:val="0"/>
          <w:sz w:val="22"/>
          <w:szCs w:val="22"/>
        </w:rPr>
        <w:t>dříve léčených</w:t>
      </w:r>
      <w:r w:rsidRPr="0014144C">
        <w:rPr>
          <w:b w:val="0"/>
          <w:sz w:val="22"/>
          <w:szCs w:val="22"/>
        </w:rPr>
        <w:t xml:space="preserve"> </w:t>
      </w:r>
      <w:r w:rsidR="005C55FF" w:rsidRPr="0014144C">
        <w:rPr>
          <w:b w:val="0"/>
          <w:sz w:val="22"/>
          <w:szCs w:val="22"/>
        </w:rPr>
        <w:t>a</w:t>
      </w:r>
      <w:r w:rsidR="000948B5" w:rsidRPr="0014144C">
        <w:rPr>
          <w:b w:val="0"/>
          <w:sz w:val="22"/>
          <w:szCs w:val="22"/>
        </w:rPr>
        <w:t> </w:t>
      </w:r>
      <w:r w:rsidRPr="0014144C">
        <w:rPr>
          <w:b w:val="0"/>
          <w:sz w:val="22"/>
          <w:szCs w:val="22"/>
        </w:rPr>
        <w:t xml:space="preserve">s virologickým selháním byli </w:t>
      </w:r>
      <w:r w:rsidR="00242C1C" w:rsidRPr="0014144C">
        <w:rPr>
          <w:b w:val="0"/>
          <w:sz w:val="22"/>
          <w:szCs w:val="22"/>
        </w:rPr>
        <w:t xml:space="preserve">pacienti </w:t>
      </w:r>
      <w:r w:rsidRPr="0014144C">
        <w:rPr>
          <w:b w:val="0"/>
          <w:sz w:val="22"/>
          <w:szCs w:val="22"/>
        </w:rPr>
        <w:t>randomizováni podáním buď fixní kombinaci abakaviru/lamivudinu (FDC) jednou denně nebo 300</w:t>
      </w:r>
      <w:r w:rsidR="00242C1C" w:rsidRPr="0014144C">
        <w:rPr>
          <w:b w:val="0"/>
          <w:sz w:val="22"/>
          <w:szCs w:val="22"/>
        </w:rPr>
        <w:t> </w:t>
      </w:r>
      <w:r w:rsidRPr="0014144C">
        <w:rPr>
          <w:b w:val="0"/>
          <w:sz w:val="22"/>
          <w:szCs w:val="22"/>
        </w:rPr>
        <w:t>mg abakaviru dvakrát denně spolu s 300</w:t>
      </w:r>
      <w:r w:rsidR="00242C1C" w:rsidRPr="0014144C">
        <w:rPr>
          <w:b w:val="0"/>
          <w:sz w:val="22"/>
          <w:szCs w:val="22"/>
        </w:rPr>
        <w:t> </w:t>
      </w:r>
      <w:r w:rsidRPr="0014144C">
        <w:rPr>
          <w:b w:val="0"/>
          <w:sz w:val="22"/>
          <w:szCs w:val="22"/>
        </w:rPr>
        <w:t>mg lamivudinu jednou denně, v obou případech v kombinaci s tenofovirem a</w:t>
      </w:r>
      <w:r w:rsidR="000948B5" w:rsidRPr="0014144C">
        <w:rPr>
          <w:b w:val="0"/>
          <w:sz w:val="22"/>
          <w:szCs w:val="22"/>
        </w:rPr>
        <w:t> </w:t>
      </w:r>
      <w:r w:rsidRPr="0014144C">
        <w:rPr>
          <w:b w:val="0"/>
          <w:sz w:val="22"/>
          <w:szCs w:val="22"/>
        </w:rPr>
        <w:t>inhibitory proteázy (PI) nebo nenukleosidovými inhibitory reverzní transkriptázy (NNRTI) po dobu 48</w:t>
      </w:r>
      <w:r w:rsidR="00242C1C" w:rsidRPr="0014144C">
        <w:rPr>
          <w:b w:val="0"/>
          <w:sz w:val="22"/>
          <w:szCs w:val="22"/>
        </w:rPr>
        <w:t> </w:t>
      </w:r>
      <w:r w:rsidRPr="0014144C">
        <w:rPr>
          <w:b w:val="0"/>
          <w:sz w:val="22"/>
          <w:szCs w:val="22"/>
        </w:rPr>
        <w:t>týdnů. Předběžná data v</w:t>
      </w:r>
      <w:r w:rsidR="000D25FE" w:rsidRPr="0014144C">
        <w:rPr>
          <w:b w:val="0"/>
          <w:sz w:val="22"/>
          <w:szCs w:val="22"/>
        </w:rPr>
        <w:t> </w:t>
      </w:r>
      <w:r w:rsidRPr="0014144C">
        <w:rPr>
          <w:b w:val="0"/>
          <w:sz w:val="22"/>
          <w:szCs w:val="22"/>
        </w:rPr>
        <w:t>24.</w:t>
      </w:r>
      <w:r w:rsidR="00242C1C" w:rsidRPr="0014144C">
        <w:rPr>
          <w:b w:val="0"/>
          <w:sz w:val="22"/>
          <w:szCs w:val="22"/>
        </w:rPr>
        <w:t> </w:t>
      </w:r>
      <w:r w:rsidRPr="0014144C">
        <w:rPr>
          <w:b w:val="0"/>
          <w:sz w:val="22"/>
          <w:szCs w:val="22"/>
        </w:rPr>
        <w:t>týdnu signalizují, že skupina léčen</w:t>
      </w:r>
      <w:r w:rsidR="00242C1C" w:rsidRPr="0014144C">
        <w:rPr>
          <w:b w:val="0"/>
          <w:sz w:val="22"/>
          <w:szCs w:val="22"/>
        </w:rPr>
        <w:t>á</w:t>
      </w:r>
      <w:r w:rsidRPr="0014144C">
        <w:rPr>
          <w:b w:val="0"/>
          <w:sz w:val="22"/>
          <w:szCs w:val="22"/>
        </w:rPr>
        <w:t xml:space="preserve"> FDC neměla horší výsledky oproti skupině s</w:t>
      </w:r>
      <w:r w:rsidR="002B4F08" w:rsidRPr="0014144C">
        <w:rPr>
          <w:b w:val="0"/>
          <w:sz w:val="22"/>
          <w:szCs w:val="22"/>
        </w:rPr>
        <w:t> </w:t>
      </w:r>
      <w:r w:rsidRPr="0014144C">
        <w:rPr>
          <w:b w:val="0"/>
          <w:sz w:val="22"/>
          <w:szCs w:val="22"/>
        </w:rPr>
        <w:t>abakavirem podávaným dvakrát denně, pokud šlo o</w:t>
      </w:r>
      <w:r w:rsidR="00D05DEB" w:rsidRPr="0014144C">
        <w:rPr>
          <w:b w:val="0"/>
          <w:sz w:val="22"/>
          <w:szCs w:val="22"/>
        </w:rPr>
        <w:t> </w:t>
      </w:r>
      <w:r w:rsidRPr="0014144C">
        <w:rPr>
          <w:b w:val="0"/>
          <w:sz w:val="22"/>
          <w:szCs w:val="22"/>
        </w:rPr>
        <w:t xml:space="preserve">supresi viru měřenou podle průměrné plochy pod křivkou minus výchozí hodnota (AAUCMB, </w:t>
      </w:r>
      <w:r w:rsidR="00242C1C" w:rsidRPr="0014144C">
        <w:rPr>
          <w:b w:val="0"/>
          <w:sz w:val="22"/>
          <w:szCs w:val="22"/>
        </w:rPr>
        <w:noBreakHyphen/>
      </w:r>
      <w:r w:rsidRPr="0014144C">
        <w:rPr>
          <w:b w:val="0"/>
          <w:sz w:val="22"/>
          <w:szCs w:val="22"/>
        </w:rPr>
        <w:t xml:space="preserve">1,6 versus </w:t>
      </w:r>
      <w:r w:rsidR="00242C1C" w:rsidRPr="0014144C">
        <w:rPr>
          <w:b w:val="0"/>
          <w:sz w:val="22"/>
          <w:szCs w:val="22"/>
        </w:rPr>
        <w:noBreakHyphen/>
      </w:r>
      <w:r w:rsidRPr="0014144C">
        <w:rPr>
          <w:b w:val="0"/>
          <w:sz w:val="22"/>
          <w:szCs w:val="22"/>
        </w:rPr>
        <w:t>1,87</w:t>
      </w:r>
      <w:r w:rsidR="007229FD" w:rsidRPr="0014144C">
        <w:rPr>
          <w:b w:val="0"/>
          <w:sz w:val="22"/>
          <w:szCs w:val="22"/>
        </w:rPr>
        <w:t>;</w:t>
      </w:r>
      <w:r w:rsidRPr="0014144C">
        <w:rPr>
          <w:b w:val="0"/>
          <w:sz w:val="22"/>
          <w:szCs w:val="22"/>
        </w:rPr>
        <w:t xml:space="preserve"> 95% Cl </w:t>
      </w:r>
      <w:r w:rsidR="00242C1C" w:rsidRPr="0014144C">
        <w:rPr>
          <w:b w:val="0"/>
          <w:sz w:val="22"/>
          <w:szCs w:val="22"/>
        </w:rPr>
        <w:noBreakHyphen/>
      </w:r>
      <w:r w:rsidRPr="0014144C">
        <w:rPr>
          <w:b w:val="0"/>
          <w:sz w:val="22"/>
          <w:szCs w:val="22"/>
        </w:rPr>
        <w:t>0,06</w:t>
      </w:r>
      <w:r w:rsidR="007229FD" w:rsidRPr="0014144C">
        <w:rPr>
          <w:b w:val="0"/>
          <w:sz w:val="22"/>
          <w:szCs w:val="22"/>
        </w:rPr>
        <w:t>;</w:t>
      </w:r>
      <w:r w:rsidRPr="0014144C">
        <w:rPr>
          <w:b w:val="0"/>
          <w:sz w:val="22"/>
          <w:szCs w:val="22"/>
        </w:rPr>
        <w:t xml:space="preserve"> 0,37) pla</w:t>
      </w:r>
      <w:r w:rsidR="00130B0D">
        <w:rPr>
          <w:b w:val="0"/>
          <w:sz w:val="22"/>
          <w:szCs w:val="22"/>
        </w:rPr>
        <w:t>z</w:t>
      </w:r>
      <w:r w:rsidRPr="0014144C">
        <w:rPr>
          <w:b w:val="0"/>
          <w:sz w:val="22"/>
          <w:szCs w:val="22"/>
        </w:rPr>
        <w:t>matické HIV</w:t>
      </w:r>
      <w:r w:rsidR="00242C1C" w:rsidRPr="0014144C">
        <w:rPr>
          <w:b w:val="0"/>
          <w:sz w:val="22"/>
          <w:szCs w:val="22"/>
        </w:rPr>
        <w:noBreakHyphen/>
      </w:r>
      <w:r w:rsidRPr="0014144C">
        <w:rPr>
          <w:b w:val="0"/>
          <w:sz w:val="22"/>
          <w:szCs w:val="22"/>
        </w:rPr>
        <w:t>1 RNA. Proporce s</w:t>
      </w:r>
      <w:r w:rsidR="00242C1C" w:rsidRPr="0014144C">
        <w:rPr>
          <w:b w:val="0"/>
          <w:sz w:val="22"/>
          <w:szCs w:val="22"/>
        </w:rPr>
        <w:t> </w:t>
      </w:r>
      <w:r w:rsidRPr="0014144C">
        <w:rPr>
          <w:b w:val="0"/>
          <w:sz w:val="22"/>
          <w:szCs w:val="22"/>
        </w:rPr>
        <w:t>HIV</w:t>
      </w:r>
      <w:r w:rsidR="00242C1C" w:rsidRPr="0014144C">
        <w:rPr>
          <w:b w:val="0"/>
          <w:sz w:val="22"/>
          <w:szCs w:val="22"/>
        </w:rPr>
        <w:noBreakHyphen/>
      </w:r>
      <w:r w:rsidRPr="0014144C">
        <w:rPr>
          <w:b w:val="0"/>
          <w:sz w:val="22"/>
          <w:szCs w:val="22"/>
        </w:rPr>
        <w:t>1 RNA &lt;</w:t>
      </w:r>
      <w:r w:rsidR="00242C1C" w:rsidRPr="0014144C">
        <w:rPr>
          <w:b w:val="0"/>
          <w:sz w:val="22"/>
          <w:szCs w:val="22"/>
        </w:rPr>
        <w:t> </w:t>
      </w:r>
      <w:r w:rsidRPr="0014144C">
        <w:rPr>
          <w:b w:val="0"/>
          <w:sz w:val="22"/>
          <w:szCs w:val="22"/>
        </w:rPr>
        <w:t>50</w:t>
      </w:r>
      <w:r w:rsidR="00242C1C" w:rsidRPr="0014144C">
        <w:rPr>
          <w:b w:val="0"/>
          <w:sz w:val="22"/>
          <w:szCs w:val="22"/>
        </w:rPr>
        <w:t> </w:t>
      </w:r>
      <w:r w:rsidRPr="0014144C">
        <w:rPr>
          <w:b w:val="0"/>
          <w:sz w:val="22"/>
          <w:szCs w:val="22"/>
        </w:rPr>
        <w:t>kopií/ml (56</w:t>
      </w:r>
      <w:r w:rsidR="00242C1C" w:rsidRPr="0014144C">
        <w:rPr>
          <w:b w:val="0"/>
          <w:sz w:val="22"/>
          <w:szCs w:val="22"/>
        </w:rPr>
        <w:t> </w:t>
      </w:r>
      <w:r w:rsidRPr="0014144C">
        <w:rPr>
          <w:b w:val="0"/>
          <w:sz w:val="22"/>
          <w:szCs w:val="22"/>
        </w:rPr>
        <w:t>% versus 47</w:t>
      </w:r>
      <w:r w:rsidR="00242C1C"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&lt;</w:t>
      </w:r>
      <w:r w:rsidR="00242C1C" w:rsidRPr="0014144C">
        <w:rPr>
          <w:b w:val="0"/>
          <w:sz w:val="22"/>
          <w:szCs w:val="22"/>
        </w:rPr>
        <w:t> </w:t>
      </w:r>
      <w:r w:rsidRPr="0014144C">
        <w:rPr>
          <w:b w:val="0"/>
          <w:sz w:val="22"/>
          <w:szCs w:val="22"/>
        </w:rPr>
        <w:t>400</w:t>
      </w:r>
      <w:r w:rsidR="00242C1C" w:rsidRPr="0014144C">
        <w:rPr>
          <w:b w:val="0"/>
          <w:sz w:val="22"/>
          <w:szCs w:val="22"/>
        </w:rPr>
        <w:t> </w:t>
      </w:r>
      <w:r w:rsidRPr="0014144C">
        <w:rPr>
          <w:b w:val="0"/>
          <w:sz w:val="22"/>
          <w:szCs w:val="22"/>
        </w:rPr>
        <w:t>kopií/ml (65</w:t>
      </w:r>
      <w:r w:rsidR="00242C1C" w:rsidRPr="0014144C">
        <w:rPr>
          <w:b w:val="0"/>
          <w:sz w:val="22"/>
          <w:szCs w:val="22"/>
        </w:rPr>
        <w:t> </w:t>
      </w:r>
      <w:r w:rsidRPr="0014144C">
        <w:rPr>
          <w:b w:val="0"/>
          <w:sz w:val="22"/>
          <w:szCs w:val="22"/>
        </w:rPr>
        <w:t>% versus 63</w:t>
      </w:r>
      <w:r w:rsidR="00242C1C" w:rsidRPr="0014144C">
        <w:rPr>
          <w:b w:val="0"/>
          <w:sz w:val="22"/>
          <w:szCs w:val="22"/>
        </w:rPr>
        <w:t> </w:t>
      </w:r>
      <w:r w:rsidRPr="0014144C">
        <w:rPr>
          <w:b w:val="0"/>
          <w:sz w:val="22"/>
          <w:szCs w:val="22"/>
        </w:rPr>
        <w:t>%) byly též stejné v</w:t>
      </w:r>
      <w:r w:rsidR="000D25FE" w:rsidRPr="0014144C">
        <w:rPr>
          <w:b w:val="0"/>
          <w:sz w:val="22"/>
          <w:szCs w:val="22"/>
        </w:rPr>
        <w:t> </w:t>
      </w:r>
      <w:r w:rsidRPr="0014144C">
        <w:rPr>
          <w:b w:val="0"/>
          <w:sz w:val="22"/>
          <w:szCs w:val="22"/>
        </w:rPr>
        <w:t>obou skupinách. Avšak, jelikož ve studii byli zahrnuti pouze pacienti se střední zkušeností a</w:t>
      </w:r>
      <w:r w:rsidR="000948B5" w:rsidRPr="0014144C">
        <w:rPr>
          <w:b w:val="0"/>
          <w:sz w:val="22"/>
          <w:szCs w:val="22"/>
        </w:rPr>
        <w:t> </w:t>
      </w:r>
      <w:r w:rsidRPr="0014144C">
        <w:rPr>
          <w:b w:val="0"/>
          <w:sz w:val="22"/>
          <w:szCs w:val="22"/>
        </w:rPr>
        <w:t>s nevyvážeností virové nálože spolu s</w:t>
      </w:r>
      <w:r w:rsidR="002B4F08" w:rsidRPr="0014144C">
        <w:rPr>
          <w:b w:val="0"/>
          <w:sz w:val="22"/>
          <w:szCs w:val="22"/>
        </w:rPr>
        <w:t> </w:t>
      </w:r>
      <w:r w:rsidRPr="0014144C">
        <w:rPr>
          <w:b w:val="0"/>
          <w:sz w:val="22"/>
          <w:szCs w:val="22"/>
        </w:rPr>
        <w:t>přerušením léčby mezi větvemi studie, by měly být výsledky interpretovány s opatrností.</w:t>
      </w:r>
      <w:r w:rsidR="00221FF4">
        <w:rPr>
          <w:b w:val="0"/>
          <w:sz w:val="22"/>
          <w:szCs w:val="22"/>
        </w:rPr>
        <w:fldChar w:fldCharType="begin"/>
      </w:r>
      <w:r w:rsidR="00221FF4">
        <w:rPr>
          <w:b w:val="0"/>
          <w:sz w:val="22"/>
          <w:szCs w:val="22"/>
        </w:rPr>
        <w:instrText xml:space="preserve"> DOCVARIABLE vault_nd_cb9b339b-2d61-4707-a59a-5ed1d1b9dd44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6439E14" w14:textId="77777777" w:rsidR="00BF686B" w:rsidRPr="0014144C" w:rsidRDefault="00BF686B" w:rsidP="00C2470A">
      <w:pPr>
        <w:pStyle w:val="Title"/>
        <w:spacing w:after="0"/>
        <w:jc w:val="left"/>
        <w:rPr>
          <w:b w:val="0"/>
          <w:sz w:val="22"/>
          <w:szCs w:val="22"/>
        </w:rPr>
      </w:pPr>
    </w:p>
    <w:p w14:paraId="7D164825" w14:textId="1AAD1B88" w:rsidR="00EE680E" w:rsidRDefault="00BF686B" w:rsidP="00C2470A">
      <w:pPr>
        <w:pStyle w:val="Title"/>
        <w:spacing w:after="0"/>
        <w:jc w:val="left"/>
        <w:rPr>
          <w:ins w:id="25" w:author="Author"/>
          <w:b w:val="0"/>
          <w:sz w:val="22"/>
          <w:szCs w:val="22"/>
        </w:rPr>
      </w:pPr>
      <w:r w:rsidRPr="0014144C">
        <w:rPr>
          <w:b w:val="0"/>
          <w:sz w:val="22"/>
          <w:szCs w:val="22"/>
        </w:rPr>
        <w:lastRenderedPageBreak/>
        <w:t>Ve studii ESS30008 bylo 260</w:t>
      </w:r>
      <w:r w:rsidR="00242C1C" w:rsidRPr="0014144C">
        <w:rPr>
          <w:b w:val="0"/>
          <w:sz w:val="22"/>
          <w:szCs w:val="22"/>
        </w:rPr>
        <w:t> </w:t>
      </w:r>
      <w:r w:rsidRPr="0014144C">
        <w:rPr>
          <w:b w:val="0"/>
          <w:sz w:val="22"/>
          <w:szCs w:val="22"/>
        </w:rPr>
        <w:t xml:space="preserve">pacientů </w:t>
      </w:r>
      <w:r w:rsidR="003068ED" w:rsidRPr="0014144C">
        <w:rPr>
          <w:b w:val="0"/>
          <w:sz w:val="22"/>
          <w:szCs w:val="22"/>
        </w:rPr>
        <w:t>dříve léčených</w:t>
      </w:r>
      <w:r w:rsidRPr="0014144C">
        <w:rPr>
          <w:b w:val="0"/>
          <w:sz w:val="22"/>
          <w:szCs w:val="22"/>
        </w:rPr>
        <w:t xml:space="preserve"> s virologickou supresí v režimu obsahujícím 300</w:t>
      </w:r>
      <w:r w:rsidR="00242C1C" w:rsidRPr="0014144C">
        <w:rPr>
          <w:b w:val="0"/>
          <w:sz w:val="22"/>
          <w:szCs w:val="22"/>
        </w:rPr>
        <w:t> </w:t>
      </w:r>
      <w:r w:rsidRPr="0014144C">
        <w:rPr>
          <w:b w:val="0"/>
          <w:sz w:val="22"/>
          <w:szCs w:val="22"/>
        </w:rPr>
        <w:t>mg abakaviru a</w:t>
      </w:r>
      <w:r w:rsidR="000948B5" w:rsidRPr="0014144C">
        <w:rPr>
          <w:b w:val="0"/>
          <w:sz w:val="22"/>
          <w:szCs w:val="22"/>
        </w:rPr>
        <w:t> </w:t>
      </w:r>
      <w:r w:rsidRPr="0014144C">
        <w:rPr>
          <w:b w:val="0"/>
          <w:sz w:val="22"/>
          <w:szCs w:val="22"/>
        </w:rPr>
        <w:t>150</w:t>
      </w:r>
      <w:r w:rsidR="00242C1C" w:rsidRPr="0014144C">
        <w:rPr>
          <w:b w:val="0"/>
          <w:sz w:val="22"/>
          <w:szCs w:val="22"/>
        </w:rPr>
        <w:t> </w:t>
      </w:r>
      <w:r w:rsidRPr="0014144C">
        <w:rPr>
          <w:b w:val="0"/>
          <w:sz w:val="22"/>
          <w:szCs w:val="22"/>
        </w:rPr>
        <w:t>mg lamivudinu</w:t>
      </w:r>
      <w:r w:rsidR="00242C1C" w:rsidRPr="0014144C">
        <w:rPr>
          <w:b w:val="0"/>
          <w:sz w:val="22"/>
          <w:szCs w:val="22"/>
        </w:rPr>
        <w:t>,</w:t>
      </w:r>
      <w:r w:rsidRPr="0014144C">
        <w:rPr>
          <w:b w:val="0"/>
          <w:sz w:val="22"/>
          <w:szCs w:val="22"/>
        </w:rPr>
        <w:t xml:space="preserve"> oba podávené dvakrát denně</w:t>
      </w:r>
      <w:r w:rsidR="00242C1C" w:rsidRPr="0014144C">
        <w:rPr>
          <w:b w:val="0"/>
          <w:sz w:val="22"/>
          <w:szCs w:val="22"/>
        </w:rPr>
        <w:t>,</w:t>
      </w:r>
      <w:r w:rsidRPr="0014144C">
        <w:rPr>
          <w:b w:val="0"/>
          <w:sz w:val="22"/>
          <w:szCs w:val="22"/>
        </w:rPr>
        <w:t xml:space="preserve"> a</w:t>
      </w:r>
      <w:r w:rsidR="000948B5" w:rsidRPr="0014144C">
        <w:rPr>
          <w:b w:val="0"/>
          <w:sz w:val="22"/>
          <w:szCs w:val="22"/>
        </w:rPr>
        <w:t> </w:t>
      </w:r>
      <w:r w:rsidRPr="0014144C">
        <w:rPr>
          <w:b w:val="0"/>
          <w:sz w:val="22"/>
          <w:szCs w:val="22"/>
        </w:rPr>
        <w:t>inhibitory proteázy nebo nenukleosidov</w:t>
      </w:r>
      <w:r w:rsidR="00242C1C" w:rsidRPr="0014144C">
        <w:rPr>
          <w:b w:val="0"/>
          <w:sz w:val="22"/>
          <w:szCs w:val="22"/>
        </w:rPr>
        <w:t>é</w:t>
      </w:r>
      <w:r w:rsidRPr="0014144C">
        <w:rPr>
          <w:b w:val="0"/>
          <w:sz w:val="22"/>
          <w:szCs w:val="22"/>
        </w:rPr>
        <w:t xml:space="preserve"> inhibitory reverzní transkriptázy randomizováno k pokračování v tomto režimu nebo ke změně režimu na abakavir/lamivudin FDC spolu s</w:t>
      </w:r>
      <w:r w:rsidR="002B4F08" w:rsidRPr="0014144C">
        <w:rPr>
          <w:b w:val="0"/>
          <w:sz w:val="22"/>
          <w:szCs w:val="22"/>
        </w:rPr>
        <w:t> </w:t>
      </w:r>
      <w:r w:rsidRPr="0014144C">
        <w:rPr>
          <w:b w:val="0"/>
          <w:sz w:val="22"/>
          <w:szCs w:val="22"/>
        </w:rPr>
        <w:t>inhibitory proteázy nebo nenukleosidovými inhibitory reverzní transkriptázy po 48</w:t>
      </w:r>
      <w:r w:rsidR="00242C1C" w:rsidRPr="0014144C">
        <w:rPr>
          <w:b w:val="0"/>
          <w:sz w:val="22"/>
          <w:szCs w:val="22"/>
        </w:rPr>
        <w:t>. </w:t>
      </w:r>
      <w:r w:rsidRPr="0014144C">
        <w:rPr>
          <w:b w:val="0"/>
          <w:sz w:val="22"/>
          <w:szCs w:val="22"/>
        </w:rPr>
        <w:t>týdnu.</w:t>
      </w:r>
      <w:r w:rsidR="002A51B2">
        <w:rPr>
          <w:b w:val="0"/>
          <w:sz w:val="22"/>
          <w:szCs w:val="22"/>
        </w:rPr>
        <w:fldChar w:fldCharType="begin"/>
      </w:r>
      <w:r w:rsidR="002A51B2">
        <w:rPr>
          <w:b w:val="0"/>
          <w:sz w:val="22"/>
          <w:szCs w:val="22"/>
        </w:rPr>
        <w:instrText xml:space="preserve"> DOCVARIABLE vault_nd_a3856c4b-b7f3-4bbe-b8df-552e392a54b5 \* MERGEFORMAT </w:instrText>
      </w:r>
      <w:r w:rsidR="002A51B2">
        <w:rPr>
          <w:b w:val="0"/>
          <w:sz w:val="22"/>
          <w:szCs w:val="22"/>
        </w:rPr>
        <w:fldChar w:fldCharType="separate"/>
      </w:r>
      <w:r w:rsidR="002A51B2">
        <w:rPr>
          <w:b w:val="0"/>
          <w:sz w:val="22"/>
          <w:szCs w:val="22"/>
        </w:rPr>
        <w:t xml:space="preserve"> </w:t>
      </w:r>
      <w:r w:rsidR="002A51B2">
        <w:rPr>
          <w:b w:val="0"/>
          <w:sz w:val="22"/>
          <w:szCs w:val="22"/>
        </w:rPr>
        <w:fldChar w:fldCharType="end"/>
      </w:r>
    </w:p>
    <w:p w14:paraId="0796C2DA" w14:textId="77777777" w:rsidR="00EE680E" w:rsidRDefault="00EE680E" w:rsidP="00C2470A">
      <w:pPr>
        <w:pStyle w:val="Title"/>
        <w:spacing w:after="0"/>
        <w:jc w:val="left"/>
        <w:rPr>
          <w:ins w:id="26" w:author="Author"/>
          <w:b w:val="0"/>
          <w:sz w:val="22"/>
          <w:szCs w:val="22"/>
        </w:rPr>
      </w:pPr>
    </w:p>
    <w:p w14:paraId="6B142554" w14:textId="4879E6C4" w:rsidR="00BF686B" w:rsidRPr="0014144C" w:rsidRDefault="00BF686B" w:rsidP="00C2470A">
      <w:pPr>
        <w:pStyle w:val="Title"/>
        <w:spacing w:after="0"/>
        <w:jc w:val="left"/>
        <w:rPr>
          <w:b w:val="0"/>
          <w:sz w:val="22"/>
          <w:szCs w:val="22"/>
        </w:rPr>
      </w:pPr>
      <w:r w:rsidRPr="0014144C">
        <w:rPr>
          <w:b w:val="0"/>
          <w:sz w:val="22"/>
          <w:szCs w:val="22"/>
        </w:rPr>
        <w:t>Výsledky signalizují, že skupina léčen</w:t>
      </w:r>
      <w:r w:rsidR="00242C1C" w:rsidRPr="0014144C">
        <w:rPr>
          <w:b w:val="0"/>
          <w:sz w:val="22"/>
          <w:szCs w:val="22"/>
        </w:rPr>
        <w:t>á</w:t>
      </w:r>
      <w:r w:rsidRPr="0014144C">
        <w:rPr>
          <w:b w:val="0"/>
          <w:sz w:val="22"/>
          <w:szCs w:val="22"/>
        </w:rPr>
        <w:t xml:space="preserve"> FDC byla spojována se</w:t>
      </w:r>
      <w:r w:rsidR="00242C1C" w:rsidRPr="0014144C">
        <w:rPr>
          <w:b w:val="0"/>
          <w:sz w:val="22"/>
          <w:szCs w:val="22"/>
        </w:rPr>
        <w:t xml:space="preserve"> </w:t>
      </w:r>
      <w:r w:rsidRPr="0014144C">
        <w:rPr>
          <w:b w:val="0"/>
          <w:sz w:val="22"/>
          <w:szCs w:val="22"/>
        </w:rPr>
        <w:t>stejným výsledkem (noninferiority) ve srovnání se skupinou s abakavirem a</w:t>
      </w:r>
      <w:r w:rsidR="000948B5" w:rsidRPr="0014144C">
        <w:rPr>
          <w:b w:val="0"/>
          <w:sz w:val="22"/>
          <w:szCs w:val="22"/>
        </w:rPr>
        <w:t> </w:t>
      </w:r>
      <w:r w:rsidRPr="0014144C">
        <w:rPr>
          <w:b w:val="0"/>
          <w:sz w:val="22"/>
          <w:szCs w:val="22"/>
        </w:rPr>
        <w:t>lamivudinem, podle proporce subjektů s HIV</w:t>
      </w:r>
      <w:r w:rsidR="00242C1C" w:rsidRPr="0014144C">
        <w:rPr>
          <w:b w:val="0"/>
          <w:sz w:val="22"/>
          <w:szCs w:val="22"/>
        </w:rPr>
        <w:noBreakHyphen/>
      </w:r>
      <w:r w:rsidRPr="0014144C">
        <w:rPr>
          <w:b w:val="0"/>
          <w:sz w:val="22"/>
          <w:szCs w:val="22"/>
        </w:rPr>
        <w:t>1 RNA &lt;</w:t>
      </w:r>
      <w:r w:rsidR="00242C1C" w:rsidRPr="0014144C">
        <w:rPr>
          <w:b w:val="0"/>
          <w:sz w:val="22"/>
          <w:szCs w:val="22"/>
        </w:rPr>
        <w:t> </w:t>
      </w:r>
      <w:r w:rsidRPr="0014144C">
        <w:rPr>
          <w:b w:val="0"/>
          <w:sz w:val="22"/>
          <w:szCs w:val="22"/>
        </w:rPr>
        <w:t>50</w:t>
      </w:r>
      <w:r w:rsidR="00242C1C" w:rsidRPr="0014144C">
        <w:rPr>
          <w:b w:val="0"/>
          <w:sz w:val="22"/>
          <w:szCs w:val="22"/>
        </w:rPr>
        <w:t> </w:t>
      </w:r>
      <w:r w:rsidRPr="0014144C">
        <w:rPr>
          <w:b w:val="0"/>
          <w:sz w:val="22"/>
          <w:szCs w:val="22"/>
        </w:rPr>
        <w:t>kopií/ml (90</w:t>
      </w:r>
      <w:r w:rsidR="00242C1C"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85</w:t>
      </w:r>
      <w:r w:rsidR="00242C1C" w:rsidRPr="0014144C">
        <w:rPr>
          <w:b w:val="0"/>
          <w:sz w:val="22"/>
          <w:szCs w:val="22"/>
        </w:rPr>
        <w:t> </w:t>
      </w:r>
      <w:r w:rsidRPr="0014144C">
        <w:rPr>
          <w:b w:val="0"/>
          <w:sz w:val="22"/>
          <w:szCs w:val="22"/>
        </w:rPr>
        <w:t xml:space="preserve">%, 95% Cl </w:t>
      </w:r>
      <w:r w:rsidR="00242C1C" w:rsidRPr="0014144C">
        <w:rPr>
          <w:b w:val="0"/>
          <w:sz w:val="22"/>
          <w:szCs w:val="22"/>
        </w:rPr>
        <w:noBreakHyphen/>
      </w:r>
      <w:r w:rsidRPr="0014144C">
        <w:rPr>
          <w:b w:val="0"/>
          <w:sz w:val="22"/>
          <w:szCs w:val="22"/>
        </w:rPr>
        <w:t>2,7; 13,5).</w:t>
      </w:r>
      <w:r w:rsidR="00221FF4">
        <w:rPr>
          <w:b w:val="0"/>
          <w:sz w:val="22"/>
          <w:szCs w:val="22"/>
        </w:rPr>
        <w:fldChar w:fldCharType="begin"/>
      </w:r>
      <w:r w:rsidR="00221FF4">
        <w:rPr>
          <w:b w:val="0"/>
          <w:sz w:val="22"/>
          <w:szCs w:val="22"/>
        </w:rPr>
        <w:instrText xml:space="preserve"> DOCVARIABLE vault_nd_0246a798-786e-4a50-af69-a4bdb8628e87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EE8ECF7" w14:textId="77777777" w:rsidR="00A93840" w:rsidRPr="0014144C" w:rsidRDefault="00A93840" w:rsidP="00C2470A">
      <w:pPr>
        <w:pStyle w:val="Title"/>
        <w:spacing w:after="0"/>
        <w:jc w:val="left"/>
        <w:rPr>
          <w:b w:val="0"/>
          <w:sz w:val="22"/>
          <w:szCs w:val="22"/>
        </w:rPr>
      </w:pPr>
    </w:p>
    <w:p w14:paraId="48D7BDD6" w14:textId="7354A4AF" w:rsidR="00BF686B" w:rsidRPr="0014144C" w:rsidRDefault="00BF686B" w:rsidP="00C2470A">
      <w:pPr>
        <w:pStyle w:val="Title"/>
        <w:spacing w:after="0"/>
        <w:jc w:val="left"/>
        <w:rPr>
          <w:b w:val="0"/>
          <w:i/>
          <w:sz w:val="22"/>
          <w:szCs w:val="22"/>
        </w:rPr>
      </w:pPr>
      <w:r w:rsidRPr="0014144C">
        <w:rPr>
          <w:b w:val="0"/>
          <w:i/>
          <w:sz w:val="22"/>
          <w:szCs w:val="22"/>
        </w:rPr>
        <w:t>Další informace:</w:t>
      </w:r>
      <w:r w:rsidR="00221FF4">
        <w:rPr>
          <w:b w:val="0"/>
          <w:i/>
          <w:sz w:val="22"/>
          <w:szCs w:val="22"/>
        </w:rPr>
        <w:fldChar w:fldCharType="begin"/>
      </w:r>
      <w:r w:rsidR="00221FF4">
        <w:rPr>
          <w:b w:val="0"/>
          <w:i/>
          <w:sz w:val="22"/>
          <w:szCs w:val="22"/>
        </w:rPr>
        <w:instrText xml:space="preserve"> DOCVARIABLE vault_nd_068cd6bb-093c-46c8-9839-5cd3e9095186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179A8932" w14:textId="77777777" w:rsidR="00BF686B" w:rsidRPr="0014144C" w:rsidRDefault="00BF686B" w:rsidP="00C2470A">
      <w:pPr>
        <w:pStyle w:val="Title"/>
        <w:spacing w:after="0"/>
        <w:jc w:val="left"/>
        <w:rPr>
          <w:b w:val="0"/>
          <w:i/>
          <w:sz w:val="22"/>
          <w:szCs w:val="22"/>
        </w:rPr>
      </w:pPr>
    </w:p>
    <w:p w14:paraId="1E8DFD76" w14:textId="1DFDAF5A" w:rsidR="00BF686B" w:rsidRPr="0014144C" w:rsidRDefault="00BF686B" w:rsidP="00C2470A">
      <w:pPr>
        <w:pStyle w:val="Title"/>
        <w:spacing w:after="0"/>
        <w:jc w:val="left"/>
        <w:rPr>
          <w:b w:val="0"/>
          <w:sz w:val="22"/>
          <w:szCs w:val="22"/>
        </w:rPr>
      </w:pPr>
      <w:r w:rsidRPr="0014144C">
        <w:rPr>
          <w:b w:val="0"/>
          <w:sz w:val="22"/>
          <w:szCs w:val="22"/>
        </w:rPr>
        <w:t>Bezpečnost a</w:t>
      </w:r>
      <w:r w:rsidR="000948B5" w:rsidRPr="0014144C">
        <w:rPr>
          <w:b w:val="0"/>
          <w:sz w:val="22"/>
          <w:szCs w:val="22"/>
        </w:rPr>
        <w:t> </w:t>
      </w:r>
      <w:r w:rsidRPr="0014144C">
        <w:rPr>
          <w:b w:val="0"/>
          <w:sz w:val="22"/>
          <w:szCs w:val="22"/>
        </w:rPr>
        <w:t>účinnost použití přípravku Ziagen v různých kombinovaných režimech s</w:t>
      </w:r>
      <w:r w:rsidR="002B4F08" w:rsidRPr="0014144C">
        <w:rPr>
          <w:b w:val="0"/>
          <w:sz w:val="22"/>
          <w:szCs w:val="22"/>
        </w:rPr>
        <w:t> </w:t>
      </w:r>
      <w:r w:rsidRPr="0014144C">
        <w:rPr>
          <w:b w:val="0"/>
          <w:sz w:val="22"/>
          <w:szCs w:val="22"/>
        </w:rPr>
        <w:t>více léčivými přípravky (zejména v kombinaci s nenukleosidovými inhibitory reverzní transkriptázy) ještě ne</w:t>
      </w:r>
      <w:r w:rsidR="00242C1C" w:rsidRPr="0014144C">
        <w:rPr>
          <w:b w:val="0"/>
          <w:sz w:val="22"/>
          <w:szCs w:val="22"/>
        </w:rPr>
        <w:t>jsou</w:t>
      </w:r>
      <w:r w:rsidRPr="0014144C">
        <w:rPr>
          <w:b w:val="0"/>
          <w:sz w:val="22"/>
          <w:szCs w:val="22"/>
        </w:rPr>
        <w:t xml:space="preserve"> úplně zhodnocen</w:t>
      </w:r>
      <w:r w:rsidR="00242C1C" w:rsidRPr="0014144C">
        <w:rPr>
          <w:b w:val="0"/>
          <w:sz w:val="22"/>
          <w:szCs w:val="22"/>
        </w:rPr>
        <w:t>y</w:t>
      </w:r>
      <w:r w:rsidRPr="0014144C">
        <w:rPr>
          <w:b w:val="0"/>
          <w:sz w:val="22"/>
          <w:szCs w:val="22"/>
        </w:rPr>
        <w:t>.</w:t>
      </w:r>
      <w:r w:rsidR="00221FF4">
        <w:rPr>
          <w:b w:val="0"/>
          <w:sz w:val="22"/>
          <w:szCs w:val="22"/>
        </w:rPr>
        <w:fldChar w:fldCharType="begin"/>
      </w:r>
      <w:r w:rsidR="00221FF4">
        <w:rPr>
          <w:b w:val="0"/>
          <w:sz w:val="22"/>
          <w:szCs w:val="22"/>
        </w:rPr>
        <w:instrText xml:space="preserve"> DOCVARIABLE vault_nd_90b13712-7f4c-4534-8d17-12995db357fd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841577B" w14:textId="77777777" w:rsidR="00BF686B" w:rsidRPr="0014144C" w:rsidRDefault="00BF686B" w:rsidP="00C2470A">
      <w:pPr>
        <w:pStyle w:val="Title"/>
        <w:spacing w:after="0"/>
        <w:jc w:val="left"/>
        <w:rPr>
          <w:b w:val="0"/>
          <w:sz w:val="22"/>
          <w:szCs w:val="22"/>
        </w:rPr>
      </w:pPr>
    </w:p>
    <w:p w14:paraId="0DC5EBB1" w14:textId="6A9BA8B2" w:rsidR="00BF686B" w:rsidRPr="0014144C" w:rsidRDefault="00BF686B" w:rsidP="00C2470A">
      <w:pPr>
        <w:pStyle w:val="Title"/>
        <w:spacing w:after="0"/>
        <w:jc w:val="left"/>
        <w:rPr>
          <w:b w:val="0"/>
          <w:sz w:val="22"/>
          <w:szCs w:val="22"/>
        </w:rPr>
      </w:pPr>
      <w:r w:rsidRPr="002A6C6E">
        <w:rPr>
          <w:b w:val="0"/>
          <w:sz w:val="22"/>
          <w:szCs w:val="22"/>
        </w:rPr>
        <w:t>Abakavir proniká do mozkomíšního moku (viz bod 5.2) a</w:t>
      </w:r>
      <w:r w:rsidR="000948B5" w:rsidRPr="002A6C6E">
        <w:rPr>
          <w:b w:val="0"/>
          <w:sz w:val="22"/>
          <w:szCs w:val="22"/>
        </w:rPr>
        <w:t> </w:t>
      </w:r>
      <w:r w:rsidRPr="002A6C6E">
        <w:rPr>
          <w:b w:val="0"/>
          <w:sz w:val="22"/>
          <w:szCs w:val="22"/>
        </w:rPr>
        <w:t>bylo prokázáno, že snižuje hladiny HIV</w:t>
      </w:r>
      <w:r w:rsidR="00242C1C" w:rsidRPr="002A6C6E">
        <w:rPr>
          <w:b w:val="0"/>
          <w:sz w:val="22"/>
          <w:szCs w:val="22"/>
        </w:rPr>
        <w:noBreakHyphen/>
      </w:r>
      <w:r w:rsidRPr="002A6C6E">
        <w:rPr>
          <w:b w:val="0"/>
          <w:sz w:val="22"/>
          <w:szCs w:val="22"/>
        </w:rPr>
        <w:t xml:space="preserve">1 RNA v mozkomíšním moku. </w:t>
      </w:r>
      <w:r w:rsidR="00412810" w:rsidRPr="0000350C">
        <w:rPr>
          <w:b w:val="0"/>
          <w:sz w:val="22"/>
          <w:szCs w:val="22"/>
        </w:rPr>
        <w:t>Při podávání pacientům s komplexem demence u AIDS a</w:t>
      </w:r>
      <w:r w:rsidRPr="002A6C6E">
        <w:rPr>
          <w:b w:val="0"/>
          <w:sz w:val="22"/>
          <w:szCs w:val="22"/>
        </w:rPr>
        <w:t xml:space="preserve">le </w:t>
      </w:r>
      <w:r w:rsidR="00412810" w:rsidRPr="002A6C6E">
        <w:rPr>
          <w:b w:val="0"/>
          <w:sz w:val="22"/>
          <w:szCs w:val="22"/>
        </w:rPr>
        <w:t xml:space="preserve">nebyly pozorovány </w:t>
      </w:r>
      <w:r w:rsidRPr="002A6C6E">
        <w:rPr>
          <w:b w:val="0"/>
          <w:sz w:val="22"/>
          <w:szCs w:val="22"/>
        </w:rPr>
        <w:t>žádné účinky na neuropsychologické činnosti.</w:t>
      </w:r>
      <w:r w:rsidR="00221FF4">
        <w:rPr>
          <w:b w:val="0"/>
          <w:sz w:val="22"/>
          <w:szCs w:val="22"/>
        </w:rPr>
        <w:fldChar w:fldCharType="begin"/>
      </w:r>
      <w:r w:rsidR="00221FF4">
        <w:rPr>
          <w:b w:val="0"/>
          <w:sz w:val="22"/>
          <w:szCs w:val="22"/>
        </w:rPr>
        <w:instrText xml:space="preserve"> DOCVARIABLE vault_nd_f549afad-e7b3-4996-bab9-60435b5e092a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CEFAF40" w14:textId="77777777" w:rsidR="0064009D" w:rsidRPr="0014144C" w:rsidRDefault="0064009D" w:rsidP="001E75C8">
      <w:pPr>
        <w:pStyle w:val="Subtitle"/>
        <w:spacing w:before="0"/>
        <w:jc w:val="left"/>
        <w:rPr>
          <w:rFonts w:ascii="Times New Roman" w:hAnsi="Times New Roman"/>
          <w:color w:val="auto"/>
          <w:sz w:val="22"/>
          <w:szCs w:val="22"/>
        </w:rPr>
      </w:pPr>
    </w:p>
    <w:p w14:paraId="1223352C" w14:textId="77777777" w:rsidR="0064009D" w:rsidRPr="0014144C" w:rsidRDefault="0064009D" w:rsidP="001E75C8">
      <w:pPr>
        <w:pStyle w:val="BodyText"/>
        <w:jc w:val="left"/>
        <w:rPr>
          <w:rFonts w:ascii="Times New Roman" w:hAnsi="Times New Roman"/>
          <w:i/>
          <w:sz w:val="22"/>
          <w:szCs w:val="22"/>
          <w:u w:val="single"/>
        </w:rPr>
      </w:pPr>
      <w:r w:rsidRPr="0014144C">
        <w:rPr>
          <w:rFonts w:ascii="Times New Roman" w:hAnsi="Times New Roman"/>
          <w:i/>
          <w:sz w:val="22"/>
          <w:szCs w:val="22"/>
          <w:u w:val="single"/>
        </w:rPr>
        <w:t>Pediatrická populace:</w:t>
      </w:r>
    </w:p>
    <w:p w14:paraId="6BBB8377" w14:textId="77777777" w:rsidR="0064009D" w:rsidRPr="0014144C" w:rsidRDefault="0064009D" w:rsidP="001E75C8">
      <w:pPr>
        <w:pStyle w:val="BodyText"/>
        <w:jc w:val="left"/>
        <w:rPr>
          <w:rFonts w:ascii="Times New Roman" w:hAnsi="Times New Roman"/>
          <w:sz w:val="22"/>
          <w:szCs w:val="22"/>
        </w:rPr>
      </w:pPr>
    </w:p>
    <w:p w14:paraId="13AF6C10" w14:textId="77777777" w:rsidR="0064009D" w:rsidRPr="0014144C" w:rsidRDefault="0064009D" w:rsidP="001E75C8">
      <w:pPr>
        <w:pStyle w:val="BodyText"/>
        <w:jc w:val="left"/>
        <w:rPr>
          <w:rFonts w:ascii="Times New Roman" w:hAnsi="Times New Roman"/>
          <w:bCs/>
          <w:sz w:val="22"/>
          <w:szCs w:val="22"/>
        </w:rPr>
      </w:pPr>
      <w:r w:rsidRPr="0014144C">
        <w:rPr>
          <w:rFonts w:ascii="Times New Roman" w:hAnsi="Times New Roman"/>
          <w:sz w:val="22"/>
          <w:szCs w:val="22"/>
        </w:rPr>
        <w:t>Randomizované srovnání režimu zahrnujícího dávkování abakaviru a</w:t>
      </w:r>
      <w:r w:rsidR="000948B5" w:rsidRPr="0014144C">
        <w:rPr>
          <w:rFonts w:ascii="Times New Roman" w:hAnsi="Times New Roman"/>
          <w:sz w:val="22"/>
          <w:szCs w:val="22"/>
        </w:rPr>
        <w:t> </w:t>
      </w:r>
      <w:r w:rsidR="008621D0" w:rsidRPr="0014144C">
        <w:rPr>
          <w:rFonts w:ascii="Times New Roman" w:hAnsi="Times New Roman"/>
          <w:sz w:val="22"/>
          <w:szCs w:val="22"/>
        </w:rPr>
        <w:t>lamivudinu jednou denně proti d</w:t>
      </w:r>
      <w:r w:rsidRPr="0014144C">
        <w:rPr>
          <w:rFonts w:ascii="Times New Roman" w:hAnsi="Times New Roman"/>
          <w:sz w:val="22"/>
          <w:szCs w:val="22"/>
        </w:rPr>
        <w:t>á</w:t>
      </w:r>
      <w:r w:rsidR="008621D0" w:rsidRPr="0014144C">
        <w:rPr>
          <w:rFonts w:ascii="Times New Roman" w:hAnsi="Times New Roman"/>
          <w:sz w:val="22"/>
          <w:szCs w:val="22"/>
        </w:rPr>
        <w:t>v</w:t>
      </w:r>
      <w:r w:rsidRPr="0014144C">
        <w:rPr>
          <w:rFonts w:ascii="Times New Roman" w:hAnsi="Times New Roman"/>
          <w:sz w:val="22"/>
          <w:szCs w:val="22"/>
        </w:rPr>
        <w:t xml:space="preserve">kování dvakrát denně bylo provedeno v rámci </w:t>
      </w:r>
      <w:r w:rsidR="008621D0" w:rsidRPr="0014144C">
        <w:rPr>
          <w:rFonts w:ascii="Times New Roman" w:hAnsi="Times New Roman"/>
          <w:sz w:val="22"/>
          <w:szCs w:val="22"/>
        </w:rPr>
        <w:t>randomizované mul</w:t>
      </w:r>
      <w:r w:rsidRPr="0014144C">
        <w:rPr>
          <w:rFonts w:ascii="Times New Roman" w:hAnsi="Times New Roman"/>
          <w:sz w:val="22"/>
          <w:szCs w:val="22"/>
        </w:rPr>
        <w:t>ticentrické kontrolované studie pediatrických pacientů infikovaných HIV. 1 206 pediatrických pacientů ve věku 3 měsíce až 17 let zahrnutých do studie ARROW (COL105677) dostávalo dávku na základě tělesné hmotnosti podle doporučení Světové zdravotnické organizace (</w:t>
      </w:r>
      <w:r w:rsidRPr="0014144C">
        <w:rPr>
          <w:rFonts w:ascii="Times New Roman" w:hAnsi="Times New Roman"/>
          <w:bCs/>
          <w:sz w:val="22"/>
          <w:szCs w:val="22"/>
        </w:rPr>
        <w:t>Antiretroviral therapy of HIV infection in infants and children, 2006). Po 36 týdnech léčby zahrnující abakavir a</w:t>
      </w:r>
      <w:r w:rsidR="000948B5" w:rsidRPr="0014144C">
        <w:rPr>
          <w:rFonts w:ascii="Times New Roman" w:hAnsi="Times New Roman"/>
          <w:bCs/>
          <w:sz w:val="22"/>
          <w:szCs w:val="22"/>
        </w:rPr>
        <w:t> </w:t>
      </w:r>
      <w:r w:rsidRPr="0014144C">
        <w:rPr>
          <w:rFonts w:ascii="Times New Roman" w:hAnsi="Times New Roman"/>
          <w:bCs/>
          <w:sz w:val="22"/>
          <w:szCs w:val="22"/>
        </w:rPr>
        <w:t>lamivudin dvakrát denně bylo 669 příslušných pacientů randomizováno tak, aby pokračovali buď v dávkování dvakrát denně nebo byli převedeni na dávkování abakaviru a</w:t>
      </w:r>
      <w:r w:rsidR="000948B5" w:rsidRPr="0014144C">
        <w:rPr>
          <w:rFonts w:ascii="Times New Roman" w:hAnsi="Times New Roman"/>
          <w:bCs/>
          <w:sz w:val="22"/>
          <w:szCs w:val="22"/>
        </w:rPr>
        <w:t> </w:t>
      </w:r>
      <w:r w:rsidRPr="0014144C">
        <w:rPr>
          <w:rFonts w:ascii="Times New Roman" w:hAnsi="Times New Roman"/>
          <w:bCs/>
          <w:sz w:val="22"/>
          <w:szCs w:val="22"/>
        </w:rPr>
        <w:t>lamivudinu jednou denně</w:t>
      </w:r>
      <w:r w:rsidR="008621D0" w:rsidRPr="0014144C">
        <w:rPr>
          <w:rFonts w:ascii="Times New Roman" w:hAnsi="Times New Roman"/>
          <w:bCs/>
          <w:sz w:val="22"/>
          <w:szCs w:val="22"/>
        </w:rPr>
        <w:t xml:space="preserve"> po dobu nejméně 96 týdnů. Poznámka: Údaje pro děti mladší než jeden rok nebyly z této studie dostupné. Výsledky jsou shrnuty v tabulce níže.</w:t>
      </w:r>
    </w:p>
    <w:p w14:paraId="4BD150CB" w14:textId="77777777" w:rsidR="008621D0" w:rsidRPr="0014144C" w:rsidRDefault="008621D0" w:rsidP="001E75C8">
      <w:pPr>
        <w:pStyle w:val="BodyText"/>
        <w:jc w:val="left"/>
        <w:rPr>
          <w:rFonts w:ascii="Times New Roman" w:hAnsi="Times New Roman"/>
          <w:bCs/>
          <w:sz w:val="22"/>
          <w:szCs w:val="22"/>
        </w:rPr>
      </w:pPr>
    </w:p>
    <w:p w14:paraId="38155151" w14:textId="77777777" w:rsidR="008621D0" w:rsidRPr="0014144C" w:rsidRDefault="008621D0" w:rsidP="001E75C8">
      <w:pPr>
        <w:pStyle w:val="BodyText"/>
        <w:jc w:val="left"/>
        <w:rPr>
          <w:rFonts w:ascii="Times New Roman" w:hAnsi="Times New Roman"/>
          <w:b/>
          <w:bCs/>
          <w:sz w:val="22"/>
          <w:szCs w:val="22"/>
        </w:rPr>
      </w:pPr>
      <w:r w:rsidRPr="0014144C">
        <w:rPr>
          <w:rFonts w:ascii="Times New Roman" w:hAnsi="Times New Roman"/>
          <w:b/>
          <w:bCs/>
          <w:sz w:val="22"/>
          <w:szCs w:val="22"/>
        </w:rPr>
        <w:t>Virologická odpověď založená na hladině</w:t>
      </w:r>
      <w:r w:rsidR="00325CB5">
        <w:rPr>
          <w:rFonts w:ascii="Times New Roman" w:hAnsi="Times New Roman"/>
          <w:b/>
          <w:bCs/>
          <w:sz w:val="22"/>
          <w:szCs w:val="22"/>
        </w:rPr>
        <w:t xml:space="preserve"> RNA</w:t>
      </w:r>
      <w:r w:rsidRPr="0014144C">
        <w:rPr>
          <w:rFonts w:ascii="Times New Roman" w:hAnsi="Times New Roman"/>
          <w:b/>
          <w:bCs/>
          <w:sz w:val="22"/>
          <w:szCs w:val="22"/>
        </w:rPr>
        <w:t xml:space="preserve"> HIV</w:t>
      </w:r>
      <w:r w:rsidRPr="0014144C">
        <w:rPr>
          <w:rFonts w:ascii="Times New Roman" w:hAnsi="Times New Roman"/>
          <w:b/>
          <w:bCs/>
          <w:sz w:val="22"/>
          <w:szCs w:val="22"/>
        </w:rPr>
        <w:noBreakHyphen/>
        <w:t>1 v plazmě nižší než 80 kopií/ml ve 48. týdnu a</w:t>
      </w:r>
      <w:r w:rsidR="000948B5" w:rsidRPr="0014144C">
        <w:rPr>
          <w:rFonts w:ascii="Times New Roman" w:hAnsi="Times New Roman"/>
          <w:b/>
          <w:bCs/>
          <w:sz w:val="22"/>
          <w:szCs w:val="22"/>
        </w:rPr>
        <w:t> </w:t>
      </w:r>
      <w:r w:rsidRPr="0014144C">
        <w:rPr>
          <w:rFonts w:ascii="Times New Roman" w:hAnsi="Times New Roman"/>
          <w:b/>
          <w:bCs/>
          <w:sz w:val="22"/>
          <w:szCs w:val="22"/>
        </w:rPr>
        <w:t>v 96. týdnu u lamivudinu + abakaviru jednou denně vs. dvakrát denně v randomizované studii ARROW (observační analýza)</w:t>
      </w:r>
    </w:p>
    <w:p w14:paraId="24DD548A" w14:textId="77777777" w:rsidR="008621D0" w:rsidRPr="0014144C" w:rsidRDefault="008621D0" w:rsidP="001E75C8">
      <w:pPr>
        <w:pStyle w:val="BodyText"/>
        <w:jc w:val="left"/>
        <w:rPr>
          <w:rFonts w:ascii="Times New Roman" w:hAnsi="Times New Roman"/>
          <w:b/>
          <w:sz w:val="22"/>
          <w:szCs w:val="22"/>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8621D0" w:rsidRPr="0014144C" w14:paraId="0028CFE1" w14:textId="77777777" w:rsidTr="00CF7026">
        <w:trPr>
          <w:jc w:val="center"/>
        </w:trPr>
        <w:tc>
          <w:tcPr>
            <w:tcW w:w="2356" w:type="dxa"/>
          </w:tcPr>
          <w:p w14:paraId="5A00E9E1" w14:textId="77777777" w:rsidR="008621D0" w:rsidRPr="0014144C" w:rsidRDefault="008621D0" w:rsidP="00C2470A">
            <w:pPr>
              <w:rPr>
                <w:b/>
                <w:sz w:val="22"/>
                <w:szCs w:val="22"/>
              </w:rPr>
            </w:pPr>
          </w:p>
        </w:tc>
        <w:tc>
          <w:tcPr>
            <w:tcW w:w="2268" w:type="dxa"/>
          </w:tcPr>
          <w:p w14:paraId="70193BF8" w14:textId="77777777" w:rsidR="008621D0" w:rsidRPr="0014144C" w:rsidRDefault="008621D0" w:rsidP="00C2470A">
            <w:pPr>
              <w:jc w:val="center"/>
              <w:rPr>
                <w:b/>
                <w:sz w:val="22"/>
                <w:szCs w:val="22"/>
              </w:rPr>
            </w:pPr>
            <w:r w:rsidRPr="0014144C">
              <w:rPr>
                <w:b/>
                <w:sz w:val="22"/>
                <w:szCs w:val="22"/>
              </w:rPr>
              <w:t>Dvakrát denně</w:t>
            </w:r>
          </w:p>
          <w:p w14:paraId="131E9421" w14:textId="77777777" w:rsidR="008621D0" w:rsidRPr="0014144C" w:rsidRDefault="008621D0" w:rsidP="00C2470A">
            <w:pPr>
              <w:jc w:val="center"/>
              <w:rPr>
                <w:b/>
                <w:sz w:val="22"/>
                <w:szCs w:val="22"/>
              </w:rPr>
            </w:pPr>
            <w:r w:rsidRPr="0014144C">
              <w:rPr>
                <w:b/>
                <w:sz w:val="22"/>
                <w:szCs w:val="22"/>
              </w:rPr>
              <w:t>N (%)</w:t>
            </w:r>
          </w:p>
        </w:tc>
        <w:tc>
          <w:tcPr>
            <w:tcW w:w="2209" w:type="dxa"/>
          </w:tcPr>
          <w:p w14:paraId="1725735B" w14:textId="77777777" w:rsidR="008621D0" w:rsidRPr="0014144C" w:rsidRDefault="008621D0" w:rsidP="00C2470A">
            <w:pPr>
              <w:jc w:val="center"/>
              <w:rPr>
                <w:b/>
                <w:sz w:val="22"/>
                <w:szCs w:val="22"/>
              </w:rPr>
            </w:pPr>
            <w:r w:rsidRPr="0014144C">
              <w:rPr>
                <w:b/>
                <w:sz w:val="22"/>
                <w:szCs w:val="22"/>
              </w:rPr>
              <w:t>Jednou denně</w:t>
            </w:r>
          </w:p>
          <w:p w14:paraId="12C73AD6" w14:textId="77777777" w:rsidR="008621D0" w:rsidRPr="0014144C" w:rsidRDefault="008621D0" w:rsidP="00C2470A">
            <w:pPr>
              <w:jc w:val="center"/>
              <w:rPr>
                <w:b/>
                <w:sz w:val="22"/>
                <w:szCs w:val="22"/>
              </w:rPr>
            </w:pPr>
            <w:r w:rsidRPr="0014144C">
              <w:rPr>
                <w:b/>
                <w:sz w:val="22"/>
                <w:szCs w:val="22"/>
              </w:rPr>
              <w:t>N (%)</w:t>
            </w:r>
          </w:p>
        </w:tc>
      </w:tr>
      <w:tr w:rsidR="008621D0" w:rsidRPr="0014144C" w14:paraId="109D5690" w14:textId="77777777" w:rsidTr="00CF7026">
        <w:trPr>
          <w:jc w:val="center"/>
        </w:trPr>
        <w:tc>
          <w:tcPr>
            <w:tcW w:w="6833" w:type="dxa"/>
            <w:gridSpan w:val="3"/>
          </w:tcPr>
          <w:p w14:paraId="38BB9DB1" w14:textId="77777777" w:rsidR="008621D0" w:rsidRPr="0014144C" w:rsidRDefault="008621D0" w:rsidP="00C2470A">
            <w:pPr>
              <w:jc w:val="center"/>
              <w:rPr>
                <w:sz w:val="22"/>
                <w:szCs w:val="22"/>
              </w:rPr>
            </w:pPr>
            <w:r w:rsidRPr="0014144C">
              <w:rPr>
                <w:b/>
                <w:sz w:val="22"/>
                <w:szCs w:val="22"/>
              </w:rPr>
              <w:t>Týden 0 (po ≥ 36 týdnech léčby)</w:t>
            </w:r>
          </w:p>
        </w:tc>
      </w:tr>
      <w:tr w:rsidR="008621D0" w:rsidRPr="0014144C" w14:paraId="2A130475" w14:textId="77777777" w:rsidTr="00CF7026">
        <w:trPr>
          <w:jc w:val="center"/>
        </w:trPr>
        <w:tc>
          <w:tcPr>
            <w:tcW w:w="2356" w:type="dxa"/>
          </w:tcPr>
          <w:p w14:paraId="7F0E8A35" w14:textId="77777777" w:rsidR="008621D0" w:rsidRPr="0014144C" w:rsidRDefault="008621D0" w:rsidP="00C2470A">
            <w:pPr>
              <w:jc w:val="center"/>
              <w:rPr>
                <w:sz w:val="22"/>
                <w:szCs w:val="22"/>
              </w:rPr>
            </w:pPr>
            <w:r w:rsidRPr="0014144C">
              <w:rPr>
                <w:sz w:val="22"/>
                <w:szCs w:val="22"/>
              </w:rPr>
              <w:t>HIV</w:t>
            </w:r>
            <w:r w:rsidRPr="0014144C">
              <w:rPr>
                <w:sz w:val="22"/>
                <w:szCs w:val="22"/>
              </w:rPr>
              <w:noBreakHyphen/>
              <w:t>1 RNA v plazmě &lt; 80 kopií/ml</w:t>
            </w:r>
          </w:p>
        </w:tc>
        <w:tc>
          <w:tcPr>
            <w:tcW w:w="2268" w:type="dxa"/>
          </w:tcPr>
          <w:p w14:paraId="6BD9006C" w14:textId="77777777" w:rsidR="008621D0" w:rsidRPr="0014144C" w:rsidRDefault="008621D0" w:rsidP="00C2470A">
            <w:pPr>
              <w:jc w:val="center"/>
              <w:rPr>
                <w:sz w:val="22"/>
                <w:szCs w:val="22"/>
              </w:rPr>
            </w:pPr>
            <w:r w:rsidRPr="0014144C">
              <w:rPr>
                <w:sz w:val="22"/>
                <w:szCs w:val="22"/>
              </w:rPr>
              <w:t>250/331 (76)</w:t>
            </w:r>
          </w:p>
        </w:tc>
        <w:tc>
          <w:tcPr>
            <w:tcW w:w="2209" w:type="dxa"/>
          </w:tcPr>
          <w:p w14:paraId="7EF22219" w14:textId="77777777" w:rsidR="008621D0" w:rsidRPr="0014144C" w:rsidRDefault="008621D0" w:rsidP="00C2470A">
            <w:pPr>
              <w:jc w:val="center"/>
              <w:rPr>
                <w:sz w:val="22"/>
                <w:szCs w:val="22"/>
              </w:rPr>
            </w:pPr>
            <w:r w:rsidRPr="0014144C">
              <w:rPr>
                <w:sz w:val="22"/>
                <w:szCs w:val="22"/>
              </w:rPr>
              <w:t>237/335 (71)</w:t>
            </w:r>
          </w:p>
        </w:tc>
      </w:tr>
      <w:tr w:rsidR="008621D0" w:rsidRPr="0014144C" w14:paraId="30E0138C" w14:textId="77777777" w:rsidTr="00CF7026">
        <w:trPr>
          <w:jc w:val="center"/>
        </w:trPr>
        <w:tc>
          <w:tcPr>
            <w:tcW w:w="2356" w:type="dxa"/>
          </w:tcPr>
          <w:p w14:paraId="369EBB38" w14:textId="77777777" w:rsidR="008621D0" w:rsidRPr="0014144C" w:rsidRDefault="008621D0" w:rsidP="00C2470A">
            <w:pPr>
              <w:jc w:val="center"/>
              <w:rPr>
                <w:sz w:val="22"/>
                <w:szCs w:val="22"/>
              </w:rPr>
            </w:pPr>
            <w:r w:rsidRPr="0014144C">
              <w:rPr>
                <w:sz w:val="22"/>
                <w:szCs w:val="22"/>
              </w:rPr>
              <w:t>Rozdíl v riziku (jednou denně – dvakrát denně)</w:t>
            </w:r>
          </w:p>
        </w:tc>
        <w:tc>
          <w:tcPr>
            <w:tcW w:w="4477" w:type="dxa"/>
            <w:gridSpan w:val="2"/>
          </w:tcPr>
          <w:p w14:paraId="02812E76" w14:textId="77777777" w:rsidR="008621D0" w:rsidRPr="0014144C" w:rsidRDefault="008621D0" w:rsidP="00C2470A">
            <w:pPr>
              <w:jc w:val="center"/>
              <w:rPr>
                <w:sz w:val="22"/>
                <w:szCs w:val="22"/>
              </w:rPr>
            </w:pPr>
            <w:r w:rsidRPr="0014144C">
              <w:rPr>
                <w:sz w:val="22"/>
                <w:szCs w:val="22"/>
              </w:rPr>
              <w:t>-4,8 % (95% CI -11,5 % až +1,9 %), p = 0,16</w:t>
            </w:r>
          </w:p>
        </w:tc>
      </w:tr>
      <w:tr w:rsidR="008621D0" w:rsidRPr="0014144C" w14:paraId="77CE3FF7" w14:textId="77777777" w:rsidTr="00CF7026">
        <w:trPr>
          <w:jc w:val="center"/>
        </w:trPr>
        <w:tc>
          <w:tcPr>
            <w:tcW w:w="6833" w:type="dxa"/>
            <w:gridSpan w:val="3"/>
          </w:tcPr>
          <w:p w14:paraId="1F5AC1EC" w14:textId="77777777" w:rsidR="008621D0" w:rsidRPr="0014144C" w:rsidRDefault="008621D0" w:rsidP="00C2470A">
            <w:pPr>
              <w:jc w:val="center"/>
              <w:rPr>
                <w:b/>
                <w:sz w:val="22"/>
                <w:szCs w:val="22"/>
              </w:rPr>
            </w:pPr>
            <w:r w:rsidRPr="0014144C">
              <w:rPr>
                <w:b/>
                <w:sz w:val="22"/>
                <w:szCs w:val="22"/>
              </w:rPr>
              <w:t>48. týden</w:t>
            </w:r>
          </w:p>
        </w:tc>
      </w:tr>
      <w:tr w:rsidR="008621D0" w:rsidRPr="0014144C" w14:paraId="672D8F20" w14:textId="77777777" w:rsidTr="00CF7026">
        <w:trPr>
          <w:jc w:val="center"/>
        </w:trPr>
        <w:tc>
          <w:tcPr>
            <w:tcW w:w="2356" w:type="dxa"/>
          </w:tcPr>
          <w:p w14:paraId="3E78E0A4" w14:textId="77777777" w:rsidR="008621D0" w:rsidRPr="0014144C" w:rsidRDefault="008621D0" w:rsidP="00C2470A">
            <w:pPr>
              <w:jc w:val="center"/>
              <w:rPr>
                <w:sz w:val="22"/>
                <w:szCs w:val="22"/>
              </w:rPr>
            </w:pPr>
            <w:r w:rsidRPr="0014144C">
              <w:rPr>
                <w:sz w:val="22"/>
                <w:szCs w:val="22"/>
              </w:rPr>
              <w:t>HIV</w:t>
            </w:r>
            <w:r w:rsidRPr="0014144C">
              <w:rPr>
                <w:sz w:val="22"/>
                <w:szCs w:val="22"/>
              </w:rPr>
              <w:noBreakHyphen/>
              <w:t>1 RNA v plazmě &lt; 80 kopií/ml</w:t>
            </w:r>
          </w:p>
        </w:tc>
        <w:tc>
          <w:tcPr>
            <w:tcW w:w="2268" w:type="dxa"/>
          </w:tcPr>
          <w:p w14:paraId="3E4EBB6F" w14:textId="77777777" w:rsidR="008621D0" w:rsidRPr="0014144C" w:rsidRDefault="008621D0" w:rsidP="00C2470A">
            <w:pPr>
              <w:jc w:val="center"/>
              <w:rPr>
                <w:sz w:val="22"/>
                <w:szCs w:val="22"/>
              </w:rPr>
            </w:pPr>
            <w:r w:rsidRPr="0014144C">
              <w:rPr>
                <w:sz w:val="22"/>
                <w:szCs w:val="22"/>
              </w:rPr>
              <w:t>242/331 (73)</w:t>
            </w:r>
          </w:p>
        </w:tc>
        <w:tc>
          <w:tcPr>
            <w:tcW w:w="2209" w:type="dxa"/>
          </w:tcPr>
          <w:p w14:paraId="6D797294" w14:textId="77777777" w:rsidR="008621D0" w:rsidRPr="0014144C" w:rsidRDefault="008621D0" w:rsidP="00C2470A">
            <w:pPr>
              <w:jc w:val="center"/>
              <w:rPr>
                <w:sz w:val="22"/>
                <w:szCs w:val="22"/>
              </w:rPr>
            </w:pPr>
            <w:r w:rsidRPr="0014144C">
              <w:rPr>
                <w:sz w:val="22"/>
                <w:szCs w:val="22"/>
              </w:rPr>
              <w:t>236/330 (72)</w:t>
            </w:r>
          </w:p>
        </w:tc>
      </w:tr>
      <w:tr w:rsidR="008621D0" w:rsidRPr="0014144C" w14:paraId="434C6569" w14:textId="77777777" w:rsidTr="00CF7026">
        <w:trPr>
          <w:jc w:val="center"/>
        </w:trPr>
        <w:tc>
          <w:tcPr>
            <w:tcW w:w="2356" w:type="dxa"/>
          </w:tcPr>
          <w:p w14:paraId="59D8A61A" w14:textId="77777777" w:rsidR="008621D0" w:rsidRPr="0014144C" w:rsidRDefault="008621D0" w:rsidP="00C2470A">
            <w:pPr>
              <w:jc w:val="center"/>
              <w:rPr>
                <w:sz w:val="22"/>
                <w:szCs w:val="22"/>
              </w:rPr>
            </w:pPr>
            <w:r w:rsidRPr="0014144C">
              <w:rPr>
                <w:sz w:val="22"/>
                <w:szCs w:val="22"/>
              </w:rPr>
              <w:t>Rozdíl v riziku (jednou denně – dvakrát denně)</w:t>
            </w:r>
          </w:p>
        </w:tc>
        <w:tc>
          <w:tcPr>
            <w:tcW w:w="4477" w:type="dxa"/>
            <w:gridSpan w:val="2"/>
          </w:tcPr>
          <w:p w14:paraId="6769075D" w14:textId="77777777" w:rsidR="008621D0" w:rsidRPr="0014144C" w:rsidRDefault="008621D0" w:rsidP="00C2470A">
            <w:pPr>
              <w:jc w:val="center"/>
              <w:rPr>
                <w:sz w:val="22"/>
                <w:szCs w:val="22"/>
              </w:rPr>
            </w:pPr>
            <w:r w:rsidRPr="0014144C">
              <w:rPr>
                <w:sz w:val="22"/>
                <w:szCs w:val="22"/>
              </w:rPr>
              <w:t>-1,6 % (95% CI -8,4 % až +5,2 %), p = 0,65</w:t>
            </w:r>
          </w:p>
        </w:tc>
      </w:tr>
      <w:tr w:rsidR="008621D0" w:rsidRPr="0014144C" w14:paraId="4839C602" w14:textId="77777777" w:rsidTr="00CF7026">
        <w:trPr>
          <w:jc w:val="center"/>
        </w:trPr>
        <w:tc>
          <w:tcPr>
            <w:tcW w:w="6833" w:type="dxa"/>
            <w:gridSpan w:val="3"/>
          </w:tcPr>
          <w:p w14:paraId="64DB32D3" w14:textId="77777777" w:rsidR="008621D0" w:rsidRPr="0014144C" w:rsidRDefault="008621D0" w:rsidP="00C2470A">
            <w:pPr>
              <w:jc w:val="center"/>
              <w:rPr>
                <w:b/>
                <w:sz w:val="22"/>
                <w:szCs w:val="22"/>
              </w:rPr>
            </w:pPr>
            <w:r w:rsidRPr="0014144C">
              <w:rPr>
                <w:b/>
                <w:sz w:val="22"/>
                <w:szCs w:val="22"/>
              </w:rPr>
              <w:t>96. týden</w:t>
            </w:r>
          </w:p>
        </w:tc>
      </w:tr>
      <w:tr w:rsidR="008621D0" w:rsidRPr="0014144C" w14:paraId="6C544E6A" w14:textId="77777777" w:rsidTr="00CF7026">
        <w:trPr>
          <w:jc w:val="center"/>
        </w:trPr>
        <w:tc>
          <w:tcPr>
            <w:tcW w:w="2356" w:type="dxa"/>
          </w:tcPr>
          <w:p w14:paraId="6B6E1024" w14:textId="77777777" w:rsidR="008621D0" w:rsidRPr="0014144C" w:rsidRDefault="008621D0" w:rsidP="00C2470A">
            <w:pPr>
              <w:jc w:val="center"/>
              <w:rPr>
                <w:sz w:val="22"/>
                <w:szCs w:val="22"/>
              </w:rPr>
            </w:pPr>
            <w:r w:rsidRPr="0014144C">
              <w:rPr>
                <w:sz w:val="22"/>
                <w:szCs w:val="22"/>
              </w:rPr>
              <w:t>HIV</w:t>
            </w:r>
            <w:r w:rsidRPr="0014144C">
              <w:rPr>
                <w:sz w:val="22"/>
                <w:szCs w:val="22"/>
              </w:rPr>
              <w:noBreakHyphen/>
              <w:t>1 RNA v plazmě &lt; 80 kopií/ml</w:t>
            </w:r>
          </w:p>
        </w:tc>
        <w:tc>
          <w:tcPr>
            <w:tcW w:w="2268" w:type="dxa"/>
          </w:tcPr>
          <w:p w14:paraId="786E37FA" w14:textId="77777777" w:rsidR="008621D0" w:rsidRPr="0014144C" w:rsidRDefault="008621D0" w:rsidP="00C2470A">
            <w:pPr>
              <w:jc w:val="center"/>
              <w:rPr>
                <w:sz w:val="22"/>
                <w:szCs w:val="22"/>
              </w:rPr>
            </w:pPr>
            <w:r w:rsidRPr="0014144C">
              <w:rPr>
                <w:sz w:val="22"/>
                <w:szCs w:val="22"/>
              </w:rPr>
              <w:t>234/326 (72)</w:t>
            </w:r>
          </w:p>
        </w:tc>
        <w:tc>
          <w:tcPr>
            <w:tcW w:w="2209" w:type="dxa"/>
          </w:tcPr>
          <w:p w14:paraId="37665840" w14:textId="77777777" w:rsidR="008621D0" w:rsidRPr="0014144C" w:rsidRDefault="008621D0" w:rsidP="00C2470A">
            <w:pPr>
              <w:jc w:val="center"/>
              <w:rPr>
                <w:sz w:val="22"/>
                <w:szCs w:val="22"/>
              </w:rPr>
            </w:pPr>
            <w:r w:rsidRPr="0014144C">
              <w:rPr>
                <w:sz w:val="22"/>
                <w:szCs w:val="22"/>
              </w:rPr>
              <w:t>230/331 (69)</w:t>
            </w:r>
          </w:p>
        </w:tc>
      </w:tr>
      <w:tr w:rsidR="008621D0" w:rsidRPr="0014144C" w14:paraId="01C878AF" w14:textId="77777777" w:rsidTr="00CF7026">
        <w:trPr>
          <w:jc w:val="center"/>
        </w:trPr>
        <w:tc>
          <w:tcPr>
            <w:tcW w:w="2356" w:type="dxa"/>
            <w:tcBorders>
              <w:bottom w:val="single" w:sz="4" w:space="0" w:color="auto"/>
            </w:tcBorders>
          </w:tcPr>
          <w:p w14:paraId="79511710" w14:textId="77777777" w:rsidR="008621D0" w:rsidRPr="0014144C" w:rsidRDefault="008621D0" w:rsidP="00C2470A">
            <w:pPr>
              <w:jc w:val="center"/>
              <w:rPr>
                <w:sz w:val="22"/>
                <w:szCs w:val="22"/>
              </w:rPr>
            </w:pPr>
            <w:r w:rsidRPr="0014144C">
              <w:rPr>
                <w:sz w:val="22"/>
                <w:szCs w:val="22"/>
              </w:rPr>
              <w:t>Rozdíl v riziku (jednou denně – dvakrát denně)</w:t>
            </w:r>
          </w:p>
        </w:tc>
        <w:tc>
          <w:tcPr>
            <w:tcW w:w="4477" w:type="dxa"/>
            <w:gridSpan w:val="2"/>
            <w:tcBorders>
              <w:bottom w:val="single" w:sz="4" w:space="0" w:color="auto"/>
            </w:tcBorders>
          </w:tcPr>
          <w:p w14:paraId="36EECA02" w14:textId="77777777" w:rsidR="008621D0" w:rsidRPr="0014144C" w:rsidRDefault="008621D0" w:rsidP="00C2470A">
            <w:pPr>
              <w:jc w:val="center"/>
              <w:rPr>
                <w:sz w:val="22"/>
                <w:szCs w:val="22"/>
              </w:rPr>
            </w:pPr>
            <w:r w:rsidRPr="0014144C">
              <w:rPr>
                <w:sz w:val="22"/>
                <w:szCs w:val="22"/>
              </w:rPr>
              <w:t>-2,3% (95% CI -9,3 % až +4,7 %), p = 0,52</w:t>
            </w:r>
          </w:p>
        </w:tc>
      </w:tr>
    </w:tbl>
    <w:p w14:paraId="02CA8FC5" w14:textId="77777777" w:rsidR="00BF686B" w:rsidRPr="0014144C" w:rsidRDefault="00BF686B" w:rsidP="00C2470A">
      <w:pPr>
        <w:rPr>
          <w:sz w:val="22"/>
          <w:szCs w:val="22"/>
        </w:rPr>
      </w:pPr>
    </w:p>
    <w:p w14:paraId="2FFA22E8" w14:textId="77777777" w:rsidR="00DB1D23" w:rsidRPr="00086BD1" w:rsidRDefault="00DB1D23" w:rsidP="00C2470A">
      <w:pPr>
        <w:rPr>
          <w:sz w:val="22"/>
          <w:szCs w:val="22"/>
        </w:rPr>
      </w:pPr>
      <w:r w:rsidRPr="0014144C">
        <w:rPr>
          <w:sz w:val="22"/>
          <w:szCs w:val="22"/>
        </w:rPr>
        <w:t>Bylo prokázáno, že skupina s dávkováním abakaviru a</w:t>
      </w:r>
      <w:r w:rsidR="000948B5" w:rsidRPr="0014144C">
        <w:rPr>
          <w:sz w:val="22"/>
          <w:szCs w:val="22"/>
        </w:rPr>
        <w:t> </w:t>
      </w:r>
      <w:r w:rsidRPr="0014144C">
        <w:rPr>
          <w:sz w:val="22"/>
          <w:szCs w:val="22"/>
        </w:rPr>
        <w:t>lamivudinu jednou denně je non</w:t>
      </w:r>
      <w:r w:rsidRPr="0014144C">
        <w:rPr>
          <w:sz w:val="22"/>
          <w:szCs w:val="22"/>
        </w:rPr>
        <w:noBreakHyphen/>
        <w:t>inferior</w:t>
      </w:r>
      <w:r w:rsidR="00702507" w:rsidRPr="0014144C">
        <w:rPr>
          <w:sz w:val="22"/>
          <w:szCs w:val="22"/>
        </w:rPr>
        <w:t>it</w:t>
      </w:r>
      <w:r w:rsidRPr="0014144C">
        <w:rPr>
          <w:sz w:val="22"/>
          <w:szCs w:val="22"/>
        </w:rPr>
        <w:t>ní ke skupině s dávkováním dvakrát denně podle předem specifikovan</w:t>
      </w:r>
      <w:r w:rsidR="009068C2">
        <w:rPr>
          <w:sz w:val="22"/>
          <w:szCs w:val="22"/>
        </w:rPr>
        <w:t>ého</w:t>
      </w:r>
      <w:r w:rsidRPr="0014144C">
        <w:rPr>
          <w:sz w:val="22"/>
          <w:szCs w:val="22"/>
        </w:rPr>
        <w:t xml:space="preserve"> non</w:t>
      </w:r>
      <w:r w:rsidRPr="0014144C">
        <w:rPr>
          <w:sz w:val="22"/>
          <w:szCs w:val="22"/>
        </w:rPr>
        <w:noBreakHyphen/>
        <w:t>inferior</w:t>
      </w:r>
      <w:r w:rsidR="00702507" w:rsidRPr="0014144C">
        <w:rPr>
          <w:sz w:val="22"/>
          <w:szCs w:val="22"/>
        </w:rPr>
        <w:t>it</w:t>
      </w:r>
      <w:r w:rsidRPr="0014144C">
        <w:rPr>
          <w:sz w:val="22"/>
          <w:szCs w:val="22"/>
        </w:rPr>
        <w:t xml:space="preserve">ního kritéria 12 % </w:t>
      </w:r>
      <w:r w:rsidRPr="0014144C">
        <w:rPr>
          <w:sz w:val="22"/>
          <w:szCs w:val="22"/>
        </w:rPr>
        <w:lastRenderedPageBreak/>
        <w:t xml:space="preserve">pro primární výstup, tj. </w:t>
      </w:r>
      <w:r w:rsidRPr="00086BD1">
        <w:rPr>
          <w:sz w:val="22"/>
          <w:szCs w:val="22"/>
        </w:rPr>
        <w:t>&lt; 80 kopií/ml ve 48. týdnu i</w:t>
      </w:r>
      <w:r w:rsidR="007229FD" w:rsidRPr="00086BD1">
        <w:rPr>
          <w:sz w:val="22"/>
          <w:szCs w:val="22"/>
        </w:rPr>
        <w:t> v 96.</w:t>
      </w:r>
      <w:r w:rsidRPr="00086BD1">
        <w:rPr>
          <w:sz w:val="22"/>
          <w:szCs w:val="22"/>
        </w:rPr>
        <w:t> týdnu (sekundární výstup) i</w:t>
      </w:r>
      <w:r w:rsidR="00863B24" w:rsidRPr="00086BD1">
        <w:rPr>
          <w:sz w:val="22"/>
          <w:szCs w:val="22"/>
        </w:rPr>
        <w:t> </w:t>
      </w:r>
      <w:r w:rsidRPr="00086BD1">
        <w:rPr>
          <w:sz w:val="22"/>
          <w:szCs w:val="22"/>
        </w:rPr>
        <w:t>ve všech ostatních testovaných parametrech (&lt; 200 kopií/ml, &lt; 400 kopií/ml, &lt; 1 000 kopií/ml), které všechny spadaly pod tato non</w:t>
      </w:r>
      <w:r w:rsidRPr="00086BD1">
        <w:rPr>
          <w:sz w:val="22"/>
          <w:szCs w:val="22"/>
        </w:rPr>
        <w:noBreakHyphen/>
        <w:t>inferior</w:t>
      </w:r>
      <w:r w:rsidR="00702507" w:rsidRPr="00086BD1">
        <w:rPr>
          <w:sz w:val="22"/>
          <w:szCs w:val="22"/>
        </w:rPr>
        <w:t>it</w:t>
      </w:r>
      <w:r w:rsidRPr="00086BD1">
        <w:rPr>
          <w:sz w:val="22"/>
          <w:szCs w:val="22"/>
        </w:rPr>
        <w:t xml:space="preserve">ní </w:t>
      </w:r>
      <w:r w:rsidR="00702507" w:rsidRPr="00086BD1">
        <w:rPr>
          <w:sz w:val="22"/>
          <w:szCs w:val="22"/>
        </w:rPr>
        <w:t>kritéria</w:t>
      </w:r>
      <w:r w:rsidRPr="00086BD1">
        <w:rPr>
          <w:sz w:val="22"/>
          <w:szCs w:val="22"/>
        </w:rPr>
        <w:t xml:space="preserve">. Analýza podskupin testování </w:t>
      </w:r>
      <w:r w:rsidR="00702507" w:rsidRPr="00086BD1">
        <w:rPr>
          <w:sz w:val="22"/>
          <w:szCs w:val="22"/>
        </w:rPr>
        <w:t>heterogenity</w:t>
      </w:r>
      <w:r w:rsidRPr="00086BD1">
        <w:rPr>
          <w:sz w:val="22"/>
          <w:szCs w:val="22"/>
        </w:rPr>
        <w:t xml:space="preserve"> u dávkování jedno</w:t>
      </w:r>
      <w:r w:rsidR="00702507" w:rsidRPr="00086BD1">
        <w:rPr>
          <w:sz w:val="22"/>
          <w:szCs w:val="22"/>
        </w:rPr>
        <w:t>u</w:t>
      </w:r>
      <w:r w:rsidRPr="00086BD1">
        <w:rPr>
          <w:sz w:val="22"/>
          <w:szCs w:val="22"/>
        </w:rPr>
        <w:t xml:space="preserve"> denně vs. dvakrát denně neprokázala žádný významný vliv pohlaví, věku nebo virové nálože při randomizaci. </w:t>
      </w:r>
      <w:r w:rsidR="00702507" w:rsidRPr="00086BD1">
        <w:rPr>
          <w:sz w:val="22"/>
          <w:szCs w:val="22"/>
        </w:rPr>
        <w:t>Závěry podpořily non</w:t>
      </w:r>
      <w:r w:rsidR="00702507" w:rsidRPr="00086BD1">
        <w:rPr>
          <w:sz w:val="22"/>
          <w:szCs w:val="22"/>
        </w:rPr>
        <w:noBreakHyphen/>
        <w:t>inferioritu bez ohledu na metodu analýzy.</w:t>
      </w:r>
    </w:p>
    <w:p w14:paraId="2A19DA72" w14:textId="77777777" w:rsidR="00702507" w:rsidRPr="00086BD1" w:rsidRDefault="00702507" w:rsidP="00C2470A">
      <w:pPr>
        <w:rPr>
          <w:sz w:val="22"/>
          <w:szCs w:val="22"/>
        </w:rPr>
      </w:pPr>
    </w:p>
    <w:p w14:paraId="3CDE1424" w14:textId="77777777" w:rsidR="00702507" w:rsidRDefault="00702507" w:rsidP="00C2470A">
      <w:pPr>
        <w:rPr>
          <w:sz w:val="22"/>
          <w:szCs w:val="22"/>
        </w:rPr>
      </w:pPr>
      <w:r w:rsidRPr="00086BD1">
        <w:rPr>
          <w:sz w:val="22"/>
          <w:szCs w:val="22"/>
        </w:rPr>
        <w:t>V sepa</w:t>
      </w:r>
      <w:r w:rsidR="0010440B" w:rsidRPr="00086BD1">
        <w:rPr>
          <w:sz w:val="22"/>
          <w:szCs w:val="22"/>
        </w:rPr>
        <w:t>rátní studii srovnávající nezas</w:t>
      </w:r>
      <w:r w:rsidRPr="00086BD1">
        <w:rPr>
          <w:sz w:val="22"/>
          <w:szCs w:val="22"/>
        </w:rPr>
        <w:t>l</w:t>
      </w:r>
      <w:r w:rsidR="0010440B" w:rsidRPr="00086BD1">
        <w:rPr>
          <w:sz w:val="22"/>
          <w:szCs w:val="22"/>
        </w:rPr>
        <w:t>e</w:t>
      </w:r>
      <w:r w:rsidRPr="00086BD1">
        <w:rPr>
          <w:sz w:val="22"/>
          <w:szCs w:val="22"/>
        </w:rPr>
        <w:t>penou kombinaci NRTI (buď se zaslepeným nebo nezaslepeným nelfinavirem) u dětí měl ve 48. týdnu větší podíl pacientů léčených abakavirem a</w:t>
      </w:r>
      <w:r w:rsidR="000948B5" w:rsidRPr="00086BD1">
        <w:rPr>
          <w:sz w:val="22"/>
          <w:szCs w:val="22"/>
        </w:rPr>
        <w:t> </w:t>
      </w:r>
      <w:r w:rsidRPr="00086BD1">
        <w:rPr>
          <w:sz w:val="22"/>
          <w:szCs w:val="22"/>
        </w:rPr>
        <w:t>lamivudinem (71 %) nebo abakavirem a</w:t>
      </w:r>
      <w:r w:rsidR="000948B5" w:rsidRPr="00086BD1">
        <w:rPr>
          <w:sz w:val="22"/>
          <w:szCs w:val="22"/>
        </w:rPr>
        <w:t> </w:t>
      </w:r>
      <w:r w:rsidRPr="00086BD1">
        <w:rPr>
          <w:sz w:val="22"/>
          <w:szCs w:val="22"/>
        </w:rPr>
        <w:t>zidovudinem (60 %) HIV</w:t>
      </w:r>
      <w:r w:rsidRPr="00086BD1">
        <w:rPr>
          <w:sz w:val="22"/>
          <w:szCs w:val="22"/>
        </w:rPr>
        <w:noBreakHyphen/>
        <w:t xml:space="preserve">1 RNA </w:t>
      </w:r>
      <w:r w:rsidRPr="0014144C">
        <w:rPr>
          <w:sz w:val="22"/>
          <w:szCs w:val="22"/>
        </w:rPr>
        <w:sym w:font="Symbol" w:char="F0A3"/>
      </w:r>
      <w:r w:rsidRPr="0014144C">
        <w:rPr>
          <w:sz w:val="22"/>
          <w:szCs w:val="22"/>
        </w:rPr>
        <w:t> 400 kopií/ml ve srovnání s pacienty léčenými lamivudinem a</w:t>
      </w:r>
      <w:r w:rsidR="000948B5" w:rsidRPr="0014144C">
        <w:rPr>
          <w:sz w:val="22"/>
          <w:szCs w:val="22"/>
        </w:rPr>
        <w:t> </w:t>
      </w:r>
      <w:r w:rsidRPr="0014144C">
        <w:rPr>
          <w:sz w:val="22"/>
          <w:szCs w:val="22"/>
        </w:rPr>
        <w:t>zidovudinem (47 %) (p = 0,09, ITT analýza). Podobně větší podíl dětí léčených kombinacemi obsahujícími abakavir měl ve 48. týdnu HIV</w:t>
      </w:r>
      <w:r w:rsidRPr="0014144C">
        <w:rPr>
          <w:sz w:val="22"/>
          <w:szCs w:val="22"/>
        </w:rPr>
        <w:noBreakHyphen/>
        <w:t xml:space="preserve">1 RNA </w:t>
      </w:r>
      <w:r w:rsidRPr="0014144C">
        <w:rPr>
          <w:sz w:val="22"/>
          <w:szCs w:val="22"/>
        </w:rPr>
        <w:sym w:font="Symbol" w:char="F0A3"/>
      </w:r>
      <w:r w:rsidRPr="0014144C">
        <w:rPr>
          <w:sz w:val="22"/>
          <w:szCs w:val="22"/>
        </w:rPr>
        <w:t> 50 kopií/ml (53 %, 42 %, resp. 28 %, p = 0,07).</w:t>
      </w:r>
    </w:p>
    <w:p w14:paraId="2EB782EB" w14:textId="77777777" w:rsidR="00637B70" w:rsidRPr="0014144C" w:rsidRDefault="00637B70" w:rsidP="00C2470A">
      <w:pPr>
        <w:rPr>
          <w:sz w:val="22"/>
          <w:szCs w:val="22"/>
        </w:rPr>
      </w:pPr>
    </w:p>
    <w:p w14:paraId="5126430B" w14:textId="77777777" w:rsidR="00637B70" w:rsidRPr="0014144C" w:rsidRDefault="00637B70" w:rsidP="00637B70">
      <w:pPr>
        <w:rPr>
          <w:sz w:val="22"/>
          <w:szCs w:val="22"/>
        </w:rPr>
      </w:pPr>
      <w:r w:rsidRPr="002A6C6E">
        <w:rPr>
          <w:sz w:val="22"/>
          <w:szCs w:val="22"/>
        </w:rPr>
        <w:t>Ve farmakokinetické studii (PENTA 15) přešli 4 virologicky kontrolovaní pacienti mladší než 12 měsíců z aba</w:t>
      </w:r>
      <w:r w:rsidRPr="0000350C">
        <w:rPr>
          <w:sz w:val="22"/>
          <w:szCs w:val="22"/>
        </w:rPr>
        <w:t>kaviru a lamivudinu v perorálním roztoku dvakrát denně na dávkování jednou denně. Tři pacienti měli ve 48. týdnu nedetekovatelnou virovou nálož a jeden měl hladinu HIV</w:t>
      </w:r>
      <w:r w:rsidRPr="0000350C">
        <w:rPr>
          <w:sz w:val="22"/>
          <w:szCs w:val="22"/>
        </w:rPr>
        <w:noBreakHyphen/>
        <w:t>RNA v plazmě 900 kopií/ml. U těchto pacientů nebyly pozorovány žádné bezpečnostní problé</w:t>
      </w:r>
      <w:r w:rsidRPr="002A6C6E">
        <w:rPr>
          <w:sz w:val="22"/>
          <w:szCs w:val="22"/>
        </w:rPr>
        <w:t>my.</w:t>
      </w:r>
    </w:p>
    <w:p w14:paraId="43E6D663" w14:textId="77777777" w:rsidR="008621D0" w:rsidRPr="0014144C" w:rsidRDefault="008621D0" w:rsidP="00C2470A">
      <w:pPr>
        <w:rPr>
          <w:sz w:val="22"/>
          <w:szCs w:val="22"/>
        </w:rPr>
      </w:pPr>
    </w:p>
    <w:p w14:paraId="09BB6232" w14:textId="77777777" w:rsidR="00BF686B" w:rsidRPr="0014144C" w:rsidRDefault="00BF686B" w:rsidP="00C2470A">
      <w:pPr>
        <w:tabs>
          <w:tab w:val="left" w:pos="567"/>
        </w:tabs>
        <w:rPr>
          <w:b/>
          <w:sz w:val="22"/>
          <w:szCs w:val="22"/>
        </w:rPr>
      </w:pPr>
      <w:r w:rsidRPr="0014144C">
        <w:rPr>
          <w:b/>
          <w:sz w:val="22"/>
          <w:szCs w:val="22"/>
        </w:rPr>
        <w:t>5.2</w:t>
      </w:r>
      <w:r w:rsidRPr="0014144C">
        <w:rPr>
          <w:b/>
          <w:sz w:val="22"/>
          <w:szCs w:val="22"/>
        </w:rPr>
        <w:tab/>
        <w:t>Farmakokinetické vlastnosti</w:t>
      </w:r>
    </w:p>
    <w:p w14:paraId="74B2BD8D" w14:textId="77777777" w:rsidR="00BF686B" w:rsidRPr="0014144C" w:rsidRDefault="00BF686B" w:rsidP="00C2470A">
      <w:pPr>
        <w:pStyle w:val="Title"/>
        <w:spacing w:after="0"/>
        <w:jc w:val="left"/>
        <w:rPr>
          <w:b w:val="0"/>
          <w:sz w:val="22"/>
          <w:szCs w:val="22"/>
        </w:rPr>
      </w:pPr>
    </w:p>
    <w:p w14:paraId="081EBC91" w14:textId="34F012D3" w:rsidR="00403580" w:rsidRPr="0014144C" w:rsidRDefault="00BF686B" w:rsidP="00C2470A">
      <w:pPr>
        <w:pStyle w:val="Title"/>
        <w:spacing w:after="0"/>
        <w:jc w:val="left"/>
        <w:rPr>
          <w:b w:val="0"/>
          <w:sz w:val="22"/>
          <w:szCs w:val="22"/>
          <w:u w:val="single"/>
        </w:rPr>
      </w:pPr>
      <w:r w:rsidRPr="0014144C">
        <w:rPr>
          <w:b w:val="0"/>
          <w:sz w:val="22"/>
          <w:szCs w:val="22"/>
          <w:u w:val="single"/>
        </w:rPr>
        <w:t>Absorpce</w:t>
      </w:r>
      <w:r w:rsidR="00221FF4">
        <w:rPr>
          <w:b w:val="0"/>
          <w:sz w:val="22"/>
          <w:szCs w:val="22"/>
          <w:u w:val="single"/>
        </w:rPr>
        <w:fldChar w:fldCharType="begin"/>
      </w:r>
      <w:r w:rsidR="00221FF4">
        <w:rPr>
          <w:b w:val="0"/>
          <w:sz w:val="22"/>
          <w:szCs w:val="22"/>
          <w:u w:val="single"/>
        </w:rPr>
        <w:instrText xml:space="preserve"> DOCVARIABLE vault_nd_ca1e5063-cb49-423e-9396-cd5caec3f068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1E34C159" w14:textId="77777777" w:rsidR="00702507" w:rsidRPr="0014144C" w:rsidRDefault="00702507" w:rsidP="00C2470A">
      <w:pPr>
        <w:pStyle w:val="Title"/>
        <w:spacing w:after="0"/>
        <w:jc w:val="left"/>
        <w:rPr>
          <w:b w:val="0"/>
          <w:sz w:val="22"/>
          <w:szCs w:val="22"/>
        </w:rPr>
      </w:pPr>
    </w:p>
    <w:p w14:paraId="68EA2F6C" w14:textId="645D0EC6" w:rsidR="00BF686B" w:rsidRPr="0014144C" w:rsidRDefault="00403580" w:rsidP="00C2470A">
      <w:pPr>
        <w:pStyle w:val="Title"/>
        <w:spacing w:after="0"/>
        <w:jc w:val="left"/>
        <w:rPr>
          <w:b w:val="0"/>
          <w:sz w:val="22"/>
          <w:szCs w:val="22"/>
        </w:rPr>
      </w:pPr>
      <w:r w:rsidRPr="0014144C">
        <w:rPr>
          <w:b w:val="0"/>
          <w:sz w:val="22"/>
          <w:szCs w:val="22"/>
        </w:rPr>
        <w:t>A</w:t>
      </w:r>
      <w:r w:rsidR="00BF686B" w:rsidRPr="0014144C">
        <w:rPr>
          <w:b w:val="0"/>
          <w:sz w:val="22"/>
          <w:szCs w:val="22"/>
        </w:rPr>
        <w:t>bakavir je po perorálním podání rychle a</w:t>
      </w:r>
      <w:r w:rsidR="000948B5" w:rsidRPr="0014144C">
        <w:rPr>
          <w:b w:val="0"/>
          <w:sz w:val="22"/>
          <w:szCs w:val="22"/>
        </w:rPr>
        <w:t> </w:t>
      </w:r>
      <w:r w:rsidR="00BF686B" w:rsidRPr="0014144C">
        <w:rPr>
          <w:b w:val="0"/>
          <w:sz w:val="22"/>
          <w:szCs w:val="22"/>
        </w:rPr>
        <w:t xml:space="preserve">dobře absorbován. Absolutní biologická dostupnost perorálně podaného abakaviru je </w:t>
      </w:r>
      <w:r w:rsidR="00637BD9" w:rsidRPr="0014144C">
        <w:rPr>
          <w:b w:val="0"/>
          <w:sz w:val="22"/>
          <w:szCs w:val="22"/>
        </w:rPr>
        <w:t xml:space="preserve">u dospělých </w:t>
      </w:r>
      <w:r w:rsidR="00BF686B" w:rsidRPr="0014144C">
        <w:rPr>
          <w:b w:val="0"/>
          <w:sz w:val="22"/>
          <w:szCs w:val="22"/>
        </w:rPr>
        <w:t>kolem 83</w:t>
      </w:r>
      <w:r w:rsidR="00242C1C" w:rsidRPr="0014144C">
        <w:rPr>
          <w:b w:val="0"/>
          <w:sz w:val="22"/>
          <w:szCs w:val="22"/>
        </w:rPr>
        <w:t> </w:t>
      </w:r>
      <w:r w:rsidR="00BF686B" w:rsidRPr="0014144C">
        <w:rPr>
          <w:b w:val="0"/>
          <w:sz w:val="22"/>
          <w:szCs w:val="22"/>
        </w:rPr>
        <w:t>%. Průměrná doba dosažení maximálních sérových koncentrací (t</w:t>
      </w:r>
      <w:r w:rsidR="00BF686B" w:rsidRPr="0014144C">
        <w:rPr>
          <w:b w:val="0"/>
          <w:sz w:val="22"/>
          <w:szCs w:val="22"/>
          <w:vertAlign w:val="subscript"/>
        </w:rPr>
        <w:t>max</w:t>
      </w:r>
      <w:r w:rsidR="00BF686B" w:rsidRPr="0014144C">
        <w:rPr>
          <w:b w:val="0"/>
          <w:sz w:val="22"/>
          <w:szCs w:val="22"/>
        </w:rPr>
        <w:t>) abakaviru po perorálním podání je u</w:t>
      </w:r>
      <w:r w:rsidR="00446F4A" w:rsidRPr="0014144C">
        <w:rPr>
          <w:b w:val="0"/>
          <w:sz w:val="22"/>
          <w:szCs w:val="22"/>
        </w:rPr>
        <w:t> </w:t>
      </w:r>
      <w:r w:rsidR="00BF686B" w:rsidRPr="0014144C">
        <w:rPr>
          <w:b w:val="0"/>
          <w:sz w:val="22"/>
          <w:szCs w:val="22"/>
        </w:rPr>
        <w:t>lékové formy tablet kolem 1,5</w:t>
      </w:r>
      <w:r w:rsidR="00242C1C" w:rsidRPr="0014144C">
        <w:rPr>
          <w:b w:val="0"/>
          <w:sz w:val="22"/>
          <w:szCs w:val="22"/>
        </w:rPr>
        <w:t> </w:t>
      </w:r>
      <w:r w:rsidR="00BF686B" w:rsidRPr="0014144C">
        <w:rPr>
          <w:b w:val="0"/>
          <w:sz w:val="22"/>
          <w:szCs w:val="22"/>
        </w:rPr>
        <w:t>hodiny a</w:t>
      </w:r>
      <w:r w:rsidR="000948B5" w:rsidRPr="0014144C">
        <w:rPr>
          <w:b w:val="0"/>
          <w:sz w:val="22"/>
          <w:szCs w:val="22"/>
        </w:rPr>
        <w:t> </w:t>
      </w:r>
      <w:r w:rsidR="00BF686B" w:rsidRPr="0014144C">
        <w:rPr>
          <w:b w:val="0"/>
          <w:sz w:val="22"/>
          <w:szCs w:val="22"/>
        </w:rPr>
        <w:t>u</w:t>
      </w:r>
      <w:r w:rsidR="00446F4A" w:rsidRPr="0014144C">
        <w:rPr>
          <w:b w:val="0"/>
          <w:sz w:val="22"/>
          <w:szCs w:val="22"/>
        </w:rPr>
        <w:t> </w:t>
      </w:r>
      <w:r w:rsidR="00BF686B" w:rsidRPr="0014144C">
        <w:rPr>
          <w:b w:val="0"/>
          <w:sz w:val="22"/>
          <w:szCs w:val="22"/>
        </w:rPr>
        <w:t>lékové formy roztoku kolem 1</w:t>
      </w:r>
      <w:r w:rsidR="00242C1C" w:rsidRPr="0014144C">
        <w:rPr>
          <w:b w:val="0"/>
          <w:sz w:val="22"/>
          <w:szCs w:val="22"/>
        </w:rPr>
        <w:t> </w:t>
      </w:r>
      <w:r w:rsidR="00BF686B" w:rsidRPr="0014144C">
        <w:rPr>
          <w:b w:val="0"/>
          <w:sz w:val="22"/>
          <w:szCs w:val="22"/>
        </w:rPr>
        <w:t>hodiny.</w:t>
      </w:r>
      <w:r w:rsidR="00221FF4">
        <w:rPr>
          <w:b w:val="0"/>
          <w:sz w:val="22"/>
          <w:szCs w:val="22"/>
        </w:rPr>
        <w:fldChar w:fldCharType="begin"/>
      </w:r>
      <w:r w:rsidR="00221FF4">
        <w:rPr>
          <w:b w:val="0"/>
          <w:sz w:val="22"/>
          <w:szCs w:val="22"/>
        </w:rPr>
        <w:instrText xml:space="preserve"> DOCVARIABLE vault_nd_5bb40292-d2da-4c19-a9fc-c0a029ee46e2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B2A35FF" w14:textId="77777777" w:rsidR="00BF686B" w:rsidRPr="0014144C" w:rsidRDefault="00BF686B" w:rsidP="00C2470A">
      <w:pPr>
        <w:pStyle w:val="Title"/>
        <w:spacing w:after="0"/>
        <w:jc w:val="left"/>
        <w:rPr>
          <w:b w:val="0"/>
          <w:sz w:val="22"/>
          <w:szCs w:val="22"/>
        </w:rPr>
      </w:pPr>
    </w:p>
    <w:p w14:paraId="1D6669D4" w14:textId="11DEA925" w:rsidR="00BF686B" w:rsidRPr="0014144C" w:rsidRDefault="00BF686B" w:rsidP="00C2470A">
      <w:pPr>
        <w:pStyle w:val="Title"/>
        <w:spacing w:after="0"/>
        <w:jc w:val="left"/>
        <w:rPr>
          <w:b w:val="0"/>
          <w:sz w:val="22"/>
          <w:szCs w:val="22"/>
        </w:rPr>
      </w:pPr>
      <w:r w:rsidRPr="0014144C">
        <w:rPr>
          <w:b w:val="0"/>
          <w:sz w:val="22"/>
          <w:szCs w:val="22"/>
        </w:rPr>
        <w:t>Při terapeutické dávce, dávka 300</w:t>
      </w:r>
      <w:r w:rsidR="00242C1C" w:rsidRPr="0014144C">
        <w:rPr>
          <w:b w:val="0"/>
          <w:sz w:val="22"/>
          <w:szCs w:val="22"/>
        </w:rPr>
        <w:t> </w:t>
      </w:r>
      <w:r w:rsidRPr="0014144C">
        <w:rPr>
          <w:b w:val="0"/>
          <w:sz w:val="22"/>
          <w:szCs w:val="22"/>
        </w:rPr>
        <w:t>mg dvakrát denně, činila v</w:t>
      </w:r>
      <w:r w:rsidR="000D25FE" w:rsidRPr="0014144C">
        <w:rPr>
          <w:b w:val="0"/>
          <w:sz w:val="22"/>
          <w:szCs w:val="22"/>
        </w:rPr>
        <w:t> </w:t>
      </w:r>
      <w:r w:rsidRPr="0014144C">
        <w:rPr>
          <w:b w:val="0"/>
          <w:sz w:val="22"/>
          <w:szCs w:val="22"/>
        </w:rPr>
        <w:t>ustáleném stavu průměrná hodnota (CV) sérové koncentrace C</w:t>
      </w:r>
      <w:r w:rsidRPr="0014144C">
        <w:rPr>
          <w:b w:val="0"/>
          <w:sz w:val="22"/>
          <w:szCs w:val="22"/>
          <w:vertAlign w:val="subscript"/>
        </w:rPr>
        <w:t xml:space="preserve">max </w:t>
      </w:r>
      <w:r w:rsidRPr="0014144C">
        <w:rPr>
          <w:b w:val="0"/>
          <w:sz w:val="22"/>
          <w:szCs w:val="22"/>
        </w:rPr>
        <w:t>a</w:t>
      </w:r>
      <w:r w:rsidR="000948B5" w:rsidRPr="0014144C">
        <w:rPr>
          <w:b w:val="0"/>
          <w:sz w:val="22"/>
          <w:szCs w:val="22"/>
        </w:rPr>
        <w:t> </w:t>
      </w:r>
      <w:r w:rsidRPr="0014144C">
        <w:rPr>
          <w:b w:val="0"/>
          <w:sz w:val="22"/>
          <w:szCs w:val="22"/>
        </w:rPr>
        <w:t>C</w:t>
      </w:r>
      <w:r w:rsidRPr="0014144C">
        <w:rPr>
          <w:b w:val="0"/>
          <w:sz w:val="22"/>
          <w:szCs w:val="22"/>
          <w:vertAlign w:val="subscript"/>
        </w:rPr>
        <w:t>min</w:t>
      </w:r>
      <w:r w:rsidRPr="0014144C">
        <w:rPr>
          <w:b w:val="0"/>
          <w:sz w:val="22"/>
          <w:szCs w:val="22"/>
        </w:rPr>
        <w:t xml:space="preserve"> abakaviru přibližně 3,0</w:t>
      </w:r>
      <w:r w:rsidR="00242C1C" w:rsidRPr="0014144C">
        <w:rPr>
          <w:b w:val="0"/>
          <w:sz w:val="22"/>
          <w:szCs w:val="22"/>
        </w:rPr>
        <w:t> </w:t>
      </w:r>
      <w:r w:rsidRPr="0014144C">
        <w:rPr>
          <w:b w:val="0"/>
          <w:sz w:val="22"/>
          <w:szCs w:val="22"/>
        </w:rPr>
        <w:t>μg/ml (30</w:t>
      </w:r>
      <w:r w:rsidR="00242C1C"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0,01</w:t>
      </w:r>
      <w:r w:rsidR="00242C1C" w:rsidRPr="0014144C">
        <w:rPr>
          <w:b w:val="0"/>
          <w:sz w:val="22"/>
          <w:szCs w:val="22"/>
        </w:rPr>
        <w:t> </w:t>
      </w:r>
      <w:r w:rsidRPr="0014144C">
        <w:rPr>
          <w:b w:val="0"/>
          <w:sz w:val="22"/>
          <w:szCs w:val="22"/>
        </w:rPr>
        <w:t>μg.h/ml (99</w:t>
      </w:r>
      <w:r w:rsidR="00242C1C" w:rsidRPr="0014144C">
        <w:rPr>
          <w:b w:val="0"/>
          <w:sz w:val="22"/>
          <w:szCs w:val="22"/>
        </w:rPr>
        <w:t> </w:t>
      </w:r>
      <w:r w:rsidRPr="0014144C">
        <w:rPr>
          <w:b w:val="0"/>
          <w:sz w:val="22"/>
          <w:szCs w:val="22"/>
        </w:rPr>
        <w:t>%). Průměrná hodnota (CV) AUC v dávkovacím intervalu 12</w:t>
      </w:r>
      <w:r w:rsidR="00242C1C" w:rsidRPr="0014144C">
        <w:rPr>
          <w:b w:val="0"/>
          <w:sz w:val="22"/>
          <w:szCs w:val="22"/>
        </w:rPr>
        <w:t> </w:t>
      </w:r>
      <w:r w:rsidRPr="0014144C">
        <w:rPr>
          <w:b w:val="0"/>
          <w:sz w:val="22"/>
          <w:szCs w:val="22"/>
        </w:rPr>
        <w:t>hodin byla 6,02</w:t>
      </w:r>
      <w:r w:rsidR="00242C1C" w:rsidRPr="0014144C">
        <w:rPr>
          <w:b w:val="0"/>
          <w:sz w:val="22"/>
          <w:szCs w:val="22"/>
        </w:rPr>
        <w:t> </w:t>
      </w:r>
      <w:r w:rsidRPr="0014144C">
        <w:rPr>
          <w:b w:val="0"/>
          <w:sz w:val="22"/>
          <w:szCs w:val="22"/>
        </w:rPr>
        <w:t>μg.h/ml (29</w:t>
      </w:r>
      <w:r w:rsidR="00242C1C" w:rsidRPr="0014144C">
        <w:rPr>
          <w:b w:val="0"/>
          <w:sz w:val="22"/>
          <w:szCs w:val="22"/>
        </w:rPr>
        <w:t> </w:t>
      </w:r>
      <w:r w:rsidRPr="0014144C">
        <w:rPr>
          <w:b w:val="0"/>
          <w:sz w:val="22"/>
          <w:szCs w:val="22"/>
        </w:rPr>
        <w:t>%), odpovídající denní hodnotě AUC přibližně 12,0</w:t>
      </w:r>
      <w:r w:rsidR="00242C1C" w:rsidRPr="0014144C">
        <w:rPr>
          <w:b w:val="0"/>
          <w:sz w:val="22"/>
          <w:szCs w:val="22"/>
        </w:rPr>
        <w:t> </w:t>
      </w:r>
      <w:r w:rsidRPr="0014144C">
        <w:rPr>
          <w:b w:val="0"/>
          <w:sz w:val="22"/>
          <w:szCs w:val="22"/>
        </w:rPr>
        <w:t>μg.h/ml. Hodnota C</w:t>
      </w:r>
      <w:r w:rsidRPr="0014144C">
        <w:rPr>
          <w:b w:val="0"/>
          <w:sz w:val="22"/>
          <w:szCs w:val="22"/>
          <w:vertAlign w:val="subscript"/>
        </w:rPr>
        <w:t>max</w:t>
      </w:r>
      <w:r w:rsidRPr="0014144C">
        <w:rPr>
          <w:b w:val="0"/>
          <w:sz w:val="22"/>
          <w:szCs w:val="22"/>
        </w:rPr>
        <w:t xml:space="preserve"> po aplikaci perorálního roztoku je mírně vyšší než po aplikaci tablet. Po dávce 600</w:t>
      </w:r>
      <w:r w:rsidR="00242C1C" w:rsidRPr="0014144C">
        <w:rPr>
          <w:b w:val="0"/>
          <w:sz w:val="22"/>
          <w:szCs w:val="22"/>
        </w:rPr>
        <w:t> </w:t>
      </w:r>
      <w:r w:rsidRPr="0014144C">
        <w:rPr>
          <w:b w:val="0"/>
          <w:sz w:val="22"/>
          <w:szCs w:val="22"/>
        </w:rPr>
        <w:t>mg abakaviru průměrná (CV) C</w:t>
      </w:r>
      <w:r w:rsidRPr="0014144C">
        <w:rPr>
          <w:b w:val="0"/>
          <w:sz w:val="22"/>
          <w:szCs w:val="22"/>
          <w:vertAlign w:val="subscript"/>
        </w:rPr>
        <w:t>max</w:t>
      </w:r>
      <w:r w:rsidRPr="0014144C">
        <w:rPr>
          <w:b w:val="0"/>
          <w:sz w:val="22"/>
          <w:szCs w:val="22"/>
        </w:rPr>
        <w:t xml:space="preserve"> abakaviru byla přibližně 4,26</w:t>
      </w:r>
      <w:r w:rsidR="00242C1C" w:rsidRPr="0014144C">
        <w:rPr>
          <w:b w:val="0"/>
          <w:sz w:val="22"/>
          <w:szCs w:val="22"/>
        </w:rPr>
        <w:t> </w:t>
      </w:r>
      <w:r w:rsidRPr="0014144C">
        <w:rPr>
          <w:b w:val="0"/>
          <w:sz w:val="22"/>
          <w:szCs w:val="22"/>
        </w:rPr>
        <w:t>μg/ml (28</w:t>
      </w:r>
      <w:r w:rsidR="00242C1C"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průměrná hodnota (CV) AUC</w:t>
      </w:r>
      <w:r w:rsidRPr="0014144C">
        <w:rPr>
          <w:b w:val="0"/>
          <w:sz w:val="22"/>
          <w:szCs w:val="22"/>
          <w:vertAlign w:val="subscript"/>
        </w:rPr>
        <w:t>∞</w:t>
      </w:r>
      <w:r w:rsidRPr="0014144C">
        <w:rPr>
          <w:b w:val="0"/>
          <w:sz w:val="22"/>
          <w:szCs w:val="22"/>
        </w:rPr>
        <w:t xml:space="preserve"> byla 11,95</w:t>
      </w:r>
      <w:r w:rsidR="00242C1C" w:rsidRPr="0014144C">
        <w:rPr>
          <w:b w:val="0"/>
          <w:sz w:val="22"/>
          <w:szCs w:val="22"/>
        </w:rPr>
        <w:t> </w:t>
      </w:r>
      <w:r w:rsidRPr="0014144C">
        <w:rPr>
          <w:b w:val="0"/>
          <w:sz w:val="22"/>
          <w:szCs w:val="22"/>
        </w:rPr>
        <w:t>μg.h/ml (21</w:t>
      </w:r>
      <w:r w:rsidR="00242C1C" w:rsidRPr="0014144C">
        <w:rPr>
          <w:b w:val="0"/>
          <w:sz w:val="22"/>
          <w:szCs w:val="22"/>
        </w:rPr>
        <w:t> </w:t>
      </w:r>
      <w:r w:rsidRPr="0014144C">
        <w:rPr>
          <w:b w:val="0"/>
          <w:sz w:val="22"/>
          <w:szCs w:val="22"/>
        </w:rPr>
        <w:t>%).</w:t>
      </w:r>
      <w:r w:rsidR="00221FF4">
        <w:rPr>
          <w:b w:val="0"/>
          <w:sz w:val="22"/>
          <w:szCs w:val="22"/>
        </w:rPr>
        <w:fldChar w:fldCharType="begin"/>
      </w:r>
      <w:r w:rsidR="00221FF4">
        <w:rPr>
          <w:b w:val="0"/>
          <w:sz w:val="22"/>
          <w:szCs w:val="22"/>
        </w:rPr>
        <w:instrText xml:space="preserve"> DOCVARIABLE vault_nd_6ae68e0d-e41f-487c-948d-d1bbd8217fb3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CF6BCF5" w14:textId="77777777" w:rsidR="00BF686B" w:rsidRPr="0014144C" w:rsidRDefault="00BF686B" w:rsidP="00C2470A">
      <w:pPr>
        <w:pStyle w:val="Title"/>
        <w:spacing w:after="0"/>
        <w:jc w:val="left"/>
        <w:rPr>
          <w:b w:val="0"/>
          <w:sz w:val="22"/>
          <w:szCs w:val="22"/>
        </w:rPr>
      </w:pPr>
    </w:p>
    <w:p w14:paraId="20BC0621" w14:textId="5F04C5FC" w:rsidR="00BF686B" w:rsidRPr="0014144C" w:rsidRDefault="00BF686B" w:rsidP="00C2470A">
      <w:pPr>
        <w:pStyle w:val="Title"/>
        <w:spacing w:after="0"/>
        <w:jc w:val="left"/>
        <w:rPr>
          <w:b w:val="0"/>
          <w:sz w:val="22"/>
          <w:szCs w:val="22"/>
        </w:rPr>
      </w:pPr>
      <w:r w:rsidRPr="0014144C">
        <w:rPr>
          <w:b w:val="0"/>
          <w:sz w:val="22"/>
          <w:szCs w:val="22"/>
        </w:rPr>
        <w:t>Potrava zpomaluje absorpci a</w:t>
      </w:r>
      <w:r w:rsidR="000948B5" w:rsidRPr="0014144C">
        <w:rPr>
          <w:b w:val="0"/>
          <w:sz w:val="22"/>
          <w:szCs w:val="22"/>
        </w:rPr>
        <w:t> </w:t>
      </w:r>
      <w:r w:rsidRPr="0014144C">
        <w:rPr>
          <w:b w:val="0"/>
          <w:sz w:val="22"/>
          <w:szCs w:val="22"/>
        </w:rPr>
        <w:t>snižuje C</w:t>
      </w:r>
      <w:r w:rsidRPr="0014144C">
        <w:rPr>
          <w:b w:val="0"/>
          <w:sz w:val="22"/>
          <w:szCs w:val="22"/>
          <w:vertAlign w:val="subscript"/>
        </w:rPr>
        <w:t>max</w:t>
      </w:r>
      <w:r w:rsidRPr="0014144C">
        <w:rPr>
          <w:b w:val="0"/>
          <w:sz w:val="22"/>
          <w:szCs w:val="22"/>
        </w:rPr>
        <w:t>, a</w:t>
      </w:r>
      <w:r w:rsidR="00637BD9" w:rsidRPr="0014144C">
        <w:rPr>
          <w:b w:val="0"/>
          <w:sz w:val="22"/>
          <w:szCs w:val="22"/>
        </w:rPr>
        <w:t>však</w:t>
      </w:r>
      <w:r w:rsidRPr="0014144C">
        <w:rPr>
          <w:b w:val="0"/>
          <w:sz w:val="22"/>
          <w:szCs w:val="22"/>
        </w:rPr>
        <w:t xml:space="preserve"> neovlivňuje celkové plazmatické koncentrace (AUC). </w:t>
      </w:r>
      <w:r w:rsidR="00637BD9" w:rsidRPr="0014144C">
        <w:rPr>
          <w:b w:val="0"/>
          <w:sz w:val="22"/>
          <w:szCs w:val="22"/>
        </w:rPr>
        <w:t xml:space="preserve">Ziagen lze </w:t>
      </w:r>
      <w:r w:rsidRPr="0014144C">
        <w:rPr>
          <w:b w:val="0"/>
          <w:sz w:val="22"/>
          <w:szCs w:val="22"/>
        </w:rPr>
        <w:t>proto užívat jak nalačno, tak s jídlem.</w:t>
      </w:r>
      <w:r w:rsidR="00221FF4">
        <w:rPr>
          <w:b w:val="0"/>
          <w:sz w:val="22"/>
          <w:szCs w:val="22"/>
        </w:rPr>
        <w:fldChar w:fldCharType="begin"/>
      </w:r>
      <w:r w:rsidR="00221FF4">
        <w:rPr>
          <w:b w:val="0"/>
          <w:sz w:val="22"/>
          <w:szCs w:val="22"/>
        </w:rPr>
        <w:instrText xml:space="preserve"> DOCVARIABLE vault_nd_291a22e4-cbcb-4a53-a13d-42fcbfe4530c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843F508" w14:textId="77777777" w:rsidR="00BF686B" w:rsidRPr="0014144C" w:rsidRDefault="00BF686B" w:rsidP="00C2470A">
      <w:pPr>
        <w:pStyle w:val="Title"/>
        <w:spacing w:after="0"/>
        <w:jc w:val="left"/>
        <w:rPr>
          <w:b w:val="0"/>
          <w:sz w:val="22"/>
          <w:szCs w:val="22"/>
        </w:rPr>
      </w:pPr>
    </w:p>
    <w:p w14:paraId="121C13F8" w14:textId="77777777" w:rsidR="00BF686B" w:rsidRPr="0014144C" w:rsidRDefault="00BF686B" w:rsidP="00C2470A">
      <w:pPr>
        <w:rPr>
          <w:sz w:val="22"/>
          <w:szCs w:val="22"/>
        </w:rPr>
      </w:pPr>
      <w:r w:rsidRPr="0014144C">
        <w:rPr>
          <w:sz w:val="22"/>
          <w:szCs w:val="22"/>
        </w:rPr>
        <w:t>Neočekává se, že by podání drcených tablet v malém množství polotuhé stravy nebo tekutiny mělo vliv na farmaceutickou kvalitu přípravku, a</w:t>
      </w:r>
      <w:r w:rsidR="000948B5" w:rsidRPr="0014144C">
        <w:rPr>
          <w:sz w:val="22"/>
          <w:szCs w:val="22"/>
        </w:rPr>
        <w:t> </w:t>
      </w:r>
      <w:r w:rsidRPr="0014144C">
        <w:rPr>
          <w:sz w:val="22"/>
          <w:szCs w:val="22"/>
        </w:rPr>
        <w:t>proto se při takovém podání neočekává změna klinického účinku. Tento závěr je založen na fyziochemických a</w:t>
      </w:r>
      <w:r w:rsidR="000948B5" w:rsidRPr="0014144C">
        <w:rPr>
          <w:sz w:val="22"/>
          <w:szCs w:val="22"/>
        </w:rPr>
        <w:t> </w:t>
      </w:r>
      <w:r w:rsidRPr="0014144C">
        <w:rPr>
          <w:sz w:val="22"/>
          <w:szCs w:val="22"/>
        </w:rPr>
        <w:t>farmakokinetických údajích, které předpokládají, že pacient rozdrtí a</w:t>
      </w:r>
      <w:r w:rsidR="000948B5" w:rsidRPr="0014144C">
        <w:rPr>
          <w:sz w:val="22"/>
          <w:szCs w:val="22"/>
        </w:rPr>
        <w:t> </w:t>
      </w:r>
      <w:r w:rsidRPr="0014144C">
        <w:rPr>
          <w:sz w:val="22"/>
          <w:szCs w:val="22"/>
        </w:rPr>
        <w:t>do úst přenese 100</w:t>
      </w:r>
      <w:r w:rsidR="00914E14" w:rsidRPr="0014144C">
        <w:rPr>
          <w:sz w:val="22"/>
          <w:szCs w:val="22"/>
        </w:rPr>
        <w:t> </w:t>
      </w:r>
      <w:r w:rsidRPr="0014144C">
        <w:rPr>
          <w:sz w:val="22"/>
          <w:szCs w:val="22"/>
        </w:rPr>
        <w:t>% tablety a</w:t>
      </w:r>
      <w:r w:rsidR="000948B5" w:rsidRPr="0014144C">
        <w:rPr>
          <w:sz w:val="22"/>
          <w:szCs w:val="22"/>
        </w:rPr>
        <w:t> </w:t>
      </w:r>
      <w:r w:rsidRPr="0014144C">
        <w:rPr>
          <w:sz w:val="22"/>
          <w:szCs w:val="22"/>
        </w:rPr>
        <w:t>že ji ihned spolkne.</w:t>
      </w:r>
    </w:p>
    <w:p w14:paraId="5A36BF53" w14:textId="77777777" w:rsidR="00BF686B" w:rsidRPr="0014144C" w:rsidRDefault="00BF686B" w:rsidP="00C2470A">
      <w:pPr>
        <w:rPr>
          <w:sz w:val="22"/>
          <w:szCs w:val="22"/>
        </w:rPr>
      </w:pPr>
    </w:p>
    <w:p w14:paraId="0156AFC5" w14:textId="0217FFC0" w:rsidR="00403580" w:rsidRPr="0014144C" w:rsidRDefault="00BF686B" w:rsidP="00C2470A">
      <w:pPr>
        <w:pStyle w:val="Title"/>
        <w:spacing w:after="0"/>
        <w:jc w:val="left"/>
        <w:rPr>
          <w:sz w:val="22"/>
          <w:szCs w:val="22"/>
          <w:u w:val="single"/>
        </w:rPr>
      </w:pPr>
      <w:r w:rsidRPr="0014144C">
        <w:rPr>
          <w:b w:val="0"/>
          <w:sz w:val="22"/>
          <w:szCs w:val="22"/>
          <w:u w:val="single"/>
        </w:rPr>
        <w:t>Distribuce</w:t>
      </w:r>
      <w:r w:rsidR="00221FF4">
        <w:rPr>
          <w:b w:val="0"/>
          <w:sz w:val="22"/>
          <w:szCs w:val="22"/>
          <w:u w:val="single"/>
        </w:rPr>
        <w:fldChar w:fldCharType="begin"/>
      </w:r>
      <w:r w:rsidR="00221FF4">
        <w:rPr>
          <w:b w:val="0"/>
          <w:sz w:val="22"/>
          <w:szCs w:val="22"/>
          <w:u w:val="single"/>
        </w:rPr>
        <w:instrText xml:space="preserve"> DOCVARIABLE vault_nd_a05bf975-9d40-4860-9be3-7475f1ec0f70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75A1B928" w14:textId="77777777" w:rsidR="00702507" w:rsidRPr="0014144C" w:rsidRDefault="00702507" w:rsidP="00C2470A">
      <w:pPr>
        <w:pStyle w:val="Title"/>
        <w:spacing w:after="0"/>
        <w:jc w:val="left"/>
        <w:rPr>
          <w:b w:val="0"/>
          <w:sz w:val="22"/>
          <w:szCs w:val="22"/>
        </w:rPr>
      </w:pPr>
    </w:p>
    <w:p w14:paraId="58493442" w14:textId="6AA9480B" w:rsidR="00BF686B" w:rsidRPr="0014144C" w:rsidRDefault="00403580" w:rsidP="00C2470A">
      <w:pPr>
        <w:pStyle w:val="Title"/>
        <w:spacing w:after="0"/>
        <w:jc w:val="left"/>
        <w:rPr>
          <w:b w:val="0"/>
          <w:sz w:val="22"/>
          <w:szCs w:val="22"/>
        </w:rPr>
      </w:pPr>
      <w:r w:rsidRPr="0014144C">
        <w:rPr>
          <w:b w:val="0"/>
          <w:sz w:val="22"/>
          <w:szCs w:val="22"/>
        </w:rPr>
        <w:t>Z</w:t>
      </w:r>
      <w:r w:rsidR="00BF686B" w:rsidRPr="0014144C">
        <w:rPr>
          <w:b w:val="0"/>
          <w:sz w:val="22"/>
          <w:szCs w:val="22"/>
        </w:rPr>
        <w:t>dánlivý distribuční objem po nitrožilním podání byl kolem 0,8 l/kg, což svědčí o</w:t>
      </w:r>
      <w:r w:rsidR="00D05DEB" w:rsidRPr="0014144C">
        <w:rPr>
          <w:b w:val="0"/>
          <w:sz w:val="22"/>
          <w:szCs w:val="22"/>
        </w:rPr>
        <w:t> </w:t>
      </w:r>
      <w:r w:rsidR="00BF686B" w:rsidRPr="0014144C">
        <w:rPr>
          <w:b w:val="0"/>
          <w:sz w:val="22"/>
          <w:szCs w:val="22"/>
        </w:rPr>
        <w:t>tom, že abakavir volně prostupuje do tělesných tkání.</w:t>
      </w:r>
      <w:r w:rsidR="00221FF4">
        <w:rPr>
          <w:b w:val="0"/>
          <w:sz w:val="22"/>
          <w:szCs w:val="22"/>
        </w:rPr>
        <w:fldChar w:fldCharType="begin"/>
      </w:r>
      <w:r w:rsidR="00221FF4">
        <w:rPr>
          <w:b w:val="0"/>
          <w:sz w:val="22"/>
          <w:szCs w:val="22"/>
        </w:rPr>
        <w:instrText xml:space="preserve"> DOCVARIABLE vault_nd_f8e494eb-885f-4393-9f30-88087eaabe8d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B66AF9B" w14:textId="77777777" w:rsidR="00BF686B" w:rsidRPr="0014144C" w:rsidRDefault="00BF686B" w:rsidP="00C2470A">
      <w:pPr>
        <w:pStyle w:val="Title"/>
        <w:spacing w:after="0"/>
        <w:jc w:val="left"/>
        <w:rPr>
          <w:b w:val="0"/>
          <w:sz w:val="22"/>
          <w:szCs w:val="22"/>
        </w:rPr>
      </w:pPr>
    </w:p>
    <w:p w14:paraId="7D6B88CC" w14:textId="1208A459" w:rsidR="00BF686B" w:rsidRPr="0014144C" w:rsidRDefault="00BF686B" w:rsidP="00C2470A">
      <w:pPr>
        <w:pStyle w:val="Title"/>
        <w:spacing w:after="0"/>
        <w:jc w:val="left"/>
        <w:rPr>
          <w:b w:val="0"/>
          <w:sz w:val="22"/>
          <w:szCs w:val="22"/>
        </w:rPr>
      </w:pPr>
      <w:r w:rsidRPr="0014144C">
        <w:rPr>
          <w:b w:val="0"/>
          <w:sz w:val="22"/>
          <w:szCs w:val="22"/>
        </w:rPr>
        <w:t>Studie u</w:t>
      </w:r>
      <w:r w:rsidR="00446F4A" w:rsidRPr="0014144C">
        <w:rPr>
          <w:b w:val="0"/>
          <w:sz w:val="22"/>
          <w:szCs w:val="22"/>
        </w:rPr>
        <w:t> </w:t>
      </w:r>
      <w:r w:rsidRPr="0014144C">
        <w:rPr>
          <w:b w:val="0"/>
          <w:sz w:val="22"/>
          <w:szCs w:val="22"/>
        </w:rPr>
        <w:t>pacientů infikovaných HIV prokázaly dobrý průnik abakaviru do mozkomíšního moku (MMM), s poměrem plochy pod křivkou závislosti koncentrace léčiva v MMM na čase (MMM-AUC) k</w:t>
      </w:r>
      <w:r w:rsidR="00AE4D97" w:rsidRPr="0014144C">
        <w:rPr>
          <w:b w:val="0"/>
          <w:sz w:val="22"/>
          <w:szCs w:val="22"/>
        </w:rPr>
        <w:t> </w:t>
      </w:r>
      <w:r w:rsidRPr="0014144C">
        <w:rPr>
          <w:b w:val="0"/>
          <w:sz w:val="22"/>
          <w:szCs w:val="22"/>
        </w:rPr>
        <w:t>plazmatické AUC mezi 30 a</w:t>
      </w:r>
      <w:r w:rsidR="000948B5" w:rsidRPr="0014144C">
        <w:rPr>
          <w:b w:val="0"/>
          <w:sz w:val="22"/>
          <w:szCs w:val="22"/>
        </w:rPr>
        <w:t> </w:t>
      </w:r>
      <w:r w:rsidRPr="0014144C">
        <w:rPr>
          <w:b w:val="0"/>
          <w:sz w:val="22"/>
          <w:szCs w:val="22"/>
        </w:rPr>
        <w:t>44</w:t>
      </w:r>
      <w:r w:rsidR="00914E14" w:rsidRPr="0014144C">
        <w:rPr>
          <w:b w:val="0"/>
          <w:sz w:val="22"/>
          <w:szCs w:val="22"/>
        </w:rPr>
        <w:t> </w:t>
      </w:r>
      <w:r w:rsidRPr="0014144C">
        <w:rPr>
          <w:b w:val="0"/>
          <w:sz w:val="22"/>
          <w:szCs w:val="22"/>
        </w:rPr>
        <w:t>%. Pozorované hodnoty maximálních koncentrací po aplikaci 600</w:t>
      </w:r>
      <w:r w:rsidR="00914E14" w:rsidRPr="0014144C">
        <w:rPr>
          <w:b w:val="0"/>
          <w:sz w:val="22"/>
          <w:szCs w:val="22"/>
        </w:rPr>
        <w:t> </w:t>
      </w:r>
      <w:r w:rsidRPr="0014144C">
        <w:rPr>
          <w:b w:val="0"/>
          <w:sz w:val="22"/>
          <w:szCs w:val="22"/>
        </w:rPr>
        <w:t>mg abakaviru dvakrát denně jsou devětkrát vyšší než IC</w:t>
      </w:r>
      <w:r w:rsidRPr="0014144C">
        <w:rPr>
          <w:b w:val="0"/>
          <w:sz w:val="22"/>
          <w:szCs w:val="22"/>
          <w:vertAlign w:val="subscript"/>
        </w:rPr>
        <w:t>50</w:t>
      </w:r>
      <w:r w:rsidRPr="0014144C">
        <w:rPr>
          <w:b w:val="0"/>
          <w:sz w:val="22"/>
          <w:szCs w:val="22"/>
        </w:rPr>
        <w:t xml:space="preserve"> abakaviru 0,08 </w:t>
      </w:r>
      <w:r w:rsidR="007229FD" w:rsidRPr="0014144C">
        <w:rPr>
          <w:b w:val="0"/>
          <w:sz w:val="22"/>
          <w:szCs w:val="22"/>
        </w:rPr>
        <w:t>µ</w:t>
      </w:r>
      <w:r w:rsidRPr="0014144C">
        <w:rPr>
          <w:b w:val="0"/>
          <w:sz w:val="22"/>
          <w:szCs w:val="22"/>
        </w:rPr>
        <w:t>g/ml neboli 0,26</w:t>
      </w:r>
      <w:r w:rsidRPr="0014144C">
        <w:rPr>
          <w:sz w:val="22"/>
          <w:szCs w:val="22"/>
        </w:rPr>
        <w:t> </w:t>
      </w:r>
      <w:r w:rsidR="007229FD" w:rsidRPr="0014144C">
        <w:rPr>
          <w:b w:val="0"/>
          <w:sz w:val="22"/>
          <w:szCs w:val="22"/>
        </w:rPr>
        <w:t>µ</w:t>
      </w:r>
      <w:r w:rsidRPr="0014144C">
        <w:rPr>
          <w:b w:val="0"/>
          <w:sz w:val="22"/>
          <w:szCs w:val="22"/>
        </w:rPr>
        <w:t>mol.</w:t>
      </w:r>
      <w:r w:rsidR="00221FF4">
        <w:rPr>
          <w:b w:val="0"/>
          <w:sz w:val="22"/>
          <w:szCs w:val="22"/>
        </w:rPr>
        <w:fldChar w:fldCharType="begin"/>
      </w:r>
      <w:r w:rsidR="00221FF4">
        <w:rPr>
          <w:b w:val="0"/>
          <w:sz w:val="22"/>
          <w:szCs w:val="22"/>
        </w:rPr>
        <w:instrText xml:space="preserve"> DOCVARIABLE vault_nd_eac4e089-29c0-4f52-a635-747f605c46ac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16C02DB" w14:textId="77777777" w:rsidR="00BF686B" w:rsidRPr="0014144C" w:rsidRDefault="00BF686B" w:rsidP="00C2470A">
      <w:pPr>
        <w:pStyle w:val="Title"/>
        <w:spacing w:after="0"/>
        <w:jc w:val="left"/>
        <w:rPr>
          <w:b w:val="0"/>
          <w:sz w:val="22"/>
          <w:szCs w:val="22"/>
        </w:rPr>
      </w:pPr>
    </w:p>
    <w:p w14:paraId="47B65211" w14:textId="6F0AC242" w:rsidR="00BF686B" w:rsidRPr="0014144C" w:rsidRDefault="00BF686B" w:rsidP="00C2470A">
      <w:pPr>
        <w:pStyle w:val="Title"/>
        <w:spacing w:after="0"/>
        <w:jc w:val="left"/>
        <w:rPr>
          <w:b w:val="0"/>
          <w:sz w:val="22"/>
          <w:szCs w:val="22"/>
        </w:rPr>
      </w:pPr>
      <w:r w:rsidRPr="0014144C">
        <w:rPr>
          <w:b w:val="0"/>
          <w:sz w:val="22"/>
          <w:szCs w:val="22"/>
        </w:rPr>
        <w:t xml:space="preserve">Studie vazby na plazmatické proteiny </w:t>
      </w:r>
      <w:r w:rsidRPr="0014144C">
        <w:rPr>
          <w:b w:val="0"/>
          <w:i/>
          <w:sz w:val="22"/>
          <w:szCs w:val="22"/>
        </w:rPr>
        <w:t>in vitro</w:t>
      </w:r>
      <w:r w:rsidRPr="0014144C">
        <w:rPr>
          <w:b w:val="0"/>
          <w:sz w:val="22"/>
          <w:szCs w:val="22"/>
        </w:rPr>
        <w:t xml:space="preserve"> svědčí o</w:t>
      </w:r>
      <w:r w:rsidR="00D05DEB" w:rsidRPr="0014144C">
        <w:rPr>
          <w:b w:val="0"/>
          <w:sz w:val="22"/>
          <w:szCs w:val="22"/>
        </w:rPr>
        <w:t> </w:t>
      </w:r>
      <w:r w:rsidRPr="0014144C">
        <w:rPr>
          <w:b w:val="0"/>
          <w:sz w:val="22"/>
          <w:szCs w:val="22"/>
        </w:rPr>
        <w:t>tom, že abakavir se váže na lidské plazmatické proteiny v terapeutických koncentracích jen v</w:t>
      </w:r>
      <w:r w:rsidR="000D25FE" w:rsidRPr="0014144C">
        <w:rPr>
          <w:b w:val="0"/>
          <w:sz w:val="22"/>
          <w:szCs w:val="22"/>
        </w:rPr>
        <w:t> </w:t>
      </w:r>
      <w:r w:rsidRPr="0014144C">
        <w:rPr>
          <w:b w:val="0"/>
          <w:sz w:val="22"/>
          <w:szCs w:val="22"/>
        </w:rPr>
        <w:t>malé až střední míře (</w:t>
      </w:r>
      <w:r w:rsidR="007229FD" w:rsidRPr="0014144C">
        <w:t>~</w:t>
      </w:r>
      <w:r w:rsidR="00914E14" w:rsidRPr="0014144C">
        <w:rPr>
          <w:b w:val="0"/>
          <w:sz w:val="22"/>
          <w:szCs w:val="22"/>
        </w:rPr>
        <w:t> </w:t>
      </w:r>
      <w:r w:rsidRPr="0014144C">
        <w:rPr>
          <w:b w:val="0"/>
          <w:sz w:val="22"/>
          <w:szCs w:val="22"/>
        </w:rPr>
        <w:t>49</w:t>
      </w:r>
      <w:r w:rsidR="00914E14" w:rsidRPr="0014144C">
        <w:rPr>
          <w:b w:val="0"/>
          <w:sz w:val="22"/>
          <w:szCs w:val="22"/>
        </w:rPr>
        <w:t> </w:t>
      </w:r>
      <w:r w:rsidRPr="0014144C">
        <w:rPr>
          <w:b w:val="0"/>
          <w:sz w:val="22"/>
          <w:szCs w:val="22"/>
        </w:rPr>
        <w:t xml:space="preserve">%). To naznačuje malou pravděpodobnost lékových interakcí </w:t>
      </w:r>
      <w:r w:rsidR="00637BD9" w:rsidRPr="0014144C">
        <w:rPr>
          <w:b w:val="0"/>
          <w:sz w:val="22"/>
          <w:szCs w:val="22"/>
        </w:rPr>
        <w:t xml:space="preserve">způsobených </w:t>
      </w:r>
      <w:r w:rsidRPr="0014144C">
        <w:rPr>
          <w:b w:val="0"/>
          <w:sz w:val="22"/>
          <w:szCs w:val="22"/>
        </w:rPr>
        <w:t>mechanismem vytěsňování z vazby na plazmatické proteiny.</w:t>
      </w:r>
      <w:r w:rsidR="00221FF4">
        <w:rPr>
          <w:b w:val="0"/>
          <w:sz w:val="22"/>
          <w:szCs w:val="22"/>
        </w:rPr>
        <w:fldChar w:fldCharType="begin"/>
      </w:r>
      <w:r w:rsidR="00221FF4">
        <w:rPr>
          <w:b w:val="0"/>
          <w:sz w:val="22"/>
          <w:szCs w:val="22"/>
        </w:rPr>
        <w:instrText xml:space="preserve"> DOCVARIABLE vault_nd_807ee430-12ae-42a4-a00e-897b0aafcf21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8772D18" w14:textId="77777777" w:rsidR="00BF686B" w:rsidRPr="0014144C" w:rsidRDefault="00BF686B" w:rsidP="00C2470A">
      <w:pPr>
        <w:pStyle w:val="Title"/>
        <w:spacing w:after="0"/>
        <w:jc w:val="left"/>
        <w:rPr>
          <w:b w:val="0"/>
          <w:sz w:val="22"/>
          <w:szCs w:val="22"/>
          <w:u w:val="single"/>
        </w:rPr>
      </w:pPr>
    </w:p>
    <w:p w14:paraId="4F09C02B" w14:textId="1C0DF595" w:rsidR="00403580" w:rsidRPr="0014144C" w:rsidRDefault="0016076E" w:rsidP="00BA23B7">
      <w:pPr>
        <w:pStyle w:val="Title"/>
        <w:keepNext/>
        <w:keepLines/>
        <w:spacing w:after="0"/>
        <w:jc w:val="left"/>
        <w:rPr>
          <w:sz w:val="22"/>
          <w:szCs w:val="22"/>
        </w:rPr>
      </w:pPr>
      <w:r w:rsidRPr="0014144C">
        <w:rPr>
          <w:b w:val="0"/>
          <w:sz w:val="22"/>
          <w:szCs w:val="22"/>
          <w:u w:val="single"/>
        </w:rPr>
        <w:lastRenderedPageBreak/>
        <w:t>Biotransformace</w:t>
      </w:r>
      <w:r w:rsidR="00221FF4">
        <w:rPr>
          <w:b w:val="0"/>
          <w:sz w:val="22"/>
          <w:szCs w:val="22"/>
          <w:u w:val="single"/>
        </w:rPr>
        <w:fldChar w:fldCharType="begin"/>
      </w:r>
      <w:r w:rsidR="00221FF4">
        <w:rPr>
          <w:b w:val="0"/>
          <w:sz w:val="22"/>
          <w:szCs w:val="22"/>
          <w:u w:val="single"/>
        </w:rPr>
        <w:instrText xml:space="preserve"> DOCVARIABLE vault_nd_9e1f3f2a-c175-4f31-8bf1-b23d6c03041c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441E1247" w14:textId="77777777" w:rsidR="00702507" w:rsidRPr="0014144C" w:rsidRDefault="00702507" w:rsidP="00BA23B7">
      <w:pPr>
        <w:pStyle w:val="Title"/>
        <w:keepNext/>
        <w:keepLines/>
        <w:spacing w:after="0"/>
        <w:jc w:val="left"/>
        <w:rPr>
          <w:b w:val="0"/>
          <w:sz w:val="22"/>
          <w:szCs w:val="22"/>
        </w:rPr>
      </w:pPr>
    </w:p>
    <w:p w14:paraId="50B013C5" w14:textId="514570C3" w:rsidR="00BF686B" w:rsidRPr="0014144C" w:rsidRDefault="00403580" w:rsidP="00C2470A">
      <w:pPr>
        <w:pStyle w:val="Title"/>
        <w:spacing w:after="0"/>
        <w:jc w:val="left"/>
        <w:rPr>
          <w:b w:val="0"/>
          <w:sz w:val="22"/>
          <w:szCs w:val="22"/>
        </w:rPr>
      </w:pPr>
      <w:r w:rsidRPr="0014144C">
        <w:rPr>
          <w:b w:val="0"/>
          <w:sz w:val="22"/>
          <w:szCs w:val="22"/>
        </w:rPr>
        <w:t>A</w:t>
      </w:r>
      <w:r w:rsidR="00BF686B" w:rsidRPr="0014144C">
        <w:rPr>
          <w:b w:val="0"/>
          <w:sz w:val="22"/>
          <w:szCs w:val="22"/>
        </w:rPr>
        <w:t>bakavir je primárně metabolizován játry, přičemž v nezměněné formě se renálně vylučují méně než 2</w:t>
      </w:r>
      <w:r w:rsidR="00914E14" w:rsidRPr="0014144C">
        <w:rPr>
          <w:b w:val="0"/>
          <w:sz w:val="22"/>
          <w:szCs w:val="22"/>
        </w:rPr>
        <w:t> </w:t>
      </w:r>
      <w:r w:rsidR="00BF686B" w:rsidRPr="0014144C">
        <w:rPr>
          <w:b w:val="0"/>
          <w:sz w:val="22"/>
          <w:szCs w:val="22"/>
        </w:rPr>
        <w:t>% podané dávky. Hlavními biotransformačními cestami jsou metabolizace alkoholdehydrogenázou (za vzniku kyseliny 5´</w:t>
      </w:r>
      <w:r w:rsidR="00914E14" w:rsidRPr="0014144C">
        <w:rPr>
          <w:b w:val="0"/>
          <w:sz w:val="22"/>
          <w:szCs w:val="22"/>
        </w:rPr>
        <w:noBreakHyphen/>
      </w:r>
      <w:r w:rsidR="00BF686B" w:rsidRPr="0014144C">
        <w:rPr>
          <w:b w:val="0"/>
          <w:sz w:val="22"/>
          <w:szCs w:val="22"/>
        </w:rPr>
        <w:t>karboxylové) a</w:t>
      </w:r>
      <w:r w:rsidR="000948B5" w:rsidRPr="0014144C">
        <w:rPr>
          <w:b w:val="0"/>
          <w:sz w:val="22"/>
          <w:szCs w:val="22"/>
        </w:rPr>
        <w:t> </w:t>
      </w:r>
      <w:r w:rsidR="00BF686B" w:rsidRPr="0014144C">
        <w:rPr>
          <w:b w:val="0"/>
          <w:sz w:val="22"/>
          <w:szCs w:val="22"/>
        </w:rPr>
        <w:t>glukuronidace (za vzniku 5´</w:t>
      </w:r>
      <w:r w:rsidR="00914E14" w:rsidRPr="0014144C">
        <w:rPr>
          <w:b w:val="0"/>
          <w:sz w:val="22"/>
          <w:szCs w:val="22"/>
        </w:rPr>
        <w:noBreakHyphen/>
      </w:r>
      <w:r w:rsidR="00BF686B" w:rsidRPr="0014144C">
        <w:rPr>
          <w:b w:val="0"/>
          <w:sz w:val="22"/>
          <w:szCs w:val="22"/>
        </w:rPr>
        <w:t>glukuronidu), kterým odpovídá přibližně 66</w:t>
      </w:r>
      <w:r w:rsidR="00914E14" w:rsidRPr="0014144C">
        <w:rPr>
          <w:b w:val="0"/>
          <w:sz w:val="22"/>
          <w:szCs w:val="22"/>
        </w:rPr>
        <w:t> </w:t>
      </w:r>
      <w:r w:rsidR="00BF686B" w:rsidRPr="0014144C">
        <w:rPr>
          <w:b w:val="0"/>
          <w:sz w:val="22"/>
          <w:szCs w:val="22"/>
        </w:rPr>
        <w:t>% podané dávky. Metabolity se vylučují močí.</w:t>
      </w:r>
      <w:r w:rsidR="00221FF4">
        <w:rPr>
          <w:b w:val="0"/>
          <w:sz w:val="22"/>
          <w:szCs w:val="22"/>
        </w:rPr>
        <w:fldChar w:fldCharType="begin"/>
      </w:r>
      <w:r w:rsidR="00221FF4">
        <w:rPr>
          <w:b w:val="0"/>
          <w:sz w:val="22"/>
          <w:szCs w:val="22"/>
        </w:rPr>
        <w:instrText xml:space="preserve"> DOCVARIABLE vault_nd_f51fa37e-79f3-405d-be72-684ffaf2d172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DF34E93" w14:textId="77777777" w:rsidR="00BF686B" w:rsidRPr="0014144C" w:rsidRDefault="00BF686B" w:rsidP="00C2470A">
      <w:pPr>
        <w:pStyle w:val="Title"/>
        <w:spacing w:after="0"/>
        <w:jc w:val="left"/>
        <w:rPr>
          <w:b w:val="0"/>
          <w:sz w:val="22"/>
          <w:szCs w:val="22"/>
        </w:rPr>
      </w:pPr>
    </w:p>
    <w:p w14:paraId="4A1A275B" w14:textId="3BD36577" w:rsidR="00403580" w:rsidRPr="0014144C" w:rsidRDefault="00BF686B" w:rsidP="0081508B">
      <w:pPr>
        <w:pStyle w:val="Title"/>
        <w:keepNext/>
        <w:keepLines/>
        <w:spacing w:after="0"/>
        <w:jc w:val="left"/>
        <w:rPr>
          <w:b w:val="0"/>
          <w:sz w:val="22"/>
          <w:szCs w:val="22"/>
          <w:u w:val="single"/>
        </w:rPr>
      </w:pPr>
      <w:r w:rsidRPr="0014144C">
        <w:rPr>
          <w:b w:val="0"/>
          <w:sz w:val="22"/>
          <w:szCs w:val="22"/>
          <w:u w:val="single"/>
        </w:rPr>
        <w:t>Eliminace</w:t>
      </w:r>
      <w:r w:rsidR="00221FF4">
        <w:rPr>
          <w:b w:val="0"/>
          <w:sz w:val="22"/>
          <w:szCs w:val="22"/>
          <w:u w:val="single"/>
        </w:rPr>
        <w:fldChar w:fldCharType="begin"/>
      </w:r>
      <w:r w:rsidR="00221FF4">
        <w:rPr>
          <w:b w:val="0"/>
          <w:sz w:val="22"/>
          <w:szCs w:val="22"/>
          <w:u w:val="single"/>
        </w:rPr>
        <w:instrText xml:space="preserve"> DOCVARIABLE vault_nd_d432160b-a27b-4c99-8d89-fffc92fae5a5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6864B29C" w14:textId="77777777" w:rsidR="00702507" w:rsidRPr="0014144C" w:rsidRDefault="00702507" w:rsidP="0081508B">
      <w:pPr>
        <w:pStyle w:val="Title"/>
        <w:keepNext/>
        <w:keepLines/>
        <w:spacing w:after="0"/>
        <w:jc w:val="left"/>
        <w:rPr>
          <w:b w:val="0"/>
          <w:sz w:val="22"/>
          <w:szCs w:val="22"/>
        </w:rPr>
      </w:pPr>
    </w:p>
    <w:p w14:paraId="7A2501BB" w14:textId="6F3B2693" w:rsidR="00BF686B" w:rsidRPr="0014144C" w:rsidRDefault="00403580" w:rsidP="00C2470A">
      <w:pPr>
        <w:pStyle w:val="Title"/>
        <w:spacing w:after="0"/>
        <w:jc w:val="left"/>
        <w:rPr>
          <w:b w:val="0"/>
          <w:sz w:val="22"/>
          <w:szCs w:val="22"/>
        </w:rPr>
      </w:pPr>
      <w:r w:rsidRPr="0014144C">
        <w:rPr>
          <w:b w:val="0"/>
          <w:sz w:val="22"/>
          <w:szCs w:val="22"/>
        </w:rPr>
        <w:t>P</w:t>
      </w:r>
      <w:r w:rsidR="00BF686B" w:rsidRPr="0014144C">
        <w:rPr>
          <w:b w:val="0"/>
          <w:sz w:val="22"/>
          <w:szCs w:val="22"/>
        </w:rPr>
        <w:t>růměrný poločas eliminace abakaviru je přibližně 1,5</w:t>
      </w:r>
      <w:r w:rsidR="00914E14" w:rsidRPr="0014144C">
        <w:rPr>
          <w:b w:val="0"/>
          <w:sz w:val="22"/>
          <w:szCs w:val="22"/>
        </w:rPr>
        <w:t> </w:t>
      </w:r>
      <w:r w:rsidR="00BF686B" w:rsidRPr="0014144C">
        <w:rPr>
          <w:b w:val="0"/>
          <w:sz w:val="22"/>
          <w:szCs w:val="22"/>
        </w:rPr>
        <w:t>hodiny. Po opakovaných perorálních dávkách 300</w:t>
      </w:r>
      <w:r w:rsidR="00914E14" w:rsidRPr="0014144C">
        <w:rPr>
          <w:b w:val="0"/>
          <w:sz w:val="22"/>
          <w:szCs w:val="22"/>
        </w:rPr>
        <w:t> </w:t>
      </w:r>
      <w:r w:rsidR="00BF686B" w:rsidRPr="0014144C">
        <w:rPr>
          <w:b w:val="0"/>
          <w:sz w:val="22"/>
          <w:szCs w:val="22"/>
        </w:rPr>
        <w:t>mg abakaviru dvakrát denně nedochází k významné kumulaci léčiva. Abakavir je eliminován hepatální metabolizací a</w:t>
      </w:r>
      <w:r w:rsidR="000948B5" w:rsidRPr="0014144C">
        <w:rPr>
          <w:b w:val="0"/>
          <w:sz w:val="22"/>
          <w:szCs w:val="22"/>
        </w:rPr>
        <w:t> </w:t>
      </w:r>
      <w:r w:rsidR="00BF686B" w:rsidRPr="0014144C">
        <w:rPr>
          <w:b w:val="0"/>
          <w:sz w:val="22"/>
          <w:szCs w:val="22"/>
        </w:rPr>
        <w:t>následující primárně renální exkrecí metabolitů. Močí se ve formě metabolitů a</w:t>
      </w:r>
      <w:r w:rsidR="000948B5" w:rsidRPr="0014144C">
        <w:rPr>
          <w:b w:val="0"/>
          <w:sz w:val="22"/>
          <w:szCs w:val="22"/>
        </w:rPr>
        <w:t> </w:t>
      </w:r>
      <w:r w:rsidR="00BF686B" w:rsidRPr="0014144C">
        <w:rPr>
          <w:b w:val="0"/>
          <w:sz w:val="22"/>
          <w:szCs w:val="22"/>
        </w:rPr>
        <w:t>intaktního abakaviru vyloučí kolem 83</w:t>
      </w:r>
      <w:r w:rsidR="00914E14" w:rsidRPr="0014144C">
        <w:rPr>
          <w:b w:val="0"/>
          <w:sz w:val="22"/>
          <w:szCs w:val="22"/>
        </w:rPr>
        <w:t> </w:t>
      </w:r>
      <w:r w:rsidR="00BF686B" w:rsidRPr="0014144C">
        <w:rPr>
          <w:b w:val="0"/>
          <w:sz w:val="22"/>
          <w:szCs w:val="22"/>
        </w:rPr>
        <w:t>% podané dávky. Zbytek se vyloučí stolicí.</w:t>
      </w:r>
      <w:r w:rsidR="00221FF4">
        <w:rPr>
          <w:b w:val="0"/>
          <w:sz w:val="22"/>
          <w:szCs w:val="22"/>
        </w:rPr>
        <w:fldChar w:fldCharType="begin"/>
      </w:r>
      <w:r w:rsidR="00221FF4">
        <w:rPr>
          <w:b w:val="0"/>
          <w:sz w:val="22"/>
          <w:szCs w:val="22"/>
        </w:rPr>
        <w:instrText xml:space="preserve"> DOCVARIABLE vault_nd_421c9443-5323-475a-9c95-2f5bd9aae6a2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8C054D2" w14:textId="77777777" w:rsidR="00BF686B" w:rsidRPr="0014144C" w:rsidRDefault="00BF686B" w:rsidP="00C2470A">
      <w:pPr>
        <w:pStyle w:val="Title"/>
        <w:spacing w:after="0"/>
        <w:jc w:val="left"/>
        <w:rPr>
          <w:b w:val="0"/>
          <w:sz w:val="22"/>
          <w:szCs w:val="22"/>
        </w:rPr>
      </w:pPr>
    </w:p>
    <w:p w14:paraId="05830018" w14:textId="7CBD5DD2" w:rsidR="00BF686B" w:rsidRPr="0014144C" w:rsidRDefault="00BF686B" w:rsidP="00C2470A">
      <w:pPr>
        <w:pStyle w:val="Title"/>
        <w:spacing w:after="0"/>
        <w:jc w:val="left"/>
        <w:rPr>
          <w:b w:val="0"/>
          <w:sz w:val="22"/>
          <w:szCs w:val="22"/>
          <w:u w:val="single"/>
        </w:rPr>
      </w:pPr>
      <w:r w:rsidRPr="0014144C">
        <w:rPr>
          <w:b w:val="0"/>
          <w:sz w:val="22"/>
          <w:szCs w:val="22"/>
          <w:u w:val="single"/>
        </w:rPr>
        <w:t>Intracelulární farmakokinetika</w:t>
      </w:r>
      <w:r w:rsidR="00221FF4">
        <w:rPr>
          <w:b w:val="0"/>
          <w:sz w:val="22"/>
          <w:szCs w:val="22"/>
          <w:u w:val="single"/>
        </w:rPr>
        <w:fldChar w:fldCharType="begin"/>
      </w:r>
      <w:r w:rsidR="00221FF4">
        <w:rPr>
          <w:b w:val="0"/>
          <w:sz w:val="22"/>
          <w:szCs w:val="22"/>
          <w:u w:val="single"/>
        </w:rPr>
        <w:instrText xml:space="preserve"> DOCVARIABLE vault_nd_a0623ab3-8f38-4306-b2a9-aa2ad1f1bf9f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0DA73951" w14:textId="77777777" w:rsidR="00BF686B" w:rsidRPr="0014144C" w:rsidRDefault="00BF686B" w:rsidP="00C2470A">
      <w:pPr>
        <w:pStyle w:val="Title"/>
        <w:spacing w:after="0"/>
        <w:jc w:val="left"/>
        <w:rPr>
          <w:b w:val="0"/>
          <w:i/>
          <w:sz w:val="22"/>
          <w:szCs w:val="22"/>
          <w:u w:val="single"/>
        </w:rPr>
      </w:pPr>
    </w:p>
    <w:p w14:paraId="634E8C6D" w14:textId="25C4EB17" w:rsidR="00BF686B" w:rsidRPr="0014144C" w:rsidRDefault="00BF686B" w:rsidP="00C2470A">
      <w:pPr>
        <w:pStyle w:val="Title"/>
        <w:spacing w:after="0"/>
        <w:jc w:val="left"/>
        <w:rPr>
          <w:b w:val="0"/>
          <w:sz w:val="22"/>
          <w:szCs w:val="22"/>
        </w:rPr>
      </w:pPr>
      <w:r w:rsidRPr="0014144C">
        <w:rPr>
          <w:b w:val="0"/>
          <w:sz w:val="22"/>
          <w:szCs w:val="22"/>
        </w:rPr>
        <w:t>V jedné studii užívalo 20</w:t>
      </w:r>
      <w:r w:rsidR="00914E14" w:rsidRPr="0014144C">
        <w:rPr>
          <w:b w:val="0"/>
          <w:sz w:val="22"/>
          <w:szCs w:val="22"/>
        </w:rPr>
        <w:t> </w:t>
      </w:r>
      <w:r w:rsidRPr="0014144C">
        <w:rPr>
          <w:b w:val="0"/>
          <w:sz w:val="22"/>
          <w:szCs w:val="22"/>
        </w:rPr>
        <w:t>HIV infikovaných pacientů 300</w:t>
      </w:r>
      <w:r w:rsidR="00914E14" w:rsidRPr="0014144C">
        <w:rPr>
          <w:b w:val="0"/>
          <w:sz w:val="22"/>
          <w:szCs w:val="22"/>
        </w:rPr>
        <w:t> </w:t>
      </w:r>
      <w:r w:rsidRPr="0014144C">
        <w:rPr>
          <w:b w:val="0"/>
          <w:sz w:val="22"/>
          <w:szCs w:val="22"/>
        </w:rPr>
        <w:t>mg abakaviru dvakrát denně. Před 24hodinovým odběrovým obdobím však užili pouze jednu 300mg dávku. Průměrný geometrický intracelulární terminální poločas karbovir</w:t>
      </w:r>
      <w:r w:rsidR="00914E14" w:rsidRPr="0014144C">
        <w:rPr>
          <w:b w:val="0"/>
          <w:sz w:val="22"/>
          <w:szCs w:val="22"/>
        </w:rPr>
        <w:noBreakHyphen/>
      </w:r>
      <w:r w:rsidRPr="0014144C">
        <w:rPr>
          <w:b w:val="0"/>
          <w:sz w:val="22"/>
          <w:szCs w:val="22"/>
        </w:rPr>
        <w:t>TP v rovnovážném stavu byl 20,6</w:t>
      </w:r>
      <w:r w:rsidR="00914E14" w:rsidRPr="0014144C">
        <w:rPr>
          <w:b w:val="0"/>
          <w:sz w:val="22"/>
          <w:szCs w:val="22"/>
        </w:rPr>
        <w:t> </w:t>
      </w:r>
      <w:r w:rsidRPr="0014144C">
        <w:rPr>
          <w:b w:val="0"/>
          <w:sz w:val="22"/>
          <w:szCs w:val="22"/>
        </w:rPr>
        <w:t>hodin ve srovnání s geometrickým průměrným plazmatickým poločasem abakaviru 2,6</w:t>
      </w:r>
      <w:r w:rsidR="00914E14" w:rsidRPr="0014144C">
        <w:rPr>
          <w:b w:val="0"/>
          <w:sz w:val="22"/>
          <w:szCs w:val="22"/>
        </w:rPr>
        <w:t> </w:t>
      </w:r>
      <w:r w:rsidRPr="0014144C">
        <w:rPr>
          <w:b w:val="0"/>
          <w:sz w:val="22"/>
          <w:szCs w:val="22"/>
        </w:rPr>
        <w:t>hodin v této studii. Ve zkřížené studii u</w:t>
      </w:r>
      <w:r w:rsidR="00446F4A" w:rsidRPr="0014144C">
        <w:rPr>
          <w:b w:val="0"/>
          <w:sz w:val="22"/>
          <w:szCs w:val="22"/>
        </w:rPr>
        <w:t> </w:t>
      </w:r>
      <w:r w:rsidRPr="0014144C">
        <w:rPr>
          <w:b w:val="0"/>
          <w:sz w:val="22"/>
          <w:szCs w:val="22"/>
        </w:rPr>
        <w:t>27</w:t>
      </w:r>
      <w:r w:rsidR="00914E14" w:rsidRPr="0014144C">
        <w:rPr>
          <w:b w:val="0"/>
          <w:sz w:val="22"/>
          <w:szCs w:val="22"/>
        </w:rPr>
        <w:t> </w:t>
      </w:r>
      <w:r w:rsidRPr="0014144C">
        <w:rPr>
          <w:b w:val="0"/>
          <w:sz w:val="22"/>
          <w:szCs w:val="22"/>
        </w:rPr>
        <w:t>pacientů infikovaných HIV byly hladiny intracelulárního karboviru</w:t>
      </w:r>
      <w:r w:rsidR="00914E14" w:rsidRPr="0014144C">
        <w:rPr>
          <w:b w:val="0"/>
          <w:sz w:val="22"/>
          <w:szCs w:val="22"/>
        </w:rPr>
        <w:noBreakHyphen/>
      </w:r>
      <w:r w:rsidRPr="0014144C">
        <w:rPr>
          <w:b w:val="0"/>
          <w:sz w:val="22"/>
          <w:szCs w:val="22"/>
        </w:rPr>
        <w:t>TP vyšší při podávání 600</w:t>
      </w:r>
      <w:r w:rsidR="00914E14" w:rsidRPr="0014144C">
        <w:rPr>
          <w:b w:val="0"/>
          <w:sz w:val="22"/>
          <w:szCs w:val="22"/>
        </w:rPr>
        <w:t> </w:t>
      </w:r>
      <w:r w:rsidRPr="0014144C">
        <w:rPr>
          <w:b w:val="0"/>
          <w:sz w:val="22"/>
          <w:szCs w:val="22"/>
        </w:rPr>
        <w:t>mg abakaviru jednou denně (AUC</w:t>
      </w:r>
      <w:r w:rsidRPr="0014144C">
        <w:rPr>
          <w:b w:val="0"/>
          <w:sz w:val="22"/>
          <w:szCs w:val="22"/>
          <w:vertAlign w:val="subscript"/>
        </w:rPr>
        <w:t>24,ss</w:t>
      </w:r>
      <w:r w:rsidRPr="0014144C">
        <w:rPr>
          <w:b w:val="0"/>
          <w:sz w:val="22"/>
          <w:szCs w:val="22"/>
        </w:rPr>
        <w:t xml:space="preserve"> +32</w:t>
      </w:r>
      <w:r w:rsidR="00914E14" w:rsidRPr="0014144C">
        <w:rPr>
          <w:b w:val="0"/>
          <w:sz w:val="22"/>
          <w:szCs w:val="22"/>
        </w:rPr>
        <w:t> </w:t>
      </w:r>
      <w:r w:rsidRPr="0014144C">
        <w:rPr>
          <w:b w:val="0"/>
          <w:sz w:val="22"/>
          <w:szCs w:val="22"/>
        </w:rPr>
        <w:t>%, C</w:t>
      </w:r>
      <w:r w:rsidRPr="0014144C">
        <w:rPr>
          <w:b w:val="0"/>
          <w:sz w:val="22"/>
          <w:szCs w:val="22"/>
          <w:vertAlign w:val="subscript"/>
        </w:rPr>
        <w:t>max24,ss</w:t>
      </w:r>
      <w:r w:rsidRPr="0014144C">
        <w:rPr>
          <w:b w:val="0"/>
          <w:sz w:val="22"/>
          <w:szCs w:val="22"/>
        </w:rPr>
        <w:t xml:space="preserve"> +99</w:t>
      </w:r>
      <w:r w:rsidR="00914E14"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C</w:t>
      </w:r>
      <w:r w:rsidRPr="0014144C">
        <w:rPr>
          <w:b w:val="0"/>
          <w:sz w:val="22"/>
          <w:szCs w:val="22"/>
          <w:vertAlign w:val="subscript"/>
        </w:rPr>
        <w:t>trough</w:t>
      </w:r>
      <w:r w:rsidRPr="0014144C">
        <w:rPr>
          <w:b w:val="0"/>
          <w:sz w:val="22"/>
          <w:szCs w:val="22"/>
        </w:rPr>
        <w:t xml:space="preserve"> +18</w:t>
      </w:r>
      <w:r w:rsidR="00914E14" w:rsidRPr="0014144C">
        <w:rPr>
          <w:b w:val="0"/>
          <w:sz w:val="22"/>
          <w:szCs w:val="22"/>
        </w:rPr>
        <w:t> </w:t>
      </w:r>
      <w:r w:rsidRPr="0014144C">
        <w:rPr>
          <w:b w:val="0"/>
          <w:sz w:val="22"/>
          <w:szCs w:val="22"/>
        </w:rPr>
        <w:t>%) ve srovnání se 300</w:t>
      </w:r>
      <w:r w:rsidR="00914E14" w:rsidRPr="0014144C">
        <w:rPr>
          <w:b w:val="0"/>
          <w:sz w:val="22"/>
          <w:szCs w:val="22"/>
        </w:rPr>
        <w:t> </w:t>
      </w:r>
      <w:r w:rsidRPr="0014144C">
        <w:rPr>
          <w:b w:val="0"/>
          <w:sz w:val="22"/>
          <w:szCs w:val="22"/>
        </w:rPr>
        <w:t xml:space="preserve">mg podávanými dvakrát denně. Lze shrnout, že tyto údaje podporují </w:t>
      </w:r>
      <w:r w:rsidR="00914E14" w:rsidRPr="0014144C">
        <w:rPr>
          <w:b w:val="0"/>
          <w:sz w:val="22"/>
          <w:szCs w:val="22"/>
        </w:rPr>
        <w:t>v</w:t>
      </w:r>
      <w:r w:rsidR="000D25FE" w:rsidRPr="0014144C">
        <w:rPr>
          <w:b w:val="0"/>
          <w:sz w:val="22"/>
          <w:szCs w:val="22"/>
        </w:rPr>
        <w:t> </w:t>
      </w:r>
      <w:r w:rsidR="00914E14" w:rsidRPr="0014144C">
        <w:rPr>
          <w:b w:val="0"/>
          <w:sz w:val="22"/>
          <w:szCs w:val="22"/>
        </w:rPr>
        <w:t xml:space="preserve">léčbě HIV infikovaných pacientů </w:t>
      </w:r>
      <w:r w:rsidRPr="0014144C">
        <w:rPr>
          <w:b w:val="0"/>
          <w:sz w:val="22"/>
          <w:szCs w:val="22"/>
        </w:rPr>
        <w:t>podávání 600</w:t>
      </w:r>
      <w:r w:rsidR="00914E14" w:rsidRPr="0014144C">
        <w:rPr>
          <w:b w:val="0"/>
          <w:sz w:val="22"/>
          <w:szCs w:val="22"/>
        </w:rPr>
        <w:t> </w:t>
      </w:r>
      <w:r w:rsidRPr="0014144C">
        <w:rPr>
          <w:b w:val="0"/>
          <w:sz w:val="22"/>
          <w:szCs w:val="22"/>
        </w:rPr>
        <w:t>mg abakaviru jednou denně. Navíc byla účinnost a</w:t>
      </w:r>
      <w:r w:rsidR="000948B5" w:rsidRPr="0014144C">
        <w:rPr>
          <w:b w:val="0"/>
          <w:sz w:val="22"/>
          <w:szCs w:val="22"/>
        </w:rPr>
        <w:t> </w:t>
      </w:r>
      <w:r w:rsidRPr="0014144C">
        <w:rPr>
          <w:b w:val="0"/>
          <w:sz w:val="22"/>
          <w:szCs w:val="22"/>
        </w:rPr>
        <w:t>bezpečnost abakaviru podávaného jednou denně prokázána v pivotní klinické studii (CNA30021- viz klinické zkušenosti).</w:t>
      </w:r>
      <w:r w:rsidR="00221FF4">
        <w:rPr>
          <w:b w:val="0"/>
          <w:sz w:val="22"/>
          <w:szCs w:val="22"/>
        </w:rPr>
        <w:fldChar w:fldCharType="begin"/>
      </w:r>
      <w:r w:rsidR="00221FF4">
        <w:rPr>
          <w:b w:val="0"/>
          <w:sz w:val="22"/>
          <w:szCs w:val="22"/>
        </w:rPr>
        <w:instrText xml:space="preserve"> DOCVARIABLE vault_nd_fa4cafbb-3d96-4751-84bc-829f33b90cf4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76E0DAF" w14:textId="77777777" w:rsidR="00BF686B" w:rsidRPr="0014144C" w:rsidRDefault="00BF686B" w:rsidP="00C2470A">
      <w:pPr>
        <w:pStyle w:val="Title"/>
        <w:spacing w:after="0"/>
        <w:jc w:val="left"/>
        <w:rPr>
          <w:b w:val="0"/>
          <w:sz w:val="22"/>
          <w:szCs w:val="22"/>
        </w:rPr>
      </w:pPr>
    </w:p>
    <w:p w14:paraId="340FD57B" w14:textId="1475575D" w:rsidR="00BF686B" w:rsidRPr="0014144C" w:rsidRDefault="00BF686B" w:rsidP="00C2470A">
      <w:pPr>
        <w:pStyle w:val="Title"/>
        <w:spacing w:after="0"/>
        <w:jc w:val="left"/>
        <w:rPr>
          <w:b w:val="0"/>
          <w:sz w:val="22"/>
          <w:szCs w:val="22"/>
          <w:u w:val="single"/>
        </w:rPr>
      </w:pPr>
      <w:r w:rsidRPr="0014144C">
        <w:rPr>
          <w:b w:val="0"/>
          <w:sz w:val="22"/>
          <w:szCs w:val="22"/>
          <w:u w:val="single"/>
        </w:rPr>
        <w:t>Zvláštní skupiny pacientů</w:t>
      </w:r>
      <w:r w:rsidR="00221FF4">
        <w:rPr>
          <w:b w:val="0"/>
          <w:sz w:val="22"/>
          <w:szCs w:val="22"/>
          <w:u w:val="single"/>
        </w:rPr>
        <w:fldChar w:fldCharType="begin"/>
      </w:r>
      <w:r w:rsidR="00221FF4">
        <w:rPr>
          <w:b w:val="0"/>
          <w:sz w:val="22"/>
          <w:szCs w:val="22"/>
          <w:u w:val="single"/>
        </w:rPr>
        <w:instrText xml:space="preserve"> DOCVARIABLE vault_nd_b9a90d2f-c29b-4429-857c-12b638be418b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5E7DA088" w14:textId="77777777" w:rsidR="00BF686B" w:rsidRPr="0014144C" w:rsidRDefault="00BF686B" w:rsidP="00C2470A">
      <w:pPr>
        <w:pStyle w:val="Title"/>
        <w:spacing w:after="0"/>
        <w:jc w:val="left"/>
        <w:rPr>
          <w:b w:val="0"/>
          <w:sz w:val="22"/>
          <w:szCs w:val="22"/>
        </w:rPr>
      </w:pPr>
    </w:p>
    <w:p w14:paraId="14845AE0" w14:textId="1B07F9F7" w:rsidR="00637B70" w:rsidRDefault="00803122" w:rsidP="00C2470A">
      <w:pPr>
        <w:pStyle w:val="Title"/>
        <w:spacing w:after="0"/>
        <w:jc w:val="left"/>
        <w:rPr>
          <w:b w:val="0"/>
          <w:sz w:val="22"/>
          <w:szCs w:val="22"/>
        </w:rPr>
      </w:pPr>
      <w:r w:rsidRPr="00A230F1">
        <w:rPr>
          <w:b w:val="0"/>
          <w:i/>
          <w:sz w:val="22"/>
          <w:szCs w:val="22"/>
        </w:rPr>
        <w:t>P</w:t>
      </w:r>
      <w:r w:rsidR="00914E14" w:rsidRPr="00A230F1">
        <w:rPr>
          <w:b w:val="0"/>
          <w:i/>
          <w:sz w:val="22"/>
          <w:szCs w:val="22"/>
        </w:rPr>
        <w:t>oruch</w:t>
      </w:r>
      <w:r w:rsidRPr="00A230F1">
        <w:rPr>
          <w:b w:val="0"/>
          <w:i/>
          <w:sz w:val="22"/>
          <w:szCs w:val="22"/>
        </w:rPr>
        <w:t>a</w:t>
      </w:r>
      <w:r w:rsidR="00914E14" w:rsidRPr="0014144C">
        <w:rPr>
          <w:b w:val="0"/>
          <w:i/>
          <w:sz w:val="22"/>
          <w:szCs w:val="22"/>
        </w:rPr>
        <w:t xml:space="preserve"> </w:t>
      </w:r>
      <w:r w:rsidR="00637BD9" w:rsidRPr="0014144C">
        <w:rPr>
          <w:b w:val="0"/>
          <w:i/>
          <w:sz w:val="22"/>
          <w:szCs w:val="22"/>
        </w:rPr>
        <w:t>funkce jat</w:t>
      </w:r>
      <w:r w:rsidR="00914E14" w:rsidRPr="0014144C">
        <w:rPr>
          <w:b w:val="0"/>
          <w:i/>
          <w:sz w:val="22"/>
          <w:szCs w:val="22"/>
        </w:rPr>
        <w:t>er</w:t>
      </w:r>
      <w:r w:rsidR="00221FF4">
        <w:rPr>
          <w:b w:val="0"/>
          <w:i/>
          <w:sz w:val="22"/>
          <w:szCs w:val="22"/>
        </w:rPr>
        <w:fldChar w:fldCharType="begin"/>
      </w:r>
      <w:r w:rsidR="00221FF4">
        <w:rPr>
          <w:b w:val="0"/>
          <w:i/>
          <w:sz w:val="22"/>
          <w:szCs w:val="22"/>
        </w:rPr>
        <w:instrText xml:space="preserve"> DOCVARIABLE vault_nd_c38b6397-522a-4d47-a21a-e8bb0688a595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349EF235" w14:textId="5810299D" w:rsidR="00BF686B" w:rsidRDefault="00914E14" w:rsidP="00C2470A">
      <w:pPr>
        <w:pStyle w:val="Title"/>
        <w:spacing w:after="0"/>
        <w:jc w:val="left"/>
        <w:rPr>
          <w:b w:val="0"/>
          <w:sz w:val="22"/>
          <w:szCs w:val="22"/>
        </w:rPr>
      </w:pPr>
      <w:r w:rsidRPr="0014144C">
        <w:rPr>
          <w:b w:val="0"/>
          <w:sz w:val="22"/>
          <w:szCs w:val="22"/>
        </w:rPr>
        <w:t>A</w:t>
      </w:r>
      <w:r w:rsidR="00BF686B" w:rsidRPr="0014144C">
        <w:rPr>
          <w:b w:val="0"/>
          <w:sz w:val="22"/>
          <w:szCs w:val="22"/>
        </w:rPr>
        <w:t>bakavir je primárně metabolizován játry. Byly provedeny studie farmakokinetiky abakaviru u</w:t>
      </w:r>
      <w:r w:rsidR="00446F4A" w:rsidRPr="0014144C">
        <w:rPr>
          <w:b w:val="0"/>
          <w:sz w:val="22"/>
          <w:szCs w:val="22"/>
        </w:rPr>
        <w:t> </w:t>
      </w:r>
      <w:r w:rsidR="00BF686B" w:rsidRPr="0014144C">
        <w:rPr>
          <w:b w:val="0"/>
          <w:sz w:val="22"/>
          <w:szCs w:val="22"/>
        </w:rPr>
        <w:t xml:space="preserve">pacientů s mírnou </w:t>
      </w:r>
      <w:r w:rsidRPr="0014144C">
        <w:rPr>
          <w:b w:val="0"/>
          <w:sz w:val="22"/>
          <w:szCs w:val="22"/>
        </w:rPr>
        <w:t>poruchou funkce jater</w:t>
      </w:r>
      <w:r w:rsidR="00BF686B" w:rsidRPr="0014144C">
        <w:rPr>
          <w:b w:val="0"/>
          <w:sz w:val="22"/>
          <w:szCs w:val="22"/>
        </w:rPr>
        <w:t xml:space="preserve"> (Child-Pugh skóre 5-6) při podávání jednorázové dávky 600 mg</w:t>
      </w:r>
      <w:r w:rsidR="00E84FD4">
        <w:rPr>
          <w:b w:val="0"/>
          <w:sz w:val="22"/>
          <w:szCs w:val="22"/>
        </w:rPr>
        <w:t>; medián</w:t>
      </w:r>
      <w:r w:rsidR="00C77DC7">
        <w:rPr>
          <w:b w:val="0"/>
          <w:sz w:val="22"/>
          <w:szCs w:val="22"/>
        </w:rPr>
        <w:t xml:space="preserve"> (rozpětí) hodnoty AUC bylo 24,1</w:t>
      </w:r>
      <w:r w:rsidR="00E84FD4">
        <w:rPr>
          <w:b w:val="0"/>
          <w:sz w:val="22"/>
          <w:szCs w:val="22"/>
        </w:rPr>
        <w:t xml:space="preserve"> (10,4 až 54,8) </w:t>
      </w:r>
      <w:r w:rsidR="00E84FD4">
        <w:rPr>
          <w:b w:val="0"/>
          <w:sz w:val="22"/>
          <w:szCs w:val="22"/>
        </w:rPr>
        <w:sym w:font="Symbol" w:char="F06D"/>
      </w:r>
      <w:r w:rsidR="00145641">
        <w:rPr>
          <w:b w:val="0"/>
          <w:sz w:val="22"/>
          <w:szCs w:val="22"/>
        </w:rPr>
        <w:t>g.h/ml</w:t>
      </w:r>
      <w:r w:rsidR="00BF686B" w:rsidRPr="0014144C">
        <w:rPr>
          <w:b w:val="0"/>
          <w:sz w:val="22"/>
          <w:szCs w:val="22"/>
        </w:rPr>
        <w:t xml:space="preserve">. Výsledky ukázaly, že AUC abakaviru byla průměrně </w:t>
      </w:r>
      <w:r w:rsidR="00145641">
        <w:rPr>
          <w:b w:val="0"/>
          <w:sz w:val="22"/>
          <w:szCs w:val="22"/>
        </w:rPr>
        <w:t xml:space="preserve">(90% CI) </w:t>
      </w:r>
      <w:r w:rsidR="00BF686B" w:rsidRPr="0014144C">
        <w:rPr>
          <w:b w:val="0"/>
          <w:sz w:val="22"/>
          <w:szCs w:val="22"/>
        </w:rPr>
        <w:t>zvýšená 1,89krát (1,32; 2,70) a</w:t>
      </w:r>
      <w:r w:rsidR="000948B5" w:rsidRPr="0014144C">
        <w:rPr>
          <w:b w:val="0"/>
          <w:sz w:val="22"/>
          <w:szCs w:val="22"/>
        </w:rPr>
        <w:t> </w:t>
      </w:r>
      <w:r w:rsidR="00BF686B" w:rsidRPr="0014144C">
        <w:rPr>
          <w:b w:val="0"/>
          <w:sz w:val="22"/>
          <w:szCs w:val="22"/>
        </w:rPr>
        <w:t>eliminační poločas 1,58krát (1,22; 2,04). U</w:t>
      </w:r>
      <w:r w:rsidR="00446F4A" w:rsidRPr="0014144C">
        <w:rPr>
          <w:b w:val="0"/>
          <w:sz w:val="22"/>
          <w:szCs w:val="22"/>
        </w:rPr>
        <w:t> </w:t>
      </w:r>
      <w:r w:rsidR="00BF686B" w:rsidRPr="0014144C">
        <w:rPr>
          <w:b w:val="0"/>
          <w:sz w:val="22"/>
          <w:szCs w:val="22"/>
        </w:rPr>
        <w:t xml:space="preserve">pacientů se středně </w:t>
      </w:r>
      <w:r w:rsidRPr="0014144C">
        <w:rPr>
          <w:b w:val="0"/>
          <w:sz w:val="22"/>
          <w:szCs w:val="22"/>
        </w:rPr>
        <w:t>závažnou poruchou funkce jater</w:t>
      </w:r>
      <w:r w:rsidR="00BF686B" w:rsidRPr="0014144C">
        <w:rPr>
          <w:b w:val="0"/>
          <w:sz w:val="22"/>
          <w:szCs w:val="22"/>
        </w:rPr>
        <w:t xml:space="preserve"> není možné doporučit </w:t>
      </w:r>
      <w:r w:rsidR="00145641">
        <w:rPr>
          <w:b w:val="0"/>
          <w:sz w:val="22"/>
          <w:szCs w:val="22"/>
        </w:rPr>
        <w:t xml:space="preserve">vhodné </w:t>
      </w:r>
      <w:r w:rsidR="00BF686B" w:rsidRPr="0014144C">
        <w:rPr>
          <w:b w:val="0"/>
          <w:sz w:val="22"/>
          <w:szCs w:val="22"/>
        </w:rPr>
        <w:t>snížení dávky pro značné rozdíly expozici abakavirem.</w:t>
      </w:r>
      <w:r w:rsidR="00221FF4">
        <w:rPr>
          <w:b w:val="0"/>
          <w:sz w:val="22"/>
          <w:szCs w:val="22"/>
        </w:rPr>
        <w:fldChar w:fldCharType="begin"/>
      </w:r>
      <w:r w:rsidR="00221FF4">
        <w:rPr>
          <w:b w:val="0"/>
          <w:sz w:val="22"/>
          <w:szCs w:val="22"/>
        </w:rPr>
        <w:instrText xml:space="preserve"> DOCVARIABLE vault_nd_963c8404-d41f-4848-9932-8ce711c6fa5e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0BEA2E2" w14:textId="5E55DAF5" w:rsidR="00145641" w:rsidRPr="00145641" w:rsidRDefault="00145641" w:rsidP="00145641">
      <w:pPr>
        <w:pStyle w:val="Title"/>
        <w:spacing w:after="0"/>
        <w:jc w:val="left"/>
        <w:rPr>
          <w:b w:val="0"/>
          <w:sz w:val="22"/>
          <w:szCs w:val="22"/>
        </w:rPr>
      </w:pPr>
      <w:r w:rsidRPr="00145641">
        <w:rPr>
          <w:b w:val="0"/>
          <w:sz w:val="22"/>
          <w:szCs w:val="22"/>
        </w:rPr>
        <w:t>Abakavir se nedoporučuje u pacientů se středně závažnou nebo závažnou poruchou funkce jater.</w:t>
      </w:r>
      <w:r w:rsidR="00221FF4">
        <w:rPr>
          <w:b w:val="0"/>
          <w:sz w:val="22"/>
          <w:szCs w:val="22"/>
        </w:rPr>
        <w:fldChar w:fldCharType="begin"/>
      </w:r>
      <w:r w:rsidR="00221FF4">
        <w:rPr>
          <w:b w:val="0"/>
          <w:sz w:val="22"/>
          <w:szCs w:val="22"/>
        </w:rPr>
        <w:instrText xml:space="preserve"> DOCVARIABLE vault_nd_314c89bf-2bed-40cc-8a6f-75c9b1e9970d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C7BAAD1" w14:textId="77777777" w:rsidR="00BF686B" w:rsidRPr="0014144C" w:rsidRDefault="00BF686B" w:rsidP="00C2470A">
      <w:pPr>
        <w:pStyle w:val="Title"/>
        <w:spacing w:after="0"/>
        <w:jc w:val="left"/>
        <w:rPr>
          <w:b w:val="0"/>
          <w:strike/>
          <w:sz w:val="22"/>
          <w:szCs w:val="22"/>
        </w:rPr>
      </w:pPr>
    </w:p>
    <w:p w14:paraId="6F54F149" w14:textId="03243CB6" w:rsidR="00637B70" w:rsidRDefault="00803122" w:rsidP="00C2470A">
      <w:pPr>
        <w:pStyle w:val="Title"/>
        <w:spacing w:after="0"/>
        <w:jc w:val="left"/>
        <w:rPr>
          <w:b w:val="0"/>
          <w:sz w:val="22"/>
          <w:szCs w:val="22"/>
        </w:rPr>
      </w:pPr>
      <w:r>
        <w:rPr>
          <w:b w:val="0"/>
          <w:i/>
          <w:sz w:val="22"/>
          <w:szCs w:val="22"/>
        </w:rPr>
        <w:t>Porucha</w:t>
      </w:r>
      <w:r w:rsidR="00914E14" w:rsidRPr="0014144C">
        <w:rPr>
          <w:b w:val="0"/>
          <w:i/>
          <w:sz w:val="22"/>
          <w:szCs w:val="22"/>
        </w:rPr>
        <w:t xml:space="preserve"> funkce ledvin</w:t>
      </w:r>
      <w:r w:rsidR="00221FF4">
        <w:rPr>
          <w:b w:val="0"/>
          <w:i/>
          <w:sz w:val="22"/>
          <w:szCs w:val="22"/>
        </w:rPr>
        <w:fldChar w:fldCharType="begin"/>
      </w:r>
      <w:r w:rsidR="00221FF4">
        <w:rPr>
          <w:b w:val="0"/>
          <w:i/>
          <w:sz w:val="22"/>
          <w:szCs w:val="22"/>
        </w:rPr>
        <w:instrText xml:space="preserve"> DOCVARIABLE vault_nd_997b198e-2967-425b-919a-1133bce9b190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28B963CC" w14:textId="64B1AA9C" w:rsidR="00BF686B" w:rsidRPr="0014144C" w:rsidRDefault="00914E14" w:rsidP="00C2470A">
      <w:pPr>
        <w:pStyle w:val="Title"/>
        <w:spacing w:after="0"/>
        <w:jc w:val="left"/>
        <w:rPr>
          <w:b w:val="0"/>
          <w:sz w:val="22"/>
          <w:szCs w:val="22"/>
        </w:rPr>
      </w:pPr>
      <w:r w:rsidRPr="0014144C">
        <w:rPr>
          <w:b w:val="0"/>
          <w:sz w:val="22"/>
          <w:szCs w:val="22"/>
        </w:rPr>
        <w:t>A</w:t>
      </w:r>
      <w:r w:rsidR="00BF686B" w:rsidRPr="0014144C">
        <w:rPr>
          <w:b w:val="0"/>
          <w:sz w:val="22"/>
          <w:szCs w:val="22"/>
        </w:rPr>
        <w:t>bakavir je primárně metabolizován játry, přičemž ve formě intaktního léčiva se močí vylučují méně než 2</w:t>
      </w:r>
      <w:r w:rsidRPr="0014144C">
        <w:rPr>
          <w:b w:val="0"/>
          <w:sz w:val="22"/>
          <w:szCs w:val="22"/>
        </w:rPr>
        <w:t> </w:t>
      </w:r>
      <w:r w:rsidR="00BF686B" w:rsidRPr="0014144C">
        <w:rPr>
          <w:b w:val="0"/>
          <w:sz w:val="22"/>
          <w:szCs w:val="22"/>
        </w:rPr>
        <w:t>% podaného množství. Farmakokinetické údaje zjištěné u</w:t>
      </w:r>
      <w:r w:rsidR="00446F4A" w:rsidRPr="0014144C">
        <w:rPr>
          <w:b w:val="0"/>
          <w:sz w:val="22"/>
          <w:szCs w:val="22"/>
        </w:rPr>
        <w:t> </w:t>
      </w:r>
      <w:r w:rsidR="00BF686B" w:rsidRPr="0014144C">
        <w:rPr>
          <w:b w:val="0"/>
          <w:sz w:val="22"/>
          <w:szCs w:val="22"/>
        </w:rPr>
        <w:t>pacientů s terminálním selháním ledvin jsou podobné jako u</w:t>
      </w:r>
      <w:r w:rsidR="00446F4A" w:rsidRPr="0014144C">
        <w:rPr>
          <w:b w:val="0"/>
          <w:sz w:val="22"/>
          <w:szCs w:val="22"/>
        </w:rPr>
        <w:t> </w:t>
      </w:r>
      <w:r w:rsidR="00BF686B" w:rsidRPr="0014144C">
        <w:rPr>
          <w:b w:val="0"/>
          <w:sz w:val="22"/>
          <w:szCs w:val="22"/>
        </w:rPr>
        <w:t>pacientů s normální renální funkcí. Renální dysfunkce proto není důvodem pro redukci dávkování. Vzhledem k omezeným zkušenostem by se však Ziagen neměl používat k terapii pacientů s terminálním selháním ledvin.</w:t>
      </w:r>
      <w:r w:rsidR="00221FF4">
        <w:rPr>
          <w:b w:val="0"/>
          <w:sz w:val="22"/>
          <w:szCs w:val="22"/>
        </w:rPr>
        <w:fldChar w:fldCharType="begin"/>
      </w:r>
      <w:r w:rsidR="00221FF4">
        <w:rPr>
          <w:b w:val="0"/>
          <w:sz w:val="22"/>
          <w:szCs w:val="22"/>
        </w:rPr>
        <w:instrText xml:space="preserve"> DOCVARIABLE vault_nd_7fa3e51a-501b-4fb7-894b-644363268512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B3660B3" w14:textId="77777777" w:rsidR="00BF686B" w:rsidRPr="0014144C" w:rsidRDefault="00BF686B" w:rsidP="00C2470A">
      <w:pPr>
        <w:pStyle w:val="Title"/>
        <w:spacing w:after="0"/>
        <w:jc w:val="left"/>
        <w:rPr>
          <w:b w:val="0"/>
          <w:sz w:val="22"/>
          <w:szCs w:val="22"/>
        </w:rPr>
      </w:pPr>
    </w:p>
    <w:p w14:paraId="202899D5" w14:textId="724DC6FA" w:rsidR="00637B70" w:rsidRDefault="00637B70" w:rsidP="00C2470A">
      <w:pPr>
        <w:pStyle w:val="Title"/>
        <w:spacing w:after="0"/>
        <w:jc w:val="left"/>
        <w:rPr>
          <w:b w:val="0"/>
          <w:sz w:val="22"/>
          <w:szCs w:val="22"/>
        </w:rPr>
      </w:pPr>
      <w:r>
        <w:rPr>
          <w:b w:val="0"/>
          <w:i/>
          <w:sz w:val="22"/>
          <w:szCs w:val="22"/>
        </w:rPr>
        <w:t>Pediatrická populace</w:t>
      </w:r>
      <w:r w:rsidR="00221FF4">
        <w:rPr>
          <w:b w:val="0"/>
          <w:i/>
          <w:sz w:val="22"/>
          <w:szCs w:val="22"/>
        </w:rPr>
        <w:fldChar w:fldCharType="begin"/>
      </w:r>
      <w:r w:rsidR="00221FF4">
        <w:rPr>
          <w:b w:val="0"/>
          <w:i/>
          <w:sz w:val="22"/>
          <w:szCs w:val="22"/>
        </w:rPr>
        <w:instrText xml:space="preserve"> DOCVARIABLE vault_nd_971b58ec-8d26-4e86-9333-1cfb9078d614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50A23BF2" w14:textId="75EB9B19" w:rsidR="00BF686B" w:rsidRPr="0014144C" w:rsidRDefault="00914E14" w:rsidP="00C2470A">
      <w:pPr>
        <w:pStyle w:val="Title"/>
        <w:spacing w:after="0"/>
        <w:jc w:val="left"/>
        <w:rPr>
          <w:b w:val="0"/>
          <w:sz w:val="22"/>
          <w:szCs w:val="22"/>
        </w:rPr>
      </w:pPr>
      <w:r w:rsidRPr="0014144C">
        <w:rPr>
          <w:b w:val="0"/>
          <w:sz w:val="22"/>
          <w:szCs w:val="22"/>
        </w:rPr>
        <w:t>P</w:t>
      </w:r>
      <w:r w:rsidR="00BF686B" w:rsidRPr="0014144C">
        <w:rPr>
          <w:b w:val="0"/>
          <w:sz w:val="22"/>
          <w:szCs w:val="22"/>
        </w:rPr>
        <w:t>odle klinických studií provedených u</w:t>
      </w:r>
      <w:r w:rsidR="00446F4A" w:rsidRPr="0014144C">
        <w:rPr>
          <w:b w:val="0"/>
          <w:sz w:val="22"/>
          <w:szCs w:val="22"/>
        </w:rPr>
        <w:t> </w:t>
      </w:r>
      <w:r w:rsidR="00BF686B" w:rsidRPr="0014144C">
        <w:rPr>
          <w:b w:val="0"/>
          <w:sz w:val="22"/>
          <w:szCs w:val="22"/>
        </w:rPr>
        <w:t>dětí je abakavir rychle a</w:t>
      </w:r>
      <w:r w:rsidR="000948B5" w:rsidRPr="0014144C">
        <w:rPr>
          <w:b w:val="0"/>
          <w:sz w:val="22"/>
          <w:szCs w:val="22"/>
        </w:rPr>
        <w:t> </w:t>
      </w:r>
      <w:r w:rsidR="00BF686B" w:rsidRPr="0014144C">
        <w:rPr>
          <w:b w:val="0"/>
          <w:sz w:val="22"/>
          <w:szCs w:val="22"/>
        </w:rPr>
        <w:t>dobře absorbován z perorálního roztoku</w:t>
      </w:r>
      <w:r w:rsidR="006020CE" w:rsidRPr="0014144C">
        <w:rPr>
          <w:b w:val="0"/>
          <w:sz w:val="22"/>
          <w:szCs w:val="22"/>
        </w:rPr>
        <w:t xml:space="preserve"> a</w:t>
      </w:r>
      <w:r w:rsidR="000948B5" w:rsidRPr="0014144C">
        <w:rPr>
          <w:b w:val="0"/>
          <w:sz w:val="22"/>
          <w:szCs w:val="22"/>
        </w:rPr>
        <w:t> </w:t>
      </w:r>
      <w:r w:rsidR="006020CE" w:rsidRPr="0014144C">
        <w:rPr>
          <w:b w:val="0"/>
          <w:sz w:val="22"/>
          <w:szCs w:val="22"/>
        </w:rPr>
        <w:t xml:space="preserve">tablet </w:t>
      </w:r>
      <w:r w:rsidR="0010440B" w:rsidRPr="0014144C">
        <w:rPr>
          <w:b w:val="0"/>
          <w:sz w:val="22"/>
          <w:szCs w:val="22"/>
        </w:rPr>
        <w:t xml:space="preserve">jim </w:t>
      </w:r>
      <w:r w:rsidR="006020CE" w:rsidRPr="0014144C">
        <w:rPr>
          <w:b w:val="0"/>
          <w:sz w:val="22"/>
          <w:szCs w:val="22"/>
        </w:rPr>
        <w:t>podaný</w:t>
      </w:r>
      <w:r w:rsidR="0010440B" w:rsidRPr="0014144C">
        <w:rPr>
          <w:b w:val="0"/>
          <w:sz w:val="22"/>
          <w:szCs w:val="22"/>
        </w:rPr>
        <w:t>m</w:t>
      </w:r>
      <w:r w:rsidR="00BF686B" w:rsidRPr="0014144C">
        <w:rPr>
          <w:b w:val="0"/>
          <w:sz w:val="22"/>
          <w:szCs w:val="22"/>
        </w:rPr>
        <w:t xml:space="preserve">. </w:t>
      </w:r>
      <w:r w:rsidR="006020CE" w:rsidRPr="0014144C">
        <w:rPr>
          <w:b w:val="0"/>
          <w:sz w:val="22"/>
          <w:szCs w:val="22"/>
        </w:rPr>
        <w:t>Prokázalo se, že plazmatická expozice abakaviru je při podání stejné dávky totožná u obou lékových forem. Děti dostávající perorální roztok abak</w:t>
      </w:r>
      <w:r w:rsidR="001E75C8" w:rsidRPr="0014144C">
        <w:rPr>
          <w:b w:val="0"/>
          <w:sz w:val="22"/>
          <w:szCs w:val="22"/>
        </w:rPr>
        <w:t>aviru podle doporučeného dávkova</w:t>
      </w:r>
      <w:r w:rsidR="006020CE" w:rsidRPr="0014144C">
        <w:rPr>
          <w:b w:val="0"/>
          <w:sz w:val="22"/>
          <w:szCs w:val="22"/>
        </w:rPr>
        <w:t>cího režimu dosahují podobné plaz</w:t>
      </w:r>
      <w:r w:rsidR="001E75C8" w:rsidRPr="0014144C">
        <w:rPr>
          <w:b w:val="0"/>
          <w:sz w:val="22"/>
          <w:szCs w:val="22"/>
        </w:rPr>
        <w:t>m</w:t>
      </w:r>
      <w:r w:rsidR="006020CE" w:rsidRPr="0014144C">
        <w:rPr>
          <w:b w:val="0"/>
          <w:sz w:val="22"/>
          <w:szCs w:val="22"/>
        </w:rPr>
        <w:t>atické expozice jako dospělí. Děti dostávající perorální tablety podle doporučeného dávkovacího režimu dosahují vyšší plazmatické expozice než děti dostávající perorální roztok, protože při podání tablet jsou podány vyšší dávky v mg/kg.</w:t>
      </w:r>
      <w:r w:rsidR="00221FF4">
        <w:rPr>
          <w:b w:val="0"/>
          <w:sz w:val="22"/>
          <w:szCs w:val="22"/>
        </w:rPr>
        <w:fldChar w:fldCharType="begin"/>
      </w:r>
      <w:r w:rsidR="00221FF4">
        <w:rPr>
          <w:b w:val="0"/>
          <w:sz w:val="22"/>
          <w:szCs w:val="22"/>
        </w:rPr>
        <w:instrText xml:space="preserve"> DOCVARIABLE vault_nd_084da7bb-f47f-4d14-960b-82531afd4323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AE29C43" w14:textId="77777777" w:rsidR="00BF686B" w:rsidRPr="0014144C" w:rsidRDefault="00BF686B" w:rsidP="00C2470A">
      <w:pPr>
        <w:pStyle w:val="Title"/>
        <w:spacing w:after="0"/>
        <w:jc w:val="left"/>
        <w:rPr>
          <w:b w:val="0"/>
          <w:sz w:val="22"/>
          <w:szCs w:val="22"/>
        </w:rPr>
      </w:pPr>
    </w:p>
    <w:p w14:paraId="62919F03" w14:textId="56298909" w:rsidR="00BF686B" w:rsidRPr="0014144C" w:rsidRDefault="00BF686B" w:rsidP="00C2470A">
      <w:pPr>
        <w:pStyle w:val="Title"/>
        <w:spacing w:after="0"/>
        <w:jc w:val="left"/>
        <w:rPr>
          <w:b w:val="0"/>
          <w:sz w:val="22"/>
          <w:szCs w:val="22"/>
        </w:rPr>
      </w:pPr>
      <w:r w:rsidRPr="0014144C">
        <w:rPr>
          <w:b w:val="0"/>
          <w:sz w:val="22"/>
          <w:szCs w:val="22"/>
        </w:rPr>
        <w:t>Neexistují dostatečné</w:t>
      </w:r>
      <w:r w:rsidRPr="0014144C">
        <w:rPr>
          <w:sz w:val="22"/>
          <w:szCs w:val="22"/>
        </w:rPr>
        <w:t xml:space="preserve"> </w:t>
      </w:r>
      <w:r w:rsidRPr="0014144C">
        <w:rPr>
          <w:b w:val="0"/>
          <w:sz w:val="22"/>
          <w:szCs w:val="22"/>
        </w:rPr>
        <w:t>bezpečnostní údaje, aby bylo možné doporučit použití přípravku Ziagen u</w:t>
      </w:r>
      <w:r w:rsidR="00446F4A" w:rsidRPr="0014144C">
        <w:rPr>
          <w:b w:val="0"/>
          <w:sz w:val="22"/>
          <w:szCs w:val="22"/>
        </w:rPr>
        <w:t> </w:t>
      </w:r>
      <w:r w:rsidRPr="0014144C">
        <w:rPr>
          <w:b w:val="0"/>
          <w:sz w:val="22"/>
          <w:szCs w:val="22"/>
        </w:rPr>
        <w:t xml:space="preserve">dětí mladších než tří měsíce. Dostupné </w:t>
      </w:r>
      <w:r w:rsidR="006020CE" w:rsidRPr="0014144C">
        <w:rPr>
          <w:b w:val="0"/>
          <w:sz w:val="22"/>
          <w:szCs w:val="22"/>
        </w:rPr>
        <w:t xml:space="preserve">částečné </w:t>
      </w:r>
      <w:r w:rsidRPr="0014144C">
        <w:rPr>
          <w:b w:val="0"/>
          <w:sz w:val="22"/>
          <w:szCs w:val="22"/>
        </w:rPr>
        <w:t>údaje ukazují, že dávka 2</w:t>
      </w:r>
      <w:r w:rsidR="00914E14" w:rsidRPr="0014144C">
        <w:rPr>
          <w:b w:val="0"/>
          <w:sz w:val="22"/>
          <w:szCs w:val="22"/>
        </w:rPr>
        <w:t> </w:t>
      </w:r>
      <w:r w:rsidRPr="0014144C">
        <w:rPr>
          <w:b w:val="0"/>
          <w:sz w:val="22"/>
          <w:szCs w:val="22"/>
        </w:rPr>
        <w:t xml:space="preserve">mg/kg </w:t>
      </w:r>
      <w:r w:rsidR="006020CE" w:rsidRPr="0014144C">
        <w:rPr>
          <w:b w:val="0"/>
          <w:sz w:val="22"/>
          <w:szCs w:val="22"/>
        </w:rPr>
        <w:t xml:space="preserve">perorálního roztoku </w:t>
      </w:r>
      <w:r w:rsidRPr="0014144C">
        <w:rPr>
          <w:b w:val="0"/>
          <w:sz w:val="22"/>
          <w:szCs w:val="22"/>
        </w:rPr>
        <w:t>u</w:t>
      </w:r>
      <w:r w:rsidR="00446F4A" w:rsidRPr="0014144C">
        <w:rPr>
          <w:b w:val="0"/>
          <w:sz w:val="22"/>
          <w:szCs w:val="22"/>
        </w:rPr>
        <w:t> </w:t>
      </w:r>
      <w:r w:rsidRPr="0014144C">
        <w:rPr>
          <w:b w:val="0"/>
          <w:sz w:val="22"/>
          <w:szCs w:val="22"/>
        </w:rPr>
        <w:t>novorozenc</w:t>
      </w:r>
      <w:r w:rsidR="006020CE" w:rsidRPr="0014144C">
        <w:rPr>
          <w:b w:val="0"/>
          <w:sz w:val="22"/>
          <w:szCs w:val="22"/>
        </w:rPr>
        <w:t>ů</w:t>
      </w:r>
      <w:r w:rsidRPr="0014144C">
        <w:rPr>
          <w:b w:val="0"/>
          <w:sz w:val="22"/>
          <w:szCs w:val="22"/>
        </w:rPr>
        <w:t xml:space="preserve"> mladší</w:t>
      </w:r>
      <w:r w:rsidR="006020CE" w:rsidRPr="0014144C">
        <w:rPr>
          <w:b w:val="0"/>
          <w:sz w:val="22"/>
          <w:szCs w:val="22"/>
        </w:rPr>
        <w:t>ch</w:t>
      </w:r>
      <w:r w:rsidRPr="0014144C">
        <w:rPr>
          <w:b w:val="0"/>
          <w:sz w:val="22"/>
          <w:szCs w:val="22"/>
        </w:rPr>
        <w:t xml:space="preserve"> než 30</w:t>
      </w:r>
      <w:r w:rsidR="00914E14" w:rsidRPr="0014144C">
        <w:rPr>
          <w:b w:val="0"/>
          <w:sz w:val="22"/>
          <w:szCs w:val="22"/>
        </w:rPr>
        <w:t> </w:t>
      </w:r>
      <w:r w:rsidRPr="0014144C">
        <w:rPr>
          <w:b w:val="0"/>
          <w:sz w:val="22"/>
          <w:szCs w:val="22"/>
        </w:rPr>
        <w:t xml:space="preserve">dnů vede ke stejné nebo vyšší AUC ve srovnání </w:t>
      </w:r>
      <w:r w:rsidR="006020CE" w:rsidRPr="0014144C">
        <w:rPr>
          <w:b w:val="0"/>
          <w:sz w:val="22"/>
          <w:szCs w:val="22"/>
        </w:rPr>
        <w:t>s </w:t>
      </w:r>
      <w:r w:rsidRPr="0014144C">
        <w:rPr>
          <w:b w:val="0"/>
          <w:sz w:val="22"/>
          <w:szCs w:val="22"/>
        </w:rPr>
        <w:t xml:space="preserve">8 mg/kg </w:t>
      </w:r>
      <w:r w:rsidR="006020CE" w:rsidRPr="0014144C">
        <w:rPr>
          <w:b w:val="0"/>
          <w:sz w:val="22"/>
          <w:szCs w:val="22"/>
        </w:rPr>
        <w:t xml:space="preserve">perorálního roztoku </w:t>
      </w:r>
      <w:r w:rsidRPr="0014144C">
        <w:rPr>
          <w:b w:val="0"/>
          <w:sz w:val="22"/>
          <w:szCs w:val="22"/>
        </w:rPr>
        <w:t>podanými starším dětem.</w:t>
      </w:r>
      <w:r w:rsidR="00221FF4">
        <w:rPr>
          <w:b w:val="0"/>
          <w:sz w:val="22"/>
          <w:szCs w:val="22"/>
        </w:rPr>
        <w:fldChar w:fldCharType="begin"/>
      </w:r>
      <w:r w:rsidR="00221FF4">
        <w:rPr>
          <w:b w:val="0"/>
          <w:sz w:val="22"/>
          <w:szCs w:val="22"/>
        </w:rPr>
        <w:instrText xml:space="preserve"> DOCVARIABLE vault_nd_613e5a18-14ad-4c85-b6b1-609f14f8892b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78E2CDB" w14:textId="77777777" w:rsidR="003D78FE" w:rsidRDefault="003D78FE" w:rsidP="001E75C8">
      <w:pPr>
        <w:pStyle w:val="Subtitle"/>
        <w:spacing w:before="0"/>
        <w:jc w:val="left"/>
        <w:rPr>
          <w:rFonts w:ascii="Times New Roman" w:hAnsi="Times New Roman"/>
          <w:color w:val="auto"/>
          <w:sz w:val="22"/>
          <w:szCs w:val="22"/>
          <w:u w:val="none"/>
        </w:rPr>
      </w:pPr>
    </w:p>
    <w:p w14:paraId="745B7D36" w14:textId="77777777" w:rsidR="006020CE" w:rsidRPr="00AD33B8" w:rsidRDefault="006020CE" w:rsidP="001E75C8">
      <w:pPr>
        <w:pStyle w:val="Subtitle"/>
        <w:spacing w:before="0"/>
        <w:jc w:val="left"/>
        <w:rPr>
          <w:rFonts w:ascii="Times New Roman" w:hAnsi="Times New Roman"/>
          <w:color w:val="auto"/>
          <w:sz w:val="22"/>
          <w:szCs w:val="22"/>
          <w:u w:val="none"/>
        </w:rPr>
      </w:pPr>
      <w:r w:rsidRPr="00AD33B8">
        <w:rPr>
          <w:rFonts w:ascii="Times New Roman" w:hAnsi="Times New Roman"/>
          <w:color w:val="auto"/>
          <w:sz w:val="22"/>
          <w:szCs w:val="22"/>
          <w:u w:val="none"/>
        </w:rPr>
        <w:t>Farmakokinetické údaje byly odvozeny ze 3 farmakokinetických studií (PENTA 13, PENTA 15 a</w:t>
      </w:r>
      <w:r w:rsidR="000948B5" w:rsidRPr="00AD33B8">
        <w:rPr>
          <w:rFonts w:ascii="Times New Roman" w:hAnsi="Times New Roman"/>
          <w:color w:val="auto"/>
          <w:sz w:val="22"/>
          <w:szCs w:val="22"/>
          <w:u w:val="none"/>
        </w:rPr>
        <w:t> </w:t>
      </w:r>
      <w:r w:rsidRPr="00AD33B8">
        <w:rPr>
          <w:rFonts w:ascii="Times New Roman" w:hAnsi="Times New Roman"/>
          <w:color w:val="auto"/>
          <w:sz w:val="22"/>
          <w:szCs w:val="22"/>
          <w:u w:val="none"/>
        </w:rPr>
        <w:t>ARROW PK substudie) zahrnujících děti mladší než 12 let věku. Údaje jsou uvedeny v tabulce níže.</w:t>
      </w:r>
    </w:p>
    <w:p w14:paraId="74DF6E89" w14:textId="77777777" w:rsidR="006020CE" w:rsidRPr="0014144C" w:rsidRDefault="006020CE" w:rsidP="001E75C8">
      <w:pPr>
        <w:pStyle w:val="BodyText"/>
        <w:jc w:val="left"/>
        <w:rPr>
          <w:rFonts w:ascii="Times New Roman" w:hAnsi="Times New Roman"/>
          <w:sz w:val="22"/>
          <w:szCs w:val="22"/>
        </w:rPr>
      </w:pPr>
    </w:p>
    <w:p w14:paraId="3AA06998" w14:textId="77777777" w:rsidR="006020CE" w:rsidRPr="0014144C" w:rsidRDefault="004702D8" w:rsidP="0081508B">
      <w:pPr>
        <w:pStyle w:val="BodyText"/>
        <w:keepNext/>
        <w:keepLines/>
        <w:jc w:val="left"/>
        <w:rPr>
          <w:rFonts w:ascii="Times New Roman" w:hAnsi="Times New Roman"/>
          <w:b/>
          <w:bCs/>
          <w:sz w:val="22"/>
          <w:szCs w:val="22"/>
        </w:rPr>
      </w:pPr>
      <w:r w:rsidRPr="0014144C">
        <w:rPr>
          <w:rFonts w:ascii="Times New Roman" w:hAnsi="Times New Roman"/>
          <w:b/>
          <w:sz w:val="22"/>
          <w:szCs w:val="22"/>
        </w:rPr>
        <w:t>Souhrn AUC</w:t>
      </w:r>
      <w:r w:rsidR="006020CE" w:rsidRPr="0014144C">
        <w:rPr>
          <w:rFonts w:ascii="Times New Roman" w:hAnsi="Times New Roman"/>
          <w:b/>
          <w:sz w:val="22"/>
          <w:szCs w:val="22"/>
          <w:vertAlign w:val="subscript"/>
        </w:rPr>
        <w:t>(0</w:t>
      </w:r>
      <w:r w:rsidR="006020CE" w:rsidRPr="0014144C">
        <w:rPr>
          <w:rFonts w:ascii="Times New Roman" w:hAnsi="Times New Roman"/>
          <w:b/>
          <w:sz w:val="22"/>
          <w:szCs w:val="22"/>
          <w:vertAlign w:val="subscript"/>
        </w:rPr>
        <w:noBreakHyphen/>
        <w:t>24)</w:t>
      </w:r>
      <w:r w:rsidR="006020CE" w:rsidRPr="0014144C">
        <w:rPr>
          <w:rFonts w:ascii="Times New Roman" w:hAnsi="Times New Roman"/>
          <w:b/>
          <w:sz w:val="22"/>
          <w:szCs w:val="22"/>
        </w:rPr>
        <w:t xml:space="preserve"> (</w:t>
      </w:r>
      <w:r w:rsidR="006020CE" w:rsidRPr="0014144C">
        <w:rPr>
          <w:rFonts w:ascii="Times New Roman" w:hAnsi="Times New Roman"/>
          <w:b/>
          <w:bCs/>
          <w:sz w:val="22"/>
          <w:szCs w:val="22"/>
        </w:rPr>
        <w:t>µg.h/ml) abakaviru v plazmě v rovnovážném stavu a</w:t>
      </w:r>
      <w:r w:rsidR="000948B5" w:rsidRPr="0014144C">
        <w:rPr>
          <w:rFonts w:ascii="Times New Roman" w:hAnsi="Times New Roman"/>
          <w:b/>
          <w:bCs/>
          <w:sz w:val="22"/>
          <w:szCs w:val="22"/>
        </w:rPr>
        <w:t> </w:t>
      </w:r>
      <w:r w:rsidR="006020CE" w:rsidRPr="0014144C">
        <w:rPr>
          <w:rFonts w:ascii="Times New Roman" w:hAnsi="Times New Roman"/>
          <w:b/>
          <w:bCs/>
          <w:sz w:val="22"/>
          <w:szCs w:val="22"/>
        </w:rPr>
        <w:t>statistické srovnání dávkování perorálního podávání jednou a</w:t>
      </w:r>
      <w:r w:rsidR="000948B5" w:rsidRPr="0014144C">
        <w:rPr>
          <w:rFonts w:ascii="Times New Roman" w:hAnsi="Times New Roman"/>
          <w:b/>
          <w:bCs/>
          <w:sz w:val="22"/>
          <w:szCs w:val="22"/>
        </w:rPr>
        <w:t> </w:t>
      </w:r>
      <w:r w:rsidR="006020CE" w:rsidRPr="0014144C">
        <w:rPr>
          <w:rFonts w:ascii="Times New Roman" w:hAnsi="Times New Roman"/>
          <w:b/>
          <w:bCs/>
          <w:sz w:val="22"/>
          <w:szCs w:val="22"/>
        </w:rPr>
        <w:t>dvakrát denně mezi studiemi</w:t>
      </w:r>
    </w:p>
    <w:p w14:paraId="36FFAE62" w14:textId="77777777" w:rsidR="006E56BB" w:rsidRPr="0014144C" w:rsidRDefault="006E56BB" w:rsidP="0081508B">
      <w:pPr>
        <w:pStyle w:val="BodyText"/>
        <w:keepNext/>
        <w:keepLines/>
        <w:jc w:val="left"/>
        <w:rPr>
          <w:rFonts w:ascii="Times New Roman" w:hAnsi="Times New Roman"/>
          <w:b/>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801"/>
        <w:gridCol w:w="1826"/>
        <w:gridCol w:w="1826"/>
        <w:gridCol w:w="1810"/>
      </w:tblGrid>
      <w:tr w:rsidR="006E56BB" w:rsidRPr="0014144C" w14:paraId="305394CA" w14:textId="77777777" w:rsidTr="00CF7026">
        <w:trPr>
          <w:trHeight w:val="1569"/>
        </w:trPr>
        <w:tc>
          <w:tcPr>
            <w:tcW w:w="1871" w:type="dxa"/>
          </w:tcPr>
          <w:p w14:paraId="09D1A7FE" w14:textId="77777777" w:rsidR="006E56BB" w:rsidRPr="0014144C" w:rsidRDefault="006E56BB" w:rsidP="00C2470A">
            <w:pPr>
              <w:keepNext/>
              <w:widowControl w:val="0"/>
              <w:autoSpaceDE w:val="0"/>
              <w:autoSpaceDN w:val="0"/>
              <w:adjustRightInd w:val="0"/>
              <w:jc w:val="center"/>
              <w:rPr>
                <w:b/>
                <w:bCs/>
                <w:sz w:val="22"/>
                <w:szCs w:val="22"/>
              </w:rPr>
            </w:pPr>
          </w:p>
          <w:p w14:paraId="4B266C34" w14:textId="77777777" w:rsidR="006E56BB" w:rsidRPr="0014144C" w:rsidRDefault="006E56BB" w:rsidP="00C2470A">
            <w:pPr>
              <w:keepNext/>
              <w:widowControl w:val="0"/>
              <w:autoSpaceDE w:val="0"/>
              <w:autoSpaceDN w:val="0"/>
              <w:adjustRightInd w:val="0"/>
              <w:jc w:val="center"/>
              <w:rPr>
                <w:b/>
                <w:bCs/>
                <w:sz w:val="22"/>
                <w:szCs w:val="22"/>
              </w:rPr>
            </w:pPr>
            <w:r w:rsidRPr="0014144C">
              <w:rPr>
                <w:b/>
                <w:bCs/>
                <w:sz w:val="22"/>
                <w:szCs w:val="22"/>
              </w:rPr>
              <w:t>Studie</w:t>
            </w:r>
          </w:p>
        </w:tc>
        <w:tc>
          <w:tcPr>
            <w:tcW w:w="1871" w:type="dxa"/>
          </w:tcPr>
          <w:p w14:paraId="1C11D1D2" w14:textId="77777777" w:rsidR="006E56BB" w:rsidRPr="0014144C" w:rsidRDefault="006E56BB" w:rsidP="00C2470A">
            <w:pPr>
              <w:keepNext/>
              <w:widowControl w:val="0"/>
              <w:autoSpaceDE w:val="0"/>
              <w:autoSpaceDN w:val="0"/>
              <w:adjustRightInd w:val="0"/>
              <w:jc w:val="center"/>
              <w:rPr>
                <w:b/>
                <w:bCs/>
                <w:sz w:val="22"/>
                <w:szCs w:val="22"/>
              </w:rPr>
            </w:pPr>
          </w:p>
          <w:p w14:paraId="72AB3157" w14:textId="77777777" w:rsidR="006E56BB" w:rsidRPr="0014144C" w:rsidRDefault="006E56BB" w:rsidP="00C2470A">
            <w:pPr>
              <w:keepNext/>
              <w:widowControl w:val="0"/>
              <w:autoSpaceDE w:val="0"/>
              <w:autoSpaceDN w:val="0"/>
              <w:adjustRightInd w:val="0"/>
              <w:jc w:val="center"/>
              <w:rPr>
                <w:b/>
                <w:bCs/>
                <w:sz w:val="22"/>
                <w:szCs w:val="22"/>
              </w:rPr>
            </w:pPr>
            <w:r w:rsidRPr="0014144C">
              <w:rPr>
                <w:b/>
                <w:bCs/>
                <w:sz w:val="22"/>
                <w:szCs w:val="22"/>
              </w:rPr>
              <w:t>Věková skupina</w:t>
            </w:r>
          </w:p>
        </w:tc>
        <w:tc>
          <w:tcPr>
            <w:tcW w:w="1872" w:type="dxa"/>
          </w:tcPr>
          <w:p w14:paraId="2C90BE75" w14:textId="77777777" w:rsidR="006E56BB" w:rsidRPr="0014144C" w:rsidRDefault="006E56BB" w:rsidP="00C2470A">
            <w:pPr>
              <w:keepNext/>
              <w:widowControl w:val="0"/>
              <w:autoSpaceDE w:val="0"/>
              <w:autoSpaceDN w:val="0"/>
              <w:adjustRightInd w:val="0"/>
              <w:jc w:val="center"/>
              <w:rPr>
                <w:b/>
                <w:bCs/>
                <w:sz w:val="22"/>
                <w:szCs w:val="22"/>
              </w:rPr>
            </w:pPr>
            <w:r w:rsidRPr="0014144C">
              <w:rPr>
                <w:b/>
                <w:bCs/>
                <w:sz w:val="22"/>
                <w:szCs w:val="22"/>
              </w:rPr>
              <w:t>Abakavir</w:t>
            </w:r>
          </w:p>
          <w:p w14:paraId="47E75F0D" w14:textId="77777777" w:rsidR="006E56BB" w:rsidRPr="0014144C" w:rsidRDefault="006E56BB" w:rsidP="00C2470A">
            <w:pPr>
              <w:keepNext/>
              <w:widowControl w:val="0"/>
              <w:autoSpaceDE w:val="0"/>
              <w:autoSpaceDN w:val="0"/>
              <w:adjustRightInd w:val="0"/>
              <w:jc w:val="center"/>
              <w:rPr>
                <w:b/>
                <w:bCs/>
                <w:sz w:val="22"/>
                <w:szCs w:val="22"/>
              </w:rPr>
            </w:pPr>
            <w:r w:rsidRPr="0014144C">
              <w:rPr>
                <w:b/>
                <w:bCs/>
                <w:sz w:val="22"/>
                <w:szCs w:val="22"/>
              </w:rPr>
              <w:t>16 mg/kg dávkování jednou denně – geometrický průměr (95% Cl)</w:t>
            </w:r>
          </w:p>
        </w:tc>
        <w:tc>
          <w:tcPr>
            <w:tcW w:w="1872" w:type="dxa"/>
          </w:tcPr>
          <w:p w14:paraId="123659AE" w14:textId="77777777" w:rsidR="006E56BB" w:rsidRPr="0014144C" w:rsidRDefault="006E56BB" w:rsidP="00C2470A">
            <w:pPr>
              <w:keepNext/>
              <w:widowControl w:val="0"/>
              <w:autoSpaceDE w:val="0"/>
              <w:autoSpaceDN w:val="0"/>
              <w:adjustRightInd w:val="0"/>
              <w:jc w:val="center"/>
              <w:rPr>
                <w:b/>
                <w:bCs/>
                <w:sz w:val="22"/>
                <w:szCs w:val="22"/>
              </w:rPr>
            </w:pPr>
            <w:r w:rsidRPr="0014144C">
              <w:rPr>
                <w:b/>
                <w:bCs/>
                <w:sz w:val="22"/>
                <w:szCs w:val="22"/>
              </w:rPr>
              <w:t>Abakavir</w:t>
            </w:r>
          </w:p>
          <w:p w14:paraId="4A1B2786" w14:textId="77777777" w:rsidR="006E56BB" w:rsidRPr="0014144C" w:rsidRDefault="006E56BB" w:rsidP="00C2470A">
            <w:pPr>
              <w:keepNext/>
              <w:widowControl w:val="0"/>
              <w:autoSpaceDE w:val="0"/>
              <w:autoSpaceDN w:val="0"/>
              <w:adjustRightInd w:val="0"/>
              <w:jc w:val="center"/>
              <w:rPr>
                <w:b/>
                <w:bCs/>
                <w:sz w:val="22"/>
                <w:szCs w:val="22"/>
              </w:rPr>
            </w:pPr>
            <w:r w:rsidRPr="0014144C">
              <w:rPr>
                <w:b/>
                <w:bCs/>
                <w:sz w:val="22"/>
                <w:szCs w:val="22"/>
              </w:rPr>
              <w:t>8 mg/kg dávkování dvakrát denně – geometrický průměr (95% Cl)</w:t>
            </w:r>
          </w:p>
        </w:tc>
        <w:tc>
          <w:tcPr>
            <w:tcW w:w="1872" w:type="dxa"/>
          </w:tcPr>
          <w:p w14:paraId="0EC82C2E" w14:textId="77777777" w:rsidR="006E56BB" w:rsidRPr="0014144C" w:rsidRDefault="006E56BB" w:rsidP="00C2470A">
            <w:pPr>
              <w:keepNext/>
              <w:widowControl w:val="0"/>
              <w:autoSpaceDE w:val="0"/>
              <w:autoSpaceDN w:val="0"/>
              <w:adjustRightInd w:val="0"/>
              <w:jc w:val="center"/>
              <w:rPr>
                <w:b/>
                <w:bCs/>
                <w:sz w:val="22"/>
                <w:szCs w:val="22"/>
              </w:rPr>
            </w:pPr>
            <w:r w:rsidRPr="0014144C">
              <w:rPr>
                <w:b/>
                <w:bCs/>
                <w:sz w:val="22"/>
                <w:szCs w:val="22"/>
              </w:rPr>
              <w:t>Srovnání jednou denně versus dvakrát denně průměrný podíl GLS (90% Cl)</w:t>
            </w:r>
          </w:p>
        </w:tc>
      </w:tr>
      <w:tr w:rsidR="006E56BB" w:rsidRPr="0014144C" w14:paraId="0AAF6ABA" w14:textId="77777777" w:rsidTr="00CF7026">
        <w:tc>
          <w:tcPr>
            <w:tcW w:w="1871" w:type="dxa"/>
          </w:tcPr>
          <w:p w14:paraId="117FC614" w14:textId="77777777" w:rsidR="006E56BB" w:rsidRPr="0014144C" w:rsidRDefault="006E56BB" w:rsidP="00C2470A">
            <w:pPr>
              <w:keepNext/>
              <w:widowControl w:val="0"/>
              <w:tabs>
                <w:tab w:val="left" w:pos="1350"/>
              </w:tabs>
              <w:autoSpaceDE w:val="0"/>
              <w:autoSpaceDN w:val="0"/>
              <w:adjustRightInd w:val="0"/>
              <w:jc w:val="center"/>
              <w:rPr>
                <w:bCs/>
                <w:sz w:val="22"/>
                <w:szCs w:val="22"/>
              </w:rPr>
            </w:pPr>
            <w:r w:rsidRPr="0014144C">
              <w:rPr>
                <w:bCs/>
                <w:sz w:val="22"/>
                <w:szCs w:val="22"/>
              </w:rPr>
              <w:t>ARROW PK substudie</w:t>
            </w:r>
          </w:p>
          <w:p w14:paraId="6DDEA5AF" w14:textId="77777777" w:rsidR="006E56BB" w:rsidRPr="0014144C" w:rsidRDefault="006E56BB" w:rsidP="00C2470A">
            <w:pPr>
              <w:keepNext/>
              <w:widowControl w:val="0"/>
              <w:tabs>
                <w:tab w:val="left" w:pos="1350"/>
              </w:tabs>
              <w:autoSpaceDE w:val="0"/>
              <w:autoSpaceDN w:val="0"/>
              <w:adjustRightInd w:val="0"/>
              <w:jc w:val="center"/>
              <w:rPr>
                <w:bCs/>
                <w:sz w:val="22"/>
                <w:szCs w:val="22"/>
              </w:rPr>
            </w:pPr>
            <w:r w:rsidRPr="0014144C">
              <w:rPr>
                <w:bCs/>
                <w:sz w:val="22"/>
                <w:szCs w:val="22"/>
              </w:rPr>
              <w:t>část 1</w:t>
            </w:r>
          </w:p>
        </w:tc>
        <w:tc>
          <w:tcPr>
            <w:tcW w:w="1871" w:type="dxa"/>
          </w:tcPr>
          <w:p w14:paraId="1187222A"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3 až 12 let (N = 36)</w:t>
            </w:r>
          </w:p>
        </w:tc>
        <w:tc>
          <w:tcPr>
            <w:tcW w:w="1872" w:type="dxa"/>
          </w:tcPr>
          <w:p w14:paraId="083654D7"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15,3</w:t>
            </w:r>
          </w:p>
          <w:p w14:paraId="27617CB2"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(13,3</w:t>
            </w:r>
            <w:r w:rsidRPr="0014144C">
              <w:rPr>
                <w:bCs/>
                <w:sz w:val="22"/>
                <w:szCs w:val="22"/>
              </w:rPr>
              <w:noBreakHyphen/>
              <w:t>17,5)</w:t>
            </w:r>
          </w:p>
        </w:tc>
        <w:tc>
          <w:tcPr>
            <w:tcW w:w="1872" w:type="dxa"/>
          </w:tcPr>
          <w:p w14:paraId="61F9822B"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15,6</w:t>
            </w:r>
          </w:p>
          <w:p w14:paraId="3C038CBB"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(13,7</w:t>
            </w:r>
            <w:r w:rsidRPr="0014144C">
              <w:rPr>
                <w:bCs/>
                <w:sz w:val="22"/>
                <w:szCs w:val="22"/>
              </w:rPr>
              <w:noBreakHyphen/>
              <w:t>17,8)</w:t>
            </w:r>
          </w:p>
        </w:tc>
        <w:tc>
          <w:tcPr>
            <w:tcW w:w="1872" w:type="dxa"/>
          </w:tcPr>
          <w:p w14:paraId="6F3AA4FE"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0,98</w:t>
            </w:r>
          </w:p>
          <w:p w14:paraId="37D893EB"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(0,89; 1,08)</w:t>
            </w:r>
          </w:p>
        </w:tc>
      </w:tr>
      <w:tr w:rsidR="006E56BB" w:rsidRPr="0014144C" w14:paraId="415F790B" w14:textId="77777777" w:rsidTr="00CF7026">
        <w:tc>
          <w:tcPr>
            <w:tcW w:w="1871" w:type="dxa"/>
          </w:tcPr>
          <w:p w14:paraId="069E1892"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PENTA 13</w:t>
            </w:r>
          </w:p>
        </w:tc>
        <w:tc>
          <w:tcPr>
            <w:tcW w:w="1871" w:type="dxa"/>
          </w:tcPr>
          <w:p w14:paraId="7A2158F3"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2 až 12 let (N = 14)</w:t>
            </w:r>
          </w:p>
        </w:tc>
        <w:tc>
          <w:tcPr>
            <w:tcW w:w="1872" w:type="dxa"/>
          </w:tcPr>
          <w:p w14:paraId="6C5E6028"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13,4</w:t>
            </w:r>
          </w:p>
          <w:p w14:paraId="7B9BBE5C"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(11,8</w:t>
            </w:r>
            <w:r w:rsidRPr="0014144C">
              <w:rPr>
                <w:bCs/>
                <w:sz w:val="22"/>
                <w:szCs w:val="22"/>
              </w:rPr>
              <w:noBreakHyphen/>
              <w:t>15,2)</w:t>
            </w:r>
          </w:p>
        </w:tc>
        <w:tc>
          <w:tcPr>
            <w:tcW w:w="1872" w:type="dxa"/>
          </w:tcPr>
          <w:p w14:paraId="20E2DBEA"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9,91</w:t>
            </w:r>
          </w:p>
          <w:p w14:paraId="3A1B69AA"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(8,3</w:t>
            </w:r>
            <w:r w:rsidRPr="0014144C">
              <w:rPr>
                <w:bCs/>
                <w:sz w:val="22"/>
                <w:szCs w:val="22"/>
              </w:rPr>
              <w:noBreakHyphen/>
              <w:t>11,9)</w:t>
            </w:r>
          </w:p>
        </w:tc>
        <w:tc>
          <w:tcPr>
            <w:tcW w:w="1872" w:type="dxa"/>
          </w:tcPr>
          <w:p w14:paraId="48B16770"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1,35</w:t>
            </w:r>
          </w:p>
          <w:p w14:paraId="58DA14DE"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(1,19</w:t>
            </w:r>
            <w:r w:rsidRPr="0014144C">
              <w:rPr>
                <w:bCs/>
                <w:sz w:val="22"/>
                <w:szCs w:val="22"/>
              </w:rPr>
              <w:noBreakHyphen/>
              <w:t>1,54)</w:t>
            </w:r>
          </w:p>
        </w:tc>
      </w:tr>
      <w:tr w:rsidR="006E56BB" w:rsidRPr="0014144C" w14:paraId="57065F03" w14:textId="77777777" w:rsidTr="00CF7026">
        <w:tc>
          <w:tcPr>
            <w:tcW w:w="1871" w:type="dxa"/>
          </w:tcPr>
          <w:p w14:paraId="06B36029"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PENTA 15</w:t>
            </w:r>
          </w:p>
        </w:tc>
        <w:tc>
          <w:tcPr>
            <w:tcW w:w="1871" w:type="dxa"/>
          </w:tcPr>
          <w:p w14:paraId="2A7CAB1C"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3 až 36 měsíců (N = 18)</w:t>
            </w:r>
          </w:p>
        </w:tc>
        <w:tc>
          <w:tcPr>
            <w:tcW w:w="1872" w:type="dxa"/>
          </w:tcPr>
          <w:p w14:paraId="0BBD1D14"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11,6</w:t>
            </w:r>
          </w:p>
          <w:p w14:paraId="71113BD0"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(9,89</w:t>
            </w:r>
            <w:r w:rsidRPr="0014144C">
              <w:rPr>
                <w:bCs/>
                <w:sz w:val="22"/>
                <w:szCs w:val="22"/>
              </w:rPr>
              <w:noBreakHyphen/>
              <w:t>13,5)</w:t>
            </w:r>
          </w:p>
        </w:tc>
        <w:tc>
          <w:tcPr>
            <w:tcW w:w="1872" w:type="dxa"/>
          </w:tcPr>
          <w:p w14:paraId="3D309991"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10,9</w:t>
            </w:r>
          </w:p>
          <w:p w14:paraId="0C802506"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(8,9</w:t>
            </w:r>
            <w:r w:rsidRPr="0014144C">
              <w:rPr>
                <w:bCs/>
                <w:sz w:val="22"/>
                <w:szCs w:val="22"/>
              </w:rPr>
              <w:noBreakHyphen/>
              <w:t>13,2)</w:t>
            </w:r>
          </w:p>
        </w:tc>
        <w:tc>
          <w:tcPr>
            <w:tcW w:w="1872" w:type="dxa"/>
          </w:tcPr>
          <w:p w14:paraId="2B190663"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1,07</w:t>
            </w:r>
          </w:p>
          <w:p w14:paraId="7A16C812" w14:textId="77777777" w:rsidR="006E56BB" w:rsidRPr="0014144C" w:rsidRDefault="006E56BB" w:rsidP="00C2470A">
            <w:pPr>
              <w:keepNext/>
              <w:widowControl w:val="0"/>
              <w:autoSpaceDE w:val="0"/>
              <w:autoSpaceDN w:val="0"/>
              <w:adjustRightInd w:val="0"/>
              <w:jc w:val="center"/>
              <w:rPr>
                <w:bCs/>
                <w:sz w:val="22"/>
                <w:szCs w:val="22"/>
              </w:rPr>
            </w:pPr>
            <w:r w:rsidRPr="0014144C">
              <w:rPr>
                <w:bCs/>
                <w:sz w:val="22"/>
                <w:szCs w:val="22"/>
              </w:rPr>
              <w:t>(0,92</w:t>
            </w:r>
            <w:r w:rsidRPr="0014144C">
              <w:rPr>
                <w:bCs/>
                <w:sz w:val="22"/>
                <w:szCs w:val="22"/>
              </w:rPr>
              <w:noBreakHyphen/>
              <w:t>1,23)</w:t>
            </w:r>
          </w:p>
        </w:tc>
      </w:tr>
    </w:tbl>
    <w:p w14:paraId="2A77D553" w14:textId="77777777" w:rsidR="00BF686B" w:rsidRPr="0014144C" w:rsidRDefault="00BF686B" w:rsidP="001E75C8">
      <w:pPr>
        <w:pStyle w:val="Title"/>
        <w:spacing w:after="0"/>
        <w:jc w:val="left"/>
        <w:rPr>
          <w:b w:val="0"/>
          <w:sz w:val="22"/>
          <w:szCs w:val="22"/>
        </w:rPr>
      </w:pPr>
    </w:p>
    <w:p w14:paraId="523FA5D2" w14:textId="69831B49" w:rsidR="006E56BB" w:rsidRPr="0014144C" w:rsidRDefault="006E56BB" w:rsidP="001E75C8">
      <w:pPr>
        <w:pStyle w:val="Subtitle"/>
        <w:spacing w:before="0"/>
        <w:jc w:val="left"/>
        <w:rPr>
          <w:rFonts w:ascii="Times New Roman" w:hAnsi="Times New Roman"/>
          <w:color w:val="auto"/>
          <w:sz w:val="22"/>
          <w:szCs w:val="22"/>
          <w:u w:val="none"/>
        </w:rPr>
      </w:pPr>
      <w:r w:rsidRPr="0014144C">
        <w:rPr>
          <w:rFonts w:ascii="Times New Roman" w:hAnsi="Times New Roman"/>
          <w:color w:val="auto"/>
          <w:sz w:val="22"/>
          <w:szCs w:val="22"/>
          <w:u w:val="none"/>
        </w:rPr>
        <w:t>Ve studii PENTA 15 jsou střední geometrické průměry AUC</w:t>
      </w:r>
      <w:r w:rsidRPr="0014144C">
        <w:rPr>
          <w:rFonts w:ascii="Times New Roman" w:hAnsi="Times New Roman"/>
          <w:color w:val="auto"/>
          <w:sz w:val="22"/>
          <w:szCs w:val="22"/>
          <w:u w:val="none"/>
          <w:vertAlign w:val="subscript"/>
        </w:rPr>
        <w:t>(0</w:t>
      </w:r>
      <w:r w:rsidRPr="0014144C">
        <w:rPr>
          <w:rFonts w:ascii="Times New Roman" w:hAnsi="Times New Roman"/>
          <w:color w:val="auto"/>
          <w:sz w:val="22"/>
          <w:szCs w:val="22"/>
          <w:u w:val="none"/>
          <w:vertAlign w:val="subscript"/>
        </w:rPr>
        <w:noBreakHyphen/>
        <w:t>24)</w:t>
      </w:r>
      <w:r w:rsidRPr="0014144C">
        <w:rPr>
          <w:rFonts w:ascii="Times New Roman" w:hAnsi="Times New Roman"/>
          <w:color w:val="auto"/>
          <w:sz w:val="22"/>
          <w:szCs w:val="22"/>
          <w:u w:val="none"/>
        </w:rPr>
        <w:t xml:space="preserve"> abakaviru v plazmě (95% CI) čtyř jedinců pod 12 měsíců věku, kteří přešli z režimu dvakrát denně na režim jednou denně (viz bod</w:t>
      </w:r>
      <w:ins w:id="27" w:author="Author">
        <w:r w:rsidR="003D389A">
          <w:rPr>
            <w:rFonts w:ascii="Times New Roman" w:hAnsi="Times New Roman"/>
            <w:color w:val="auto"/>
            <w:sz w:val="22"/>
            <w:szCs w:val="22"/>
            <w:u w:val="none"/>
          </w:rPr>
          <w:t> </w:t>
        </w:r>
      </w:ins>
      <w:del w:id="28" w:author="Author">
        <w:r w:rsidRPr="0014144C" w:rsidDel="003D389A">
          <w:rPr>
            <w:rFonts w:ascii="Times New Roman" w:hAnsi="Times New Roman"/>
            <w:color w:val="auto"/>
            <w:sz w:val="22"/>
            <w:szCs w:val="22"/>
            <w:u w:val="none"/>
          </w:rPr>
          <w:delText xml:space="preserve"> </w:delText>
        </w:r>
      </w:del>
      <w:r w:rsidRPr="0014144C">
        <w:rPr>
          <w:rFonts w:ascii="Times New Roman" w:hAnsi="Times New Roman"/>
          <w:color w:val="auto"/>
          <w:sz w:val="22"/>
          <w:szCs w:val="22"/>
          <w:u w:val="none"/>
        </w:rPr>
        <w:t>5.1), 15,9 (8,86; 28,5) </w:t>
      </w:r>
      <w:r w:rsidRPr="0014144C">
        <w:rPr>
          <w:rFonts w:ascii="Times New Roman" w:hAnsi="Times New Roman"/>
          <w:bCs/>
          <w:color w:val="auto"/>
          <w:sz w:val="22"/>
          <w:szCs w:val="22"/>
          <w:u w:val="none"/>
        </w:rPr>
        <w:t>µg.h/ml u dávkování jednou denně a</w:t>
      </w:r>
      <w:r w:rsidR="000948B5" w:rsidRPr="0014144C">
        <w:rPr>
          <w:rFonts w:ascii="Times New Roman" w:hAnsi="Times New Roman"/>
          <w:bCs/>
          <w:color w:val="auto"/>
          <w:sz w:val="22"/>
          <w:szCs w:val="22"/>
          <w:u w:val="none"/>
        </w:rPr>
        <w:t> </w:t>
      </w:r>
      <w:r w:rsidRPr="0014144C">
        <w:rPr>
          <w:rFonts w:ascii="Times New Roman" w:hAnsi="Times New Roman"/>
          <w:bCs/>
          <w:color w:val="auto"/>
          <w:sz w:val="22"/>
          <w:szCs w:val="22"/>
          <w:u w:val="none"/>
        </w:rPr>
        <w:t>12,7 (6,52; 24,6) µg.h/ml u dávkování dvakrát denně.</w:t>
      </w:r>
    </w:p>
    <w:p w14:paraId="6EC94CDE" w14:textId="77777777" w:rsidR="006E56BB" w:rsidRPr="0014144C" w:rsidRDefault="006E56BB" w:rsidP="001E75C8">
      <w:pPr>
        <w:pStyle w:val="BodyText"/>
        <w:jc w:val="left"/>
        <w:rPr>
          <w:rFonts w:ascii="Times New Roman" w:hAnsi="Times New Roman"/>
          <w:sz w:val="22"/>
          <w:szCs w:val="22"/>
        </w:rPr>
      </w:pPr>
    </w:p>
    <w:p w14:paraId="3B96C9D9" w14:textId="375799BC" w:rsidR="00637B70" w:rsidRDefault="00BF686B" w:rsidP="00C2470A">
      <w:pPr>
        <w:pStyle w:val="Title"/>
        <w:spacing w:after="0"/>
        <w:jc w:val="left"/>
        <w:rPr>
          <w:b w:val="0"/>
          <w:sz w:val="22"/>
          <w:szCs w:val="22"/>
        </w:rPr>
      </w:pPr>
      <w:r w:rsidRPr="0014144C">
        <w:rPr>
          <w:b w:val="0"/>
          <w:i/>
          <w:sz w:val="22"/>
          <w:szCs w:val="22"/>
        </w:rPr>
        <w:t>Starší pacienti</w:t>
      </w:r>
      <w:r w:rsidR="00221FF4">
        <w:rPr>
          <w:b w:val="0"/>
          <w:i/>
          <w:sz w:val="22"/>
          <w:szCs w:val="22"/>
        </w:rPr>
        <w:fldChar w:fldCharType="begin"/>
      </w:r>
      <w:r w:rsidR="00221FF4">
        <w:rPr>
          <w:b w:val="0"/>
          <w:i/>
          <w:sz w:val="22"/>
          <w:szCs w:val="22"/>
        </w:rPr>
        <w:instrText xml:space="preserve"> DOCVARIABLE vault_nd_222d8b46-ac9b-4eef-8219-c89459b59bd4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22CA6493" w14:textId="7DF1BA25" w:rsidR="00BF686B" w:rsidRPr="0014144C" w:rsidRDefault="00914E14" w:rsidP="00C2470A">
      <w:pPr>
        <w:pStyle w:val="Title"/>
        <w:spacing w:after="0"/>
        <w:jc w:val="left"/>
        <w:rPr>
          <w:b w:val="0"/>
          <w:sz w:val="22"/>
          <w:szCs w:val="22"/>
        </w:rPr>
      </w:pPr>
      <w:r w:rsidRPr="0014144C">
        <w:rPr>
          <w:b w:val="0"/>
          <w:sz w:val="22"/>
          <w:szCs w:val="22"/>
        </w:rPr>
        <w:t>F</w:t>
      </w:r>
      <w:r w:rsidR="00BF686B" w:rsidRPr="0014144C">
        <w:rPr>
          <w:b w:val="0"/>
          <w:sz w:val="22"/>
          <w:szCs w:val="22"/>
        </w:rPr>
        <w:t>armakokinetika abakaviru u</w:t>
      </w:r>
      <w:r w:rsidR="00446F4A" w:rsidRPr="0014144C">
        <w:rPr>
          <w:b w:val="0"/>
          <w:sz w:val="22"/>
          <w:szCs w:val="22"/>
        </w:rPr>
        <w:t> </w:t>
      </w:r>
      <w:r w:rsidR="00BF686B" w:rsidRPr="0014144C">
        <w:rPr>
          <w:b w:val="0"/>
          <w:sz w:val="22"/>
          <w:szCs w:val="22"/>
        </w:rPr>
        <w:t>pacientů starších než 65</w:t>
      </w:r>
      <w:r w:rsidRPr="0014144C">
        <w:rPr>
          <w:b w:val="0"/>
          <w:sz w:val="22"/>
          <w:szCs w:val="22"/>
        </w:rPr>
        <w:t> </w:t>
      </w:r>
      <w:r w:rsidR="00BF686B" w:rsidRPr="0014144C">
        <w:rPr>
          <w:b w:val="0"/>
          <w:sz w:val="22"/>
          <w:szCs w:val="22"/>
        </w:rPr>
        <w:t>let nebyla studována.</w:t>
      </w:r>
      <w:r w:rsidR="00221FF4">
        <w:rPr>
          <w:b w:val="0"/>
          <w:sz w:val="22"/>
          <w:szCs w:val="22"/>
        </w:rPr>
        <w:fldChar w:fldCharType="begin"/>
      </w:r>
      <w:r w:rsidR="00221FF4">
        <w:rPr>
          <w:b w:val="0"/>
          <w:sz w:val="22"/>
          <w:szCs w:val="22"/>
        </w:rPr>
        <w:instrText xml:space="preserve"> DOCVARIABLE vault_nd_1eedcb6b-c376-411c-aa08-d2d213b9f744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9810D9B" w14:textId="77777777" w:rsidR="00BF686B" w:rsidRPr="0014144C" w:rsidRDefault="00BF686B" w:rsidP="00C2470A">
      <w:pPr>
        <w:rPr>
          <w:sz w:val="22"/>
          <w:szCs w:val="22"/>
        </w:rPr>
      </w:pPr>
    </w:p>
    <w:p w14:paraId="76F3C19B" w14:textId="77777777" w:rsidR="00BF686B" w:rsidRPr="0014144C" w:rsidRDefault="00BF686B" w:rsidP="00C2470A">
      <w:pPr>
        <w:tabs>
          <w:tab w:val="left" w:pos="567"/>
        </w:tabs>
        <w:rPr>
          <w:b/>
          <w:sz w:val="22"/>
          <w:szCs w:val="22"/>
        </w:rPr>
      </w:pPr>
      <w:r w:rsidRPr="0014144C">
        <w:rPr>
          <w:b/>
          <w:sz w:val="22"/>
          <w:szCs w:val="22"/>
        </w:rPr>
        <w:t>5.3</w:t>
      </w:r>
      <w:r w:rsidRPr="0014144C">
        <w:rPr>
          <w:b/>
          <w:sz w:val="22"/>
          <w:szCs w:val="22"/>
        </w:rPr>
        <w:tab/>
        <w:t>Předklinické údaje vztahující se k</w:t>
      </w:r>
      <w:r w:rsidR="00AE4D97" w:rsidRPr="0014144C">
        <w:rPr>
          <w:b/>
          <w:sz w:val="22"/>
          <w:szCs w:val="22"/>
        </w:rPr>
        <w:t> </w:t>
      </w:r>
      <w:r w:rsidRPr="0014144C">
        <w:rPr>
          <w:b/>
          <w:sz w:val="22"/>
          <w:szCs w:val="22"/>
        </w:rPr>
        <w:t>bezpečnosti</w:t>
      </w:r>
    </w:p>
    <w:p w14:paraId="00575066" w14:textId="77777777" w:rsidR="00BF686B" w:rsidRPr="0014144C" w:rsidRDefault="00BF686B" w:rsidP="00C2470A">
      <w:pPr>
        <w:rPr>
          <w:sz w:val="22"/>
          <w:szCs w:val="22"/>
        </w:rPr>
      </w:pPr>
    </w:p>
    <w:p w14:paraId="30B3FA8D" w14:textId="4476D067" w:rsidR="00BF686B" w:rsidRPr="0014144C" w:rsidRDefault="00BF686B" w:rsidP="00C2470A">
      <w:pPr>
        <w:pStyle w:val="Title"/>
        <w:spacing w:after="0"/>
        <w:jc w:val="left"/>
        <w:rPr>
          <w:b w:val="0"/>
          <w:sz w:val="22"/>
          <w:szCs w:val="22"/>
        </w:rPr>
      </w:pPr>
      <w:r w:rsidRPr="0014144C">
        <w:rPr>
          <w:b w:val="0"/>
          <w:sz w:val="22"/>
          <w:szCs w:val="22"/>
        </w:rPr>
        <w:t xml:space="preserve">Abakavir nebyl mutagenní v testech na bakteriích, avšak vykázal mutagenní účinky </w:t>
      </w:r>
      <w:r w:rsidRPr="0014144C">
        <w:rPr>
          <w:b w:val="0"/>
          <w:i/>
          <w:sz w:val="22"/>
          <w:szCs w:val="22"/>
        </w:rPr>
        <w:t>in vitro</w:t>
      </w:r>
      <w:r w:rsidRPr="0014144C">
        <w:rPr>
          <w:b w:val="0"/>
          <w:sz w:val="22"/>
          <w:szCs w:val="22"/>
        </w:rPr>
        <w:t xml:space="preserve"> v testu chromozomových aberací v lidských lymfocytech, v testu myšího lymfomu a</w:t>
      </w:r>
      <w:r w:rsidR="000948B5" w:rsidRPr="0014144C">
        <w:rPr>
          <w:b w:val="0"/>
          <w:sz w:val="22"/>
          <w:szCs w:val="22"/>
        </w:rPr>
        <w:t> </w:t>
      </w:r>
      <w:r w:rsidRPr="0014144C">
        <w:rPr>
          <w:b w:val="0"/>
          <w:sz w:val="22"/>
          <w:szCs w:val="22"/>
        </w:rPr>
        <w:t xml:space="preserve">také </w:t>
      </w:r>
      <w:r w:rsidRPr="0014144C">
        <w:rPr>
          <w:b w:val="0"/>
          <w:i/>
          <w:sz w:val="22"/>
          <w:szCs w:val="22"/>
        </w:rPr>
        <w:t>in vivo</w:t>
      </w:r>
      <w:r w:rsidRPr="0014144C">
        <w:rPr>
          <w:b w:val="0"/>
          <w:sz w:val="22"/>
          <w:szCs w:val="22"/>
        </w:rPr>
        <w:t xml:space="preserve"> v mikronukleárním testu. Tyto nálezy souhlasí se známými účinky jiných nukleosidových analogů. Výsledky ukazují, že abakavir ve vysokých testovaných koncentracích má jak </w:t>
      </w:r>
      <w:r w:rsidRPr="0014144C">
        <w:rPr>
          <w:b w:val="0"/>
          <w:i/>
          <w:sz w:val="22"/>
          <w:szCs w:val="22"/>
        </w:rPr>
        <w:t>in vitro</w:t>
      </w:r>
      <w:r w:rsidRPr="0014144C">
        <w:rPr>
          <w:b w:val="0"/>
          <w:sz w:val="22"/>
          <w:szCs w:val="22"/>
        </w:rPr>
        <w:t xml:space="preserve">, tak </w:t>
      </w:r>
      <w:r w:rsidRPr="0014144C">
        <w:rPr>
          <w:b w:val="0"/>
          <w:i/>
          <w:sz w:val="22"/>
          <w:szCs w:val="22"/>
        </w:rPr>
        <w:t>in vivo</w:t>
      </w:r>
      <w:r w:rsidRPr="0014144C">
        <w:rPr>
          <w:b w:val="0"/>
          <w:sz w:val="22"/>
          <w:szCs w:val="22"/>
        </w:rPr>
        <w:t xml:space="preserve"> slabý potenciál k poškození chromozomů.</w:t>
      </w:r>
      <w:r w:rsidR="00221FF4">
        <w:rPr>
          <w:b w:val="0"/>
          <w:sz w:val="22"/>
          <w:szCs w:val="22"/>
        </w:rPr>
        <w:fldChar w:fldCharType="begin"/>
      </w:r>
      <w:r w:rsidR="00221FF4">
        <w:rPr>
          <w:b w:val="0"/>
          <w:sz w:val="22"/>
          <w:szCs w:val="22"/>
        </w:rPr>
        <w:instrText xml:space="preserve"> DOCVARIABLE vault_nd_1bcda174-fc83-4fd1-9ce7-7d7c7a2f89fe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39FAE1F" w14:textId="77777777" w:rsidR="00BF686B" w:rsidRPr="0014144C" w:rsidRDefault="00BF686B" w:rsidP="00C2470A">
      <w:pPr>
        <w:pStyle w:val="Title"/>
        <w:spacing w:after="0"/>
        <w:jc w:val="left"/>
        <w:rPr>
          <w:b w:val="0"/>
          <w:sz w:val="22"/>
          <w:szCs w:val="22"/>
        </w:rPr>
      </w:pPr>
    </w:p>
    <w:p w14:paraId="1FE79449" w14:textId="1456D789" w:rsidR="00BF686B" w:rsidRPr="0014144C" w:rsidRDefault="00BF686B" w:rsidP="00C2470A">
      <w:pPr>
        <w:pStyle w:val="Title"/>
        <w:spacing w:after="0"/>
        <w:jc w:val="left"/>
        <w:rPr>
          <w:b w:val="0"/>
          <w:sz w:val="22"/>
          <w:szCs w:val="22"/>
        </w:rPr>
      </w:pPr>
      <w:r w:rsidRPr="0014144C">
        <w:rPr>
          <w:b w:val="0"/>
          <w:sz w:val="22"/>
          <w:szCs w:val="22"/>
        </w:rPr>
        <w:t>Studie kancerogenity s</w:t>
      </w:r>
      <w:r w:rsidR="002B4F08" w:rsidRPr="0014144C">
        <w:rPr>
          <w:b w:val="0"/>
          <w:sz w:val="22"/>
          <w:szCs w:val="22"/>
        </w:rPr>
        <w:t> </w:t>
      </w:r>
      <w:r w:rsidRPr="0014144C">
        <w:rPr>
          <w:b w:val="0"/>
          <w:sz w:val="22"/>
          <w:szCs w:val="22"/>
        </w:rPr>
        <w:t xml:space="preserve">perorálně podávaným </w:t>
      </w:r>
      <w:r w:rsidR="004C2E35" w:rsidRPr="0014144C">
        <w:rPr>
          <w:b w:val="0"/>
          <w:sz w:val="22"/>
          <w:szCs w:val="22"/>
        </w:rPr>
        <w:t xml:space="preserve">abakavirem </w:t>
      </w:r>
      <w:r w:rsidRPr="0014144C">
        <w:rPr>
          <w:b w:val="0"/>
          <w:sz w:val="22"/>
          <w:szCs w:val="22"/>
        </w:rPr>
        <w:t>myším a</w:t>
      </w:r>
      <w:r w:rsidR="000948B5" w:rsidRPr="0014144C">
        <w:rPr>
          <w:b w:val="0"/>
          <w:sz w:val="22"/>
          <w:szCs w:val="22"/>
        </w:rPr>
        <w:t> </w:t>
      </w:r>
      <w:r w:rsidRPr="0014144C">
        <w:rPr>
          <w:b w:val="0"/>
          <w:sz w:val="22"/>
          <w:szCs w:val="22"/>
        </w:rPr>
        <w:t>potkanům ukázaly zvýšený výskyt maligních a</w:t>
      </w:r>
      <w:r w:rsidR="000948B5" w:rsidRPr="0014144C">
        <w:rPr>
          <w:b w:val="0"/>
          <w:sz w:val="22"/>
          <w:szCs w:val="22"/>
        </w:rPr>
        <w:t> </w:t>
      </w:r>
      <w:r w:rsidRPr="0014144C">
        <w:rPr>
          <w:b w:val="0"/>
          <w:sz w:val="22"/>
          <w:szCs w:val="22"/>
        </w:rPr>
        <w:t xml:space="preserve">nonmaligních tumorů. Vyskytly se maligní nádory </w:t>
      </w:r>
      <w:r w:rsidR="00451FD4" w:rsidRPr="0014144C">
        <w:rPr>
          <w:b w:val="0"/>
          <w:sz w:val="22"/>
          <w:szCs w:val="22"/>
        </w:rPr>
        <w:t>prepuciálních žláz</w:t>
      </w:r>
      <w:r w:rsidRPr="0014144C">
        <w:rPr>
          <w:b w:val="0"/>
          <w:sz w:val="22"/>
          <w:szCs w:val="22"/>
        </w:rPr>
        <w:t xml:space="preserve"> samečků a</w:t>
      </w:r>
      <w:r w:rsidR="000948B5" w:rsidRPr="0014144C">
        <w:rPr>
          <w:b w:val="0"/>
          <w:sz w:val="22"/>
          <w:szCs w:val="22"/>
        </w:rPr>
        <w:t> </w:t>
      </w:r>
      <w:r w:rsidR="00451FD4" w:rsidRPr="0014144C">
        <w:rPr>
          <w:b w:val="0"/>
          <w:sz w:val="22"/>
          <w:szCs w:val="22"/>
        </w:rPr>
        <w:t>prepuciálních žláz</w:t>
      </w:r>
      <w:r w:rsidR="00446F4A" w:rsidRPr="0014144C">
        <w:rPr>
          <w:b w:val="0"/>
          <w:sz w:val="22"/>
          <w:szCs w:val="22"/>
        </w:rPr>
        <w:t> </w:t>
      </w:r>
      <w:r w:rsidRPr="0014144C">
        <w:rPr>
          <w:b w:val="0"/>
          <w:sz w:val="22"/>
          <w:szCs w:val="22"/>
        </w:rPr>
        <w:t>samiček v</w:t>
      </w:r>
      <w:r w:rsidR="000D25FE" w:rsidRPr="0014144C">
        <w:rPr>
          <w:b w:val="0"/>
          <w:sz w:val="22"/>
          <w:szCs w:val="22"/>
        </w:rPr>
        <w:t> </w:t>
      </w:r>
      <w:r w:rsidRPr="0014144C">
        <w:rPr>
          <w:b w:val="0"/>
          <w:sz w:val="22"/>
          <w:szCs w:val="22"/>
        </w:rPr>
        <w:t>oblasti clitoris, u</w:t>
      </w:r>
      <w:r w:rsidR="000D25FE" w:rsidRPr="0014144C">
        <w:rPr>
          <w:b w:val="0"/>
          <w:sz w:val="22"/>
          <w:szCs w:val="22"/>
        </w:rPr>
        <w:t> </w:t>
      </w:r>
      <w:r w:rsidRPr="0014144C">
        <w:rPr>
          <w:b w:val="0"/>
          <w:sz w:val="22"/>
          <w:szCs w:val="22"/>
        </w:rPr>
        <w:t>potkaních samečků ve štítné žláze a</w:t>
      </w:r>
      <w:r w:rsidR="000948B5" w:rsidRPr="0014144C">
        <w:rPr>
          <w:b w:val="0"/>
          <w:sz w:val="22"/>
          <w:szCs w:val="22"/>
        </w:rPr>
        <w:t> </w:t>
      </w:r>
      <w:r w:rsidRPr="0014144C">
        <w:rPr>
          <w:b w:val="0"/>
          <w:sz w:val="22"/>
          <w:szCs w:val="22"/>
        </w:rPr>
        <w:t>u</w:t>
      </w:r>
      <w:r w:rsidR="00446F4A" w:rsidRPr="0014144C">
        <w:rPr>
          <w:b w:val="0"/>
          <w:sz w:val="22"/>
          <w:szCs w:val="22"/>
        </w:rPr>
        <w:t> </w:t>
      </w:r>
      <w:r w:rsidRPr="0014144C">
        <w:rPr>
          <w:b w:val="0"/>
          <w:sz w:val="22"/>
          <w:szCs w:val="22"/>
        </w:rPr>
        <w:t>samiček v</w:t>
      </w:r>
      <w:r w:rsidR="000D25FE" w:rsidRPr="0014144C">
        <w:rPr>
          <w:b w:val="0"/>
          <w:sz w:val="22"/>
          <w:szCs w:val="22"/>
        </w:rPr>
        <w:t> </w:t>
      </w:r>
      <w:r w:rsidRPr="0014144C">
        <w:rPr>
          <w:b w:val="0"/>
          <w:sz w:val="22"/>
          <w:szCs w:val="22"/>
        </w:rPr>
        <w:t>játrech, močovém měchýři, lymfatických uzlinách a</w:t>
      </w:r>
      <w:r w:rsidR="000948B5" w:rsidRPr="0014144C">
        <w:rPr>
          <w:b w:val="0"/>
          <w:sz w:val="22"/>
          <w:szCs w:val="22"/>
        </w:rPr>
        <w:t> </w:t>
      </w:r>
      <w:r w:rsidRPr="0014144C">
        <w:rPr>
          <w:b w:val="0"/>
          <w:sz w:val="22"/>
          <w:szCs w:val="22"/>
        </w:rPr>
        <w:t>v</w:t>
      </w:r>
      <w:r w:rsidR="000D25FE" w:rsidRPr="0014144C">
        <w:rPr>
          <w:b w:val="0"/>
          <w:sz w:val="22"/>
          <w:szCs w:val="22"/>
        </w:rPr>
        <w:t> </w:t>
      </w:r>
      <w:r w:rsidRPr="0014144C">
        <w:rPr>
          <w:b w:val="0"/>
          <w:sz w:val="22"/>
          <w:szCs w:val="22"/>
        </w:rPr>
        <w:t>podkoží.</w:t>
      </w:r>
      <w:r w:rsidR="00221FF4">
        <w:rPr>
          <w:b w:val="0"/>
          <w:sz w:val="22"/>
          <w:szCs w:val="22"/>
        </w:rPr>
        <w:fldChar w:fldCharType="begin"/>
      </w:r>
      <w:r w:rsidR="00221FF4">
        <w:rPr>
          <w:b w:val="0"/>
          <w:sz w:val="22"/>
          <w:szCs w:val="22"/>
        </w:rPr>
        <w:instrText xml:space="preserve"> DOCVARIABLE vault_nd_8b7bff25-b6af-46e7-bd8b-ac1fd7763cdb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23070C4" w14:textId="77777777" w:rsidR="00BF686B" w:rsidRPr="0014144C" w:rsidRDefault="00BF686B" w:rsidP="00C2470A">
      <w:pPr>
        <w:pStyle w:val="Title"/>
        <w:spacing w:after="0"/>
        <w:jc w:val="left"/>
        <w:rPr>
          <w:b w:val="0"/>
          <w:sz w:val="22"/>
          <w:szCs w:val="22"/>
        </w:rPr>
      </w:pPr>
    </w:p>
    <w:p w14:paraId="6762C42D" w14:textId="3226E4A4" w:rsidR="00BF686B" w:rsidRPr="0014144C" w:rsidRDefault="00BF686B" w:rsidP="00C2470A">
      <w:pPr>
        <w:pStyle w:val="Title"/>
        <w:spacing w:after="0"/>
        <w:jc w:val="left"/>
        <w:rPr>
          <w:b w:val="0"/>
          <w:sz w:val="22"/>
          <w:szCs w:val="22"/>
        </w:rPr>
      </w:pPr>
      <w:r w:rsidRPr="0014144C">
        <w:rPr>
          <w:b w:val="0"/>
          <w:sz w:val="22"/>
          <w:szCs w:val="22"/>
        </w:rPr>
        <w:t>Většina z</w:t>
      </w:r>
      <w:r w:rsidR="000D25FE" w:rsidRPr="0014144C">
        <w:rPr>
          <w:b w:val="0"/>
          <w:sz w:val="22"/>
          <w:szCs w:val="22"/>
        </w:rPr>
        <w:t> </w:t>
      </w:r>
      <w:r w:rsidRPr="0014144C">
        <w:rPr>
          <w:b w:val="0"/>
          <w:sz w:val="22"/>
          <w:szCs w:val="22"/>
        </w:rPr>
        <w:t>těchto nádorů se vyskytla při podávání nejvyšších dávek abakaviru (330</w:t>
      </w:r>
      <w:r w:rsidR="00C6182F" w:rsidRPr="0014144C">
        <w:rPr>
          <w:b w:val="0"/>
          <w:sz w:val="22"/>
          <w:szCs w:val="22"/>
        </w:rPr>
        <w:t> </w:t>
      </w:r>
      <w:r w:rsidRPr="0014144C">
        <w:rPr>
          <w:b w:val="0"/>
          <w:sz w:val="22"/>
          <w:szCs w:val="22"/>
        </w:rPr>
        <w:t>mg/kg/den myším a</w:t>
      </w:r>
      <w:r w:rsidR="000948B5" w:rsidRPr="0014144C">
        <w:rPr>
          <w:b w:val="0"/>
          <w:sz w:val="22"/>
          <w:szCs w:val="22"/>
        </w:rPr>
        <w:t> </w:t>
      </w:r>
      <w:r w:rsidRPr="0014144C">
        <w:rPr>
          <w:b w:val="0"/>
          <w:sz w:val="22"/>
          <w:szCs w:val="22"/>
        </w:rPr>
        <w:t>600</w:t>
      </w:r>
      <w:r w:rsidR="00C6182F" w:rsidRPr="0014144C">
        <w:rPr>
          <w:b w:val="0"/>
          <w:sz w:val="22"/>
          <w:szCs w:val="22"/>
        </w:rPr>
        <w:t> </w:t>
      </w:r>
      <w:r w:rsidRPr="0014144C">
        <w:rPr>
          <w:b w:val="0"/>
          <w:sz w:val="22"/>
          <w:szCs w:val="22"/>
        </w:rPr>
        <w:t>mg/kg/den potkanům). Výjimkou byl nádor předkožky, který se vyskytl u</w:t>
      </w:r>
      <w:r w:rsidR="00446F4A" w:rsidRPr="0014144C">
        <w:rPr>
          <w:b w:val="0"/>
          <w:sz w:val="22"/>
          <w:szCs w:val="22"/>
        </w:rPr>
        <w:t> </w:t>
      </w:r>
      <w:r w:rsidRPr="0014144C">
        <w:rPr>
          <w:b w:val="0"/>
          <w:sz w:val="22"/>
          <w:szCs w:val="22"/>
        </w:rPr>
        <w:t>myší při dávce 110</w:t>
      </w:r>
      <w:r w:rsidR="00C6182F" w:rsidRPr="0014144C">
        <w:rPr>
          <w:b w:val="0"/>
          <w:sz w:val="22"/>
          <w:szCs w:val="22"/>
        </w:rPr>
        <w:t> </w:t>
      </w:r>
      <w:r w:rsidRPr="0014144C">
        <w:rPr>
          <w:b w:val="0"/>
          <w:sz w:val="22"/>
          <w:szCs w:val="22"/>
        </w:rPr>
        <w:t>mg/kg. Systémová expozice beznádorovou hladinou u</w:t>
      </w:r>
      <w:r w:rsidR="00446F4A" w:rsidRPr="0014144C">
        <w:rPr>
          <w:b w:val="0"/>
          <w:sz w:val="22"/>
          <w:szCs w:val="22"/>
        </w:rPr>
        <w:t> </w:t>
      </w:r>
      <w:r w:rsidRPr="0014144C">
        <w:rPr>
          <w:b w:val="0"/>
          <w:sz w:val="22"/>
          <w:szCs w:val="22"/>
        </w:rPr>
        <w:t>myší a</w:t>
      </w:r>
      <w:r w:rsidR="000948B5" w:rsidRPr="0014144C">
        <w:rPr>
          <w:b w:val="0"/>
          <w:sz w:val="22"/>
          <w:szCs w:val="22"/>
        </w:rPr>
        <w:t> </w:t>
      </w:r>
      <w:r w:rsidRPr="0014144C">
        <w:rPr>
          <w:b w:val="0"/>
          <w:sz w:val="22"/>
          <w:szCs w:val="22"/>
        </w:rPr>
        <w:t>potkanů byla ekvivalentní trojnásobku a</w:t>
      </w:r>
      <w:r w:rsidR="000948B5" w:rsidRPr="0014144C">
        <w:rPr>
          <w:b w:val="0"/>
          <w:sz w:val="22"/>
          <w:szCs w:val="22"/>
        </w:rPr>
        <w:t> </w:t>
      </w:r>
      <w:r w:rsidRPr="0014144C">
        <w:rPr>
          <w:b w:val="0"/>
          <w:sz w:val="22"/>
          <w:szCs w:val="22"/>
        </w:rPr>
        <w:t>sedminásobku expozice u</w:t>
      </w:r>
      <w:r w:rsidR="00446F4A" w:rsidRPr="0014144C">
        <w:rPr>
          <w:b w:val="0"/>
          <w:sz w:val="22"/>
          <w:szCs w:val="22"/>
        </w:rPr>
        <w:t> </w:t>
      </w:r>
      <w:r w:rsidRPr="0014144C">
        <w:rPr>
          <w:b w:val="0"/>
          <w:sz w:val="22"/>
          <w:szCs w:val="22"/>
        </w:rPr>
        <w:t>lidí v</w:t>
      </w:r>
      <w:r w:rsidR="000D25FE" w:rsidRPr="0014144C">
        <w:rPr>
          <w:b w:val="0"/>
          <w:sz w:val="22"/>
          <w:szCs w:val="22"/>
        </w:rPr>
        <w:t> </w:t>
      </w:r>
      <w:r w:rsidRPr="0014144C">
        <w:rPr>
          <w:b w:val="0"/>
          <w:sz w:val="22"/>
          <w:szCs w:val="22"/>
        </w:rPr>
        <w:t>průběhu léčby. Zatímco kancerogenní potenciál u</w:t>
      </w:r>
      <w:r w:rsidR="00446F4A" w:rsidRPr="0014144C">
        <w:rPr>
          <w:b w:val="0"/>
          <w:sz w:val="22"/>
          <w:szCs w:val="22"/>
        </w:rPr>
        <w:t> </w:t>
      </w:r>
      <w:r w:rsidRPr="0014144C">
        <w:rPr>
          <w:b w:val="0"/>
          <w:sz w:val="22"/>
          <w:szCs w:val="22"/>
        </w:rPr>
        <w:t xml:space="preserve">lidí není známý, tato data naznačují, že možný klinický přínos </w:t>
      </w:r>
      <w:r w:rsidR="00C6182F" w:rsidRPr="0014144C">
        <w:rPr>
          <w:b w:val="0"/>
          <w:sz w:val="22"/>
          <w:szCs w:val="22"/>
        </w:rPr>
        <w:t>u</w:t>
      </w:r>
      <w:r w:rsidR="00446F4A" w:rsidRPr="0014144C">
        <w:rPr>
          <w:b w:val="0"/>
          <w:sz w:val="22"/>
          <w:szCs w:val="22"/>
        </w:rPr>
        <w:t> </w:t>
      </w:r>
      <w:r w:rsidR="00C6182F" w:rsidRPr="0014144C">
        <w:rPr>
          <w:b w:val="0"/>
          <w:sz w:val="22"/>
          <w:szCs w:val="22"/>
        </w:rPr>
        <w:t xml:space="preserve">lidí </w:t>
      </w:r>
      <w:r w:rsidRPr="0014144C">
        <w:rPr>
          <w:b w:val="0"/>
          <w:sz w:val="22"/>
          <w:szCs w:val="22"/>
        </w:rPr>
        <w:t>převažuje nad rizikem kancerogenity.</w:t>
      </w:r>
      <w:r w:rsidR="00221FF4">
        <w:rPr>
          <w:b w:val="0"/>
          <w:sz w:val="22"/>
          <w:szCs w:val="22"/>
        </w:rPr>
        <w:fldChar w:fldCharType="begin"/>
      </w:r>
      <w:r w:rsidR="00221FF4">
        <w:rPr>
          <w:b w:val="0"/>
          <w:sz w:val="22"/>
          <w:szCs w:val="22"/>
        </w:rPr>
        <w:instrText xml:space="preserve"> DOCVARIABLE vault_nd_76a05d77-e023-440f-94a7-845d4b3394c5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30CDC4C" w14:textId="77777777" w:rsidR="00BF686B" w:rsidRPr="0014144C" w:rsidRDefault="00BF686B" w:rsidP="00C2470A">
      <w:pPr>
        <w:pStyle w:val="Title"/>
        <w:spacing w:after="0"/>
        <w:jc w:val="left"/>
        <w:rPr>
          <w:b w:val="0"/>
          <w:sz w:val="22"/>
          <w:szCs w:val="22"/>
        </w:rPr>
      </w:pPr>
    </w:p>
    <w:p w14:paraId="2F6C234E" w14:textId="3EAE2AC9" w:rsidR="00BF686B" w:rsidRPr="0014144C" w:rsidRDefault="00BF686B" w:rsidP="00C2470A">
      <w:pPr>
        <w:pStyle w:val="Title"/>
        <w:spacing w:after="0"/>
        <w:jc w:val="left"/>
        <w:rPr>
          <w:b w:val="0"/>
          <w:sz w:val="22"/>
          <w:szCs w:val="22"/>
        </w:rPr>
      </w:pPr>
      <w:r w:rsidRPr="0014144C">
        <w:rPr>
          <w:b w:val="0"/>
          <w:sz w:val="22"/>
          <w:szCs w:val="22"/>
        </w:rPr>
        <w:t>V předklinických toxikologických studiích bylo pozorováno, že podávání abakaviru zvyšuje u</w:t>
      </w:r>
      <w:r w:rsidR="00446F4A" w:rsidRPr="0014144C">
        <w:rPr>
          <w:b w:val="0"/>
          <w:sz w:val="22"/>
          <w:szCs w:val="22"/>
        </w:rPr>
        <w:t> </w:t>
      </w:r>
      <w:r w:rsidRPr="0014144C">
        <w:rPr>
          <w:b w:val="0"/>
          <w:sz w:val="22"/>
          <w:szCs w:val="22"/>
        </w:rPr>
        <w:t>potkanů a</w:t>
      </w:r>
      <w:r w:rsidR="000948B5" w:rsidRPr="0014144C">
        <w:rPr>
          <w:b w:val="0"/>
          <w:sz w:val="22"/>
          <w:szCs w:val="22"/>
        </w:rPr>
        <w:t> </w:t>
      </w:r>
      <w:r w:rsidRPr="0014144C">
        <w:rPr>
          <w:b w:val="0"/>
          <w:sz w:val="22"/>
          <w:szCs w:val="22"/>
        </w:rPr>
        <w:t>u</w:t>
      </w:r>
      <w:r w:rsidR="00446F4A" w:rsidRPr="0014144C">
        <w:rPr>
          <w:b w:val="0"/>
          <w:sz w:val="22"/>
          <w:szCs w:val="22"/>
        </w:rPr>
        <w:t> </w:t>
      </w:r>
      <w:r w:rsidRPr="0014144C">
        <w:rPr>
          <w:b w:val="0"/>
          <w:sz w:val="22"/>
          <w:szCs w:val="22"/>
        </w:rPr>
        <w:t>opic hmotnost jater. Klinický význam těchto nálezů není znám. V klinických studiích nebyly zjištěny známky toho, že by abakavir byl hepatotoxický. U</w:t>
      </w:r>
      <w:r w:rsidR="00446F4A" w:rsidRPr="0014144C">
        <w:rPr>
          <w:b w:val="0"/>
          <w:sz w:val="22"/>
          <w:szCs w:val="22"/>
        </w:rPr>
        <w:t> </w:t>
      </w:r>
      <w:r w:rsidRPr="0014144C">
        <w:rPr>
          <w:b w:val="0"/>
          <w:sz w:val="22"/>
          <w:szCs w:val="22"/>
        </w:rPr>
        <w:t>člověka nebyla pozorována autoindukce metabolismu abakaviru ani indukce metabolismu jiných léčiv biotransformovaných v játrech.</w:t>
      </w:r>
      <w:r w:rsidR="00221FF4">
        <w:rPr>
          <w:b w:val="0"/>
          <w:sz w:val="22"/>
          <w:szCs w:val="22"/>
        </w:rPr>
        <w:fldChar w:fldCharType="begin"/>
      </w:r>
      <w:r w:rsidR="00221FF4">
        <w:rPr>
          <w:b w:val="0"/>
          <w:sz w:val="22"/>
          <w:szCs w:val="22"/>
        </w:rPr>
        <w:instrText xml:space="preserve"> DOCVARIABLE vault_nd_3a95190d-4a36-4044-b56f-05e7ca42ff6b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2933D0D" w14:textId="77777777" w:rsidR="00BF686B" w:rsidRPr="0014144C" w:rsidRDefault="00BF686B" w:rsidP="00C2470A">
      <w:pPr>
        <w:pStyle w:val="Title"/>
        <w:spacing w:after="0"/>
        <w:jc w:val="left"/>
        <w:rPr>
          <w:b w:val="0"/>
          <w:sz w:val="22"/>
          <w:szCs w:val="22"/>
        </w:rPr>
      </w:pPr>
    </w:p>
    <w:p w14:paraId="459A1422" w14:textId="7222C90F" w:rsidR="00BF686B" w:rsidRPr="0014144C" w:rsidRDefault="00BF686B" w:rsidP="00C2470A">
      <w:pPr>
        <w:pStyle w:val="Title"/>
        <w:spacing w:after="0"/>
        <w:jc w:val="left"/>
        <w:rPr>
          <w:b w:val="0"/>
          <w:sz w:val="22"/>
          <w:szCs w:val="22"/>
        </w:rPr>
      </w:pPr>
      <w:r w:rsidRPr="0014144C">
        <w:rPr>
          <w:b w:val="0"/>
          <w:sz w:val="22"/>
          <w:szCs w:val="22"/>
        </w:rPr>
        <w:t>Na myších a</w:t>
      </w:r>
      <w:r w:rsidR="000948B5" w:rsidRPr="0014144C">
        <w:rPr>
          <w:b w:val="0"/>
          <w:sz w:val="22"/>
          <w:szCs w:val="22"/>
        </w:rPr>
        <w:t> </w:t>
      </w:r>
      <w:r w:rsidRPr="0014144C">
        <w:rPr>
          <w:b w:val="0"/>
          <w:sz w:val="22"/>
          <w:szCs w:val="22"/>
        </w:rPr>
        <w:t xml:space="preserve">potkaních srdcích byla pozorována mírná myokardiální degenerace po podávání přípravku abakavir po dobu dvou let. Systémová expozice byla srovnatelná se sedminásobkem až </w:t>
      </w:r>
      <w:r w:rsidRPr="0014144C">
        <w:rPr>
          <w:b w:val="0"/>
          <w:sz w:val="22"/>
          <w:szCs w:val="22"/>
        </w:rPr>
        <w:lastRenderedPageBreak/>
        <w:t>dvacetičtyřnásobkem předpokládané systémové expozice u</w:t>
      </w:r>
      <w:r w:rsidR="00446F4A" w:rsidRPr="0014144C">
        <w:rPr>
          <w:b w:val="0"/>
          <w:sz w:val="22"/>
          <w:szCs w:val="22"/>
        </w:rPr>
        <w:t> </w:t>
      </w:r>
      <w:r w:rsidRPr="0014144C">
        <w:rPr>
          <w:b w:val="0"/>
          <w:sz w:val="22"/>
          <w:szCs w:val="22"/>
        </w:rPr>
        <w:t>lidí. Klinická závažnost tohoto nálezu není vymezena.</w:t>
      </w:r>
      <w:r w:rsidR="00221FF4">
        <w:rPr>
          <w:b w:val="0"/>
          <w:sz w:val="22"/>
          <w:szCs w:val="22"/>
        </w:rPr>
        <w:fldChar w:fldCharType="begin"/>
      </w:r>
      <w:r w:rsidR="00221FF4">
        <w:rPr>
          <w:b w:val="0"/>
          <w:sz w:val="22"/>
          <w:szCs w:val="22"/>
        </w:rPr>
        <w:instrText xml:space="preserve"> DOCVARIABLE vault_nd_d7af99aa-f85a-4a53-af0d-5c48de9d4d41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3033238" w14:textId="77777777" w:rsidR="00BF686B" w:rsidRPr="0014144C" w:rsidRDefault="00BF686B" w:rsidP="00C2470A">
      <w:pPr>
        <w:pStyle w:val="Title"/>
        <w:spacing w:after="0"/>
        <w:jc w:val="left"/>
        <w:rPr>
          <w:b w:val="0"/>
          <w:sz w:val="22"/>
          <w:szCs w:val="22"/>
        </w:rPr>
      </w:pPr>
    </w:p>
    <w:p w14:paraId="6CAA6E53" w14:textId="0008B69E" w:rsidR="00BF686B" w:rsidRPr="0014144C" w:rsidRDefault="00BF686B" w:rsidP="00C2470A">
      <w:pPr>
        <w:pStyle w:val="Title"/>
        <w:spacing w:after="0"/>
        <w:jc w:val="left"/>
        <w:rPr>
          <w:b w:val="0"/>
          <w:sz w:val="22"/>
          <w:szCs w:val="22"/>
        </w:rPr>
      </w:pPr>
      <w:r w:rsidRPr="0014144C">
        <w:rPr>
          <w:b w:val="0"/>
          <w:sz w:val="22"/>
          <w:szCs w:val="22"/>
        </w:rPr>
        <w:t>V</w:t>
      </w:r>
      <w:r w:rsidR="000D25FE" w:rsidRPr="0014144C">
        <w:rPr>
          <w:b w:val="0"/>
          <w:sz w:val="22"/>
          <w:szCs w:val="22"/>
        </w:rPr>
        <w:t> </w:t>
      </w:r>
      <w:r w:rsidRPr="0014144C">
        <w:rPr>
          <w:b w:val="0"/>
          <w:sz w:val="22"/>
          <w:szCs w:val="22"/>
        </w:rPr>
        <w:t>reprodukční</w:t>
      </w:r>
      <w:r w:rsidR="00BB7F99" w:rsidRPr="0014144C">
        <w:rPr>
          <w:b w:val="0"/>
          <w:sz w:val="22"/>
          <w:szCs w:val="22"/>
        </w:rPr>
        <w:t>ch</w:t>
      </w:r>
      <w:r w:rsidRPr="0014144C">
        <w:rPr>
          <w:b w:val="0"/>
          <w:sz w:val="22"/>
          <w:szCs w:val="22"/>
        </w:rPr>
        <w:t xml:space="preserve"> studiích byly pozorovány projevy embryonální a</w:t>
      </w:r>
      <w:r w:rsidR="000948B5" w:rsidRPr="0014144C">
        <w:rPr>
          <w:b w:val="0"/>
          <w:sz w:val="22"/>
          <w:szCs w:val="22"/>
        </w:rPr>
        <w:t> </w:t>
      </w:r>
      <w:r w:rsidRPr="0014144C">
        <w:rPr>
          <w:b w:val="0"/>
          <w:sz w:val="22"/>
          <w:szCs w:val="22"/>
        </w:rPr>
        <w:t>fetální toxicity u</w:t>
      </w:r>
      <w:r w:rsidR="00446F4A" w:rsidRPr="0014144C">
        <w:rPr>
          <w:b w:val="0"/>
          <w:sz w:val="22"/>
          <w:szCs w:val="22"/>
        </w:rPr>
        <w:t> </w:t>
      </w:r>
      <w:r w:rsidRPr="0014144C">
        <w:rPr>
          <w:b w:val="0"/>
          <w:sz w:val="22"/>
          <w:szCs w:val="22"/>
        </w:rPr>
        <w:t>potkanů, nikoliv však u</w:t>
      </w:r>
      <w:r w:rsidR="00446F4A" w:rsidRPr="0014144C">
        <w:rPr>
          <w:b w:val="0"/>
          <w:sz w:val="22"/>
          <w:szCs w:val="22"/>
        </w:rPr>
        <w:t> </w:t>
      </w:r>
      <w:r w:rsidRPr="0014144C">
        <w:rPr>
          <w:b w:val="0"/>
          <w:sz w:val="22"/>
          <w:szCs w:val="22"/>
        </w:rPr>
        <w:t xml:space="preserve">králíků. Tyto nálezy zahrnovaly pokles </w:t>
      </w:r>
      <w:r w:rsidR="00C6182F" w:rsidRPr="0014144C">
        <w:rPr>
          <w:b w:val="0"/>
          <w:sz w:val="22"/>
          <w:szCs w:val="22"/>
        </w:rPr>
        <w:t>hmotnosti</w:t>
      </w:r>
      <w:r w:rsidRPr="0014144C">
        <w:rPr>
          <w:b w:val="0"/>
          <w:sz w:val="22"/>
          <w:szCs w:val="22"/>
        </w:rPr>
        <w:t xml:space="preserve"> plodu, fetální edém a</w:t>
      </w:r>
      <w:r w:rsidR="000948B5" w:rsidRPr="0014144C">
        <w:rPr>
          <w:b w:val="0"/>
          <w:sz w:val="22"/>
          <w:szCs w:val="22"/>
        </w:rPr>
        <w:t> </w:t>
      </w:r>
      <w:r w:rsidRPr="0014144C">
        <w:rPr>
          <w:b w:val="0"/>
          <w:sz w:val="22"/>
          <w:szCs w:val="22"/>
        </w:rPr>
        <w:t>zvýšený výskyt malformací kostí, časná nitroděložní úmrtí a</w:t>
      </w:r>
      <w:r w:rsidR="000948B5" w:rsidRPr="0014144C">
        <w:rPr>
          <w:b w:val="0"/>
          <w:sz w:val="22"/>
          <w:szCs w:val="22"/>
        </w:rPr>
        <w:t> </w:t>
      </w:r>
      <w:r w:rsidRPr="0014144C">
        <w:rPr>
          <w:b w:val="0"/>
          <w:sz w:val="22"/>
          <w:szCs w:val="22"/>
        </w:rPr>
        <w:t>předčasné porody. Není možné dělat závěry týkající se teratogenního účinku abakaviru pro jeho embryonální a</w:t>
      </w:r>
      <w:r w:rsidR="000948B5" w:rsidRPr="0014144C">
        <w:rPr>
          <w:b w:val="0"/>
          <w:sz w:val="22"/>
          <w:szCs w:val="22"/>
        </w:rPr>
        <w:t> </w:t>
      </w:r>
      <w:r w:rsidRPr="0014144C">
        <w:rPr>
          <w:b w:val="0"/>
          <w:sz w:val="22"/>
          <w:szCs w:val="22"/>
        </w:rPr>
        <w:t>fetální toxicitu.</w:t>
      </w:r>
      <w:r w:rsidR="00221FF4">
        <w:rPr>
          <w:b w:val="0"/>
          <w:sz w:val="22"/>
          <w:szCs w:val="22"/>
        </w:rPr>
        <w:fldChar w:fldCharType="begin"/>
      </w:r>
      <w:r w:rsidR="00221FF4">
        <w:rPr>
          <w:b w:val="0"/>
          <w:sz w:val="22"/>
          <w:szCs w:val="22"/>
        </w:rPr>
        <w:instrText xml:space="preserve"> DOCVARIABLE vault_nd_172d33b0-0248-4e5a-bc60-5588992b48a9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1575A24" w14:textId="77777777" w:rsidR="00BF686B" w:rsidRPr="0014144C" w:rsidRDefault="00BF686B" w:rsidP="00C2470A">
      <w:pPr>
        <w:pStyle w:val="Title"/>
        <w:spacing w:after="0"/>
        <w:jc w:val="left"/>
        <w:rPr>
          <w:b w:val="0"/>
          <w:sz w:val="22"/>
          <w:szCs w:val="22"/>
        </w:rPr>
      </w:pPr>
    </w:p>
    <w:p w14:paraId="6F29F7CF" w14:textId="7605F0C1" w:rsidR="00BF686B" w:rsidRPr="0014144C" w:rsidRDefault="00BF686B" w:rsidP="00C2470A">
      <w:pPr>
        <w:pStyle w:val="Title"/>
        <w:spacing w:after="0"/>
        <w:jc w:val="left"/>
        <w:rPr>
          <w:b w:val="0"/>
          <w:sz w:val="22"/>
          <w:szCs w:val="22"/>
        </w:rPr>
      </w:pPr>
      <w:r w:rsidRPr="0014144C">
        <w:rPr>
          <w:b w:val="0"/>
          <w:sz w:val="22"/>
          <w:szCs w:val="22"/>
        </w:rPr>
        <w:t>Ve studii fertility u</w:t>
      </w:r>
      <w:r w:rsidR="00446F4A" w:rsidRPr="0014144C">
        <w:rPr>
          <w:b w:val="0"/>
          <w:sz w:val="22"/>
          <w:szCs w:val="22"/>
        </w:rPr>
        <w:t> </w:t>
      </w:r>
      <w:r w:rsidRPr="0014144C">
        <w:rPr>
          <w:b w:val="0"/>
          <w:sz w:val="22"/>
          <w:szCs w:val="22"/>
        </w:rPr>
        <w:t>potkanů abakavir neovlivnil samčí ani samičí fertilitu.</w:t>
      </w:r>
      <w:r w:rsidR="00221FF4">
        <w:rPr>
          <w:b w:val="0"/>
          <w:sz w:val="22"/>
          <w:szCs w:val="22"/>
        </w:rPr>
        <w:fldChar w:fldCharType="begin"/>
      </w:r>
      <w:r w:rsidR="00221FF4">
        <w:rPr>
          <w:b w:val="0"/>
          <w:sz w:val="22"/>
          <w:szCs w:val="22"/>
        </w:rPr>
        <w:instrText xml:space="preserve"> DOCVARIABLE vault_nd_94e58b2c-5549-4061-abf4-975e46c61ecb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814AD25" w14:textId="77777777" w:rsidR="00BF686B" w:rsidRPr="0014144C" w:rsidRDefault="00BF686B" w:rsidP="00C2470A">
      <w:pPr>
        <w:rPr>
          <w:sz w:val="22"/>
          <w:szCs w:val="22"/>
        </w:rPr>
      </w:pPr>
    </w:p>
    <w:p w14:paraId="0C43427B" w14:textId="77777777" w:rsidR="00BF686B" w:rsidRPr="0014144C" w:rsidRDefault="00BF686B" w:rsidP="00C2470A">
      <w:pPr>
        <w:rPr>
          <w:sz w:val="22"/>
          <w:szCs w:val="22"/>
        </w:rPr>
      </w:pPr>
    </w:p>
    <w:p w14:paraId="0B5A1A97" w14:textId="77777777" w:rsidR="00BF686B" w:rsidRPr="0014144C" w:rsidRDefault="00BF686B" w:rsidP="00C2470A">
      <w:pPr>
        <w:pStyle w:val="bullethead"/>
        <w:tabs>
          <w:tab w:val="left" w:pos="567"/>
        </w:tabs>
        <w:spacing w:before="0" w:line="240" w:lineRule="auto"/>
        <w:rPr>
          <w:szCs w:val="22"/>
          <w:lang w:val="cs-CZ"/>
        </w:rPr>
      </w:pPr>
      <w:r w:rsidRPr="0014144C">
        <w:rPr>
          <w:szCs w:val="22"/>
          <w:lang w:val="cs-CZ"/>
        </w:rPr>
        <w:t>6.</w:t>
      </w:r>
      <w:r w:rsidRPr="0014144C">
        <w:rPr>
          <w:szCs w:val="22"/>
          <w:lang w:val="cs-CZ"/>
        </w:rPr>
        <w:tab/>
        <w:t>FARMACEUTICKÉ ÚDAJE</w:t>
      </w:r>
    </w:p>
    <w:p w14:paraId="1ABAC549" w14:textId="77777777" w:rsidR="00BF686B" w:rsidRPr="0014144C" w:rsidRDefault="00BF686B" w:rsidP="00C2470A">
      <w:pPr>
        <w:rPr>
          <w:sz w:val="22"/>
          <w:szCs w:val="22"/>
        </w:rPr>
      </w:pPr>
    </w:p>
    <w:p w14:paraId="0A2F3E5D" w14:textId="77777777" w:rsidR="00BF686B" w:rsidRPr="0014144C" w:rsidRDefault="00BF686B" w:rsidP="00C2470A">
      <w:pPr>
        <w:pStyle w:val="bullethead"/>
        <w:tabs>
          <w:tab w:val="left" w:pos="567"/>
        </w:tabs>
        <w:spacing w:before="0" w:line="240" w:lineRule="auto"/>
        <w:rPr>
          <w:szCs w:val="22"/>
          <w:lang w:val="cs-CZ"/>
        </w:rPr>
      </w:pPr>
      <w:r w:rsidRPr="0014144C">
        <w:rPr>
          <w:szCs w:val="22"/>
          <w:lang w:val="cs-CZ"/>
        </w:rPr>
        <w:t>6.1</w:t>
      </w:r>
      <w:r w:rsidRPr="0014144C">
        <w:rPr>
          <w:szCs w:val="22"/>
          <w:lang w:val="cs-CZ"/>
        </w:rPr>
        <w:tab/>
        <w:t>Seznam pomocných látek</w:t>
      </w:r>
    </w:p>
    <w:p w14:paraId="51783C24" w14:textId="77777777" w:rsidR="00BF686B" w:rsidRPr="0014144C" w:rsidRDefault="00BF686B" w:rsidP="00C2470A">
      <w:pPr>
        <w:pStyle w:val="Title"/>
        <w:spacing w:after="0"/>
        <w:jc w:val="left"/>
        <w:rPr>
          <w:b w:val="0"/>
          <w:sz w:val="22"/>
          <w:szCs w:val="22"/>
        </w:rPr>
      </w:pPr>
    </w:p>
    <w:p w14:paraId="46E6A51E" w14:textId="7DBC80AD" w:rsidR="00782A20" w:rsidRPr="00BA23B7" w:rsidRDefault="00BF686B" w:rsidP="00C2470A">
      <w:pPr>
        <w:pStyle w:val="Title"/>
        <w:spacing w:after="0"/>
        <w:jc w:val="left"/>
        <w:rPr>
          <w:b w:val="0"/>
          <w:iCs/>
          <w:sz w:val="22"/>
          <w:szCs w:val="22"/>
          <w:u w:val="single"/>
        </w:rPr>
      </w:pPr>
      <w:r w:rsidRPr="00BA23B7">
        <w:rPr>
          <w:b w:val="0"/>
          <w:iCs/>
          <w:sz w:val="22"/>
          <w:szCs w:val="22"/>
          <w:u w:val="single"/>
        </w:rPr>
        <w:t>Jádro tablety</w:t>
      </w:r>
      <w:r w:rsidR="00997B6C">
        <w:rPr>
          <w:b w:val="0"/>
          <w:iCs/>
          <w:sz w:val="22"/>
          <w:szCs w:val="22"/>
          <w:u w:val="single"/>
        </w:rPr>
        <w:fldChar w:fldCharType="begin"/>
      </w:r>
      <w:r w:rsidR="00997B6C">
        <w:rPr>
          <w:b w:val="0"/>
          <w:iCs/>
          <w:sz w:val="22"/>
          <w:szCs w:val="22"/>
          <w:u w:val="single"/>
        </w:rPr>
        <w:instrText xml:space="preserve"> DOCVARIABLE vault_nd_f0290fa2-22e9-4fb2-83ed-0e68c3feda16 \* MERGEFORMAT </w:instrText>
      </w:r>
      <w:r w:rsidR="00997B6C">
        <w:rPr>
          <w:b w:val="0"/>
          <w:iCs/>
          <w:sz w:val="22"/>
          <w:szCs w:val="22"/>
          <w:u w:val="single"/>
        </w:rPr>
        <w:fldChar w:fldCharType="separate"/>
      </w:r>
      <w:r w:rsidR="00997B6C">
        <w:rPr>
          <w:b w:val="0"/>
          <w:iCs/>
          <w:sz w:val="22"/>
          <w:szCs w:val="22"/>
          <w:u w:val="single"/>
        </w:rPr>
        <w:t xml:space="preserve"> </w:t>
      </w:r>
      <w:r w:rsidR="00997B6C">
        <w:rPr>
          <w:b w:val="0"/>
          <w:iCs/>
          <w:sz w:val="22"/>
          <w:szCs w:val="22"/>
          <w:u w:val="single"/>
        </w:rPr>
        <w:fldChar w:fldCharType="end"/>
      </w:r>
    </w:p>
    <w:p w14:paraId="2F8D28A9" w14:textId="43A15C0B" w:rsidR="00782A20" w:rsidRDefault="00BF686B" w:rsidP="00C2470A">
      <w:pPr>
        <w:pStyle w:val="Title"/>
        <w:spacing w:after="0"/>
        <w:jc w:val="left"/>
        <w:rPr>
          <w:b w:val="0"/>
          <w:sz w:val="22"/>
          <w:szCs w:val="22"/>
        </w:rPr>
      </w:pPr>
      <w:r w:rsidRPr="0014144C">
        <w:rPr>
          <w:b w:val="0"/>
          <w:sz w:val="22"/>
          <w:szCs w:val="22"/>
        </w:rPr>
        <w:t>mikrokrystalická celulosa</w:t>
      </w:r>
      <w:r w:rsidR="00997B6C">
        <w:rPr>
          <w:b w:val="0"/>
          <w:sz w:val="22"/>
          <w:szCs w:val="22"/>
        </w:rPr>
        <w:fldChar w:fldCharType="begin"/>
      </w:r>
      <w:r w:rsidR="00997B6C">
        <w:rPr>
          <w:b w:val="0"/>
          <w:sz w:val="22"/>
          <w:szCs w:val="22"/>
        </w:rPr>
        <w:instrText xml:space="preserve"> DOCVARIABLE vault_nd_dc560adc-defc-4d1d-bd67-45ada92b074f \* MERGEFORMAT </w:instrText>
      </w:r>
      <w:r w:rsidR="00997B6C">
        <w:rPr>
          <w:b w:val="0"/>
          <w:sz w:val="22"/>
          <w:szCs w:val="22"/>
        </w:rPr>
        <w:fldChar w:fldCharType="separate"/>
      </w:r>
      <w:r w:rsidR="00997B6C">
        <w:rPr>
          <w:b w:val="0"/>
          <w:sz w:val="22"/>
          <w:szCs w:val="22"/>
        </w:rPr>
        <w:t xml:space="preserve"> </w:t>
      </w:r>
      <w:r w:rsidR="00997B6C">
        <w:rPr>
          <w:b w:val="0"/>
          <w:sz w:val="22"/>
          <w:szCs w:val="22"/>
        </w:rPr>
        <w:fldChar w:fldCharType="end"/>
      </w:r>
    </w:p>
    <w:p w14:paraId="03C7A074" w14:textId="2054DAC1" w:rsidR="00782A20" w:rsidRDefault="00BF686B" w:rsidP="00C2470A">
      <w:pPr>
        <w:pStyle w:val="Title"/>
        <w:spacing w:after="0"/>
        <w:jc w:val="left"/>
        <w:rPr>
          <w:b w:val="0"/>
          <w:sz w:val="22"/>
          <w:szCs w:val="22"/>
        </w:rPr>
      </w:pPr>
      <w:r w:rsidRPr="0014144C">
        <w:rPr>
          <w:b w:val="0"/>
          <w:sz w:val="22"/>
          <w:szCs w:val="22"/>
        </w:rPr>
        <w:t>sodná sůl karboxymethylškrobu</w:t>
      </w:r>
      <w:r w:rsidR="00997B6C">
        <w:rPr>
          <w:b w:val="0"/>
          <w:sz w:val="22"/>
          <w:szCs w:val="22"/>
        </w:rPr>
        <w:fldChar w:fldCharType="begin"/>
      </w:r>
      <w:r w:rsidR="00997B6C">
        <w:rPr>
          <w:b w:val="0"/>
          <w:sz w:val="22"/>
          <w:szCs w:val="22"/>
        </w:rPr>
        <w:instrText xml:space="preserve"> DOCVARIABLE vault_nd_5983b919-2d18-4f61-b539-4fa69f0c5f24 \* MERGEFORMAT </w:instrText>
      </w:r>
      <w:r w:rsidR="00997B6C">
        <w:rPr>
          <w:b w:val="0"/>
          <w:sz w:val="22"/>
          <w:szCs w:val="22"/>
        </w:rPr>
        <w:fldChar w:fldCharType="separate"/>
      </w:r>
      <w:r w:rsidR="00997B6C">
        <w:rPr>
          <w:b w:val="0"/>
          <w:sz w:val="22"/>
          <w:szCs w:val="22"/>
        </w:rPr>
        <w:t xml:space="preserve"> </w:t>
      </w:r>
      <w:r w:rsidR="00997B6C">
        <w:rPr>
          <w:b w:val="0"/>
          <w:sz w:val="22"/>
          <w:szCs w:val="22"/>
        </w:rPr>
        <w:fldChar w:fldCharType="end"/>
      </w:r>
    </w:p>
    <w:p w14:paraId="19CE2D11" w14:textId="7258DFE6" w:rsidR="00782A20" w:rsidRDefault="00BF686B" w:rsidP="00C2470A">
      <w:pPr>
        <w:pStyle w:val="Title"/>
        <w:spacing w:after="0"/>
        <w:jc w:val="left"/>
        <w:rPr>
          <w:b w:val="0"/>
          <w:sz w:val="22"/>
          <w:szCs w:val="22"/>
        </w:rPr>
      </w:pPr>
      <w:r w:rsidRPr="0014144C">
        <w:rPr>
          <w:b w:val="0"/>
          <w:sz w:val="22"/>
          <w:szCs w:val="22"/>
        </w:rPr>
        <w:t>magnesium</w:t>
      </w:r>
      <w:r w:rsidR="00C6182F" w:rsidRPr="0014144C">
        <w:rPr>
          <w:b w:val="0"/>
          <w:sz w:val="22"/>
          <w:szCs w:val="22"/>
        </w:rPr>
        <w:noBreakHyphen/>
      </w:r>
      <w:r w:rsidRPr="0014144C">
        <w:rPr>
          <w:b w:val="0"/>
          <w:sz w:val="22"/>
          <w:szCs w:val="22"/>
        </w:rPr>
        <w:t>stearát</w:t>
      </w:r>
      <w:r w:rsidR="00997B6C">
        <w:rPr>
          <w:b w:val="0"/>
          <w:sz w:val="22"/>
          <w:szCs w:val="22"/>
        </w:rPr>
        <w:fldChar w:fldCharType="begin"/>
      </w:r>
      <w:r w:rsidR="00997B6C">
        <w:rPr>
          <w:b w:val="0"/>
          <w:sz w:val="22"/>
          <w:szCs w:val="22"/>
        </w:rPr>
        <w:instrText xml:space="preserve"> DOCVARIABLE vault_nd_6d610107-23c2-4513-a90a-02020512715c \* MERGEFORMAT </w:instrText>
      </w:r>
      <w:r w:rsidR="00997B6C">
        <w:rPr>
          <w:b w:val="0"/>
          <w:sz w:val="22"/>
          <w:szCs w:val="22"/>
        </w:rPr>
        <w:fldChar w:fldCharType="separate"/>
      </w:r>
      <w:r w:rsidR="00997B6C">
        <w:rPr>
          <w:b w:val="0"/>
          <w:sz w:val="22"/>
          <w:szCs w:val="22"/>
        </w:rPr>
        <w:t xml:space="preserve"> </w:t>
      </w:r>
      <w:r w:rsidR="00997B6C">
        <w:rPr>
          <w:b w:val="0"/>
          <w:sz w:val="22"/>
          <w:szCs w:val="22"/>
        </w:rPr>
        <w:fldChar w:fldCharType="end"/>
      </w:r>
    </w:p>
    <w:p w14:paraId="0CA8206D" w14:textId="569266D3" w:rsidR="00BF686B" w:rsidRPr="0014144C" w:rsidRDefault="00BF686B" w:rsidP="00C2470A">
      <w:pPr>
        <w:pStyle w:val="Title"/>
        <w:spacing w:after="0"/>
        <w:jc w:val="left"/>
        <w:rPr>
          <w:b w:val="0"/>
          <w:sz w:val="22"/>
          <w:szCs w:val="22"/>
        </w:rPr>
      </w:pPr>
      <w:r w:rsidRPr="0014144C">
        <w:rPr>
          <w:b w:val="0"/>
          <w:sz w:val="22"/>
          <w:szCs w:val="22"/>
        </w:rPr>
        <w:t>koloidní bezvodý oxid křemičitý</w:t>
      </w:r>
      <w:r w:rsidR="00221FF4">
        <w:rPr>
          <w:b w:val="0"/>
          <w:sz w:val="22"/>
          <w:szCs w:val="22"/>
        </w:rPr>
        <w:fldChar w:fldCharType="begin"/>
      </w:r>
      <w:r w:rsidR="00221FF4">
        <w:rPr>
          <w:b w:val="0"/>
          <w:sz w:val="22"/>
          <w:szCs w:val="22"/>
        </w:rPr>
        <w:instrText xml:space="preserve"> DOCVARIABLE vault_nd_7b9de3d8-7c0b-436d-a03c-7c6b4e8f0d77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8F0A5EE" w14:textId="77777777" w:rsidR="00BF686B" w:rsidRPr="0014144C" w:rsidRDefault="00BF686B" w:rsidP="00C2470A">
      <w:pPr>
        <w:pStyle w:val="Title"/>
        <w:spacing w:after="0"/>
        <w:jc w:val="left"/>
        <w:rPr>
          <w:b w:val="0"/>
          <w:sz w:val="22"/>
          <w:szCs w:val="22"/>
        </w:rPr>
      </w:pPr>
    </w:p>
    <w:p w14:paraId="60A7A2AC" w14:textId="497F98A0" w:rsidR="00782A20" w:rsidRPr="00BA23B7" w:rsidRDefault="00BF686B" w:rsidP="00C2470A">
      <w:pPr>
        <w:rPr>
          <w:iCs/>
          <w:sz w:val="22"/>
          <w:szCs w:val="22"/>
          <w:u w:val="single"/>
        </w:rPr>
      </w:pPr>
      <w:r w:rsidRPr="00BA23B7">
        <w:rPr>
          <w:iCs/>
          <w:sz w:val="22"/>
          <w:szCs w:val="22"/>
          <w:u w:val="single"/>
        </w:rPr>
        <w:t>Potahová vrstva tablety</w:t>
      </w:r>
    </w:p>
    <w:p w14:paraId="7707B328" w14:textId="3F0F0226" w:rsidR="00782A20" w:rsidRDefault="00031D64" w:rsidP="00C2470A">
      <w:pPr>
        <w:rPr>
          <w:sz w:val="22"/>
          <w:szCs w:val="22"/>
        </w:rPr>
      </w:pPr>
      <w:r w:rsidRPr="0014144C">
        <w:rPr>
          <w:sz w:val="22"/>
          <w:szCs w:val="22"/>
        </w:rPr>
        <w:t xml:space="preserve">triacetin </w:t>
      </w:r>
    </w:p>
    <w:p w14:paraId="7DE1200C" w14:textId="3DD24558" w:rsidR="00782A20" w:rsidRDefault="00BF686B" w:rsidP="00C2470A">
      <w:pPr>
        <w:rPr>
          <w:sz w:val="22"/>
          <w:szCs w:val="22"/>
        </w:rPr>
      </w:pPr>
      <w:r w:rsidRPr="0014144C">
        <w:rPr>
          <w:sz w:val="22"/>
          <w:szCs w:val="22"/>
        </w:rPr>
        <w:t xml:space="preserve">hypromelosa </w:t>
      </w:r>
    </w:p>
    <w:p w14:paraId="1647F465" w14:textId="46BB1D21" w:rsidR="00782A20" w:rsidRDefault="00BF686B" w:rsidP="00C2470A">
      <w:pPr>
        <w:rPr>
          <w:sz w:val="22"/>
          <w:szCs w:val="22"/>
        </w:rPr>
      </w:pPr>
      <w:r w:rsidRPr="0014144C">
        <w:rPr>
          <w:sz w:val="22"/>
          <w:szCs w:val="22"/>
        </w:rPr>
        <w:t xml:space="preserve">oxid titaničitý </w:t>
      </w:r>
    </w:p>
    <w:p w14:paraId="08066C5B" w14:textId="135964DD" w:rsidR="00782A20" w:rsidRDefault="00031D64" w:rsidP="00C2470A">
      <w:pPr>
        <w:rPr>
          <w:sz w:val="22"/>
          <w:szCs w:val="22"/>
        </w:rPr>
      </w:pPr>
      <w:r w:rsidRPr="0014144C">
        <w:rPr>
          <w:sz w:val="22"/>
          <w:szCs w:val="22"/>
        </w:rPr>
        <w:t>polysorbát</w:t>
      </w:r>
      <w:r w:rsidR="00C6182F" w:rsidRPr="0014144C">
        <w:rPr>
          <w:sz w:val="22"/>
          <w:szCs w:val="22"/>
        </w:rPr>
        <w:t> </w:t>
      </w:r>
      <w:r w:rsidRPr="0014144C">
        <w:rPr>
          <w:sz w:val="22"/>
          <w:szCs w:val="22"/>
        </w:rPr>
        <w:t>80</w:t>
      </w:r>
      <w:r w:rsidR="00396050" w:rsidRPr="0014144C">
        <w:rPr>
          <w:sz w:val="22"/>
          <w:szCs w:val="22"/>
        </w:rPr>
        <w:t xml:space="preserve"> </w:t>
      </w:r>
    </w:p>
    <w:p w14:paraId="331A5502" w14:textId="677F3F02" w:rsidR="00BF686B" w:rsidRPr="0014144C" w:rsidRDefault="00BF686B" w:rsidP="00C2470A">
      <w:pPr>
        <w:rPr>
          <w:sz w:val="22"/>
          <w:szCs w:val="22"/>
        </w:rPr>
      </w:pPr>
      <w:r w:rsidRPr="0014144C">
        <w:rPr>
          <w:sz w:val="22"/>
          <w:szCs w:val="22"/>
        </w:rPr>
        <w:t>žlutý oxid železitý</w:t>
      </w:r>
    </w:p>
    <w:p w14:paraId="143BF463" w14:textId="77777777" w:rsidR="00BF686B" w:rsidRPr="0014144C" w:rsidRDefault="00BF686B" w:rsidP="00C2470A">
      <w:pPr>
        <w:rPr>
          <w:sz w:val="22"/>
          <w:szCs w:val="22"/>
        </w:rPr>
      </w:pPr>
    </w:p>
    <w:p w14:paraId="5B1B3874" w14:textId="77777777" w:rsidR="00BF686B" w:rsidRPr="0014144C" w:rsidRDefault="00BF686B" w:rsidP="00C2470A">
      <w:pPr>
        <w:pStyle w:val="bullethead"/>
        <w:tabs>
          <w:tab w:val="left" w:pos="567"/>
        </w:tabs>
        <w:spacing w:before="0" w:line="240" w:lineRule="auto"/>
        <w:rPr>
          <w:szCs w:val="22"/>
          <w:lang w:val="cs-CZ"/>
        </w:rPr>
      </w:pPr>
      <w:r w:rsidRPr="0014144C">
        <w:rPr>
          <w:szCs w:val="22"/>
          <w:lang w:val="cs-CZ"/>
        </w:rPr>
        <w:t>6.2</w:t>
      </w:r>
      <w:r w:rsidRPr="0014144C">
        <w:rPr>
          <w:szCs w:val="22"/>
          <w:lang w:val="cs-CZ"/>
        </w:rPr>
        <w:tab/>
        <w:t>Inkompatibility</w:t>
      </w:r>
    </w:p>
    <w:p w14:paraId="3E51A6B6" w14:textId="77777777" w:rsidR="00BF686B" w:rsidRPr="0014144C" w:rsidRDefault="00BF686B" w:rsidP="00C2470A">
      <w:pPr>
        <w:rPr>
          <w:sz w:val="22"/>
          <w:szCs w:val="22"/>
        </w:rPr>
      </w:pPr>
    </w:p>
    <w:p w14:paraId="5D757586" w14:textId="77777777" w:rsidR="00BF686B" w:rsidRPr="0014144C" w:rsidRDefault="00BF686B" w:rsidP="00C2470A">
      <w:pPr>
        <w:rPr>
          <w:sz w:val="22"/>
          <w:szCs w:val="22"/>
        </w:rPr>
      </w:pPr>
      <w:r w:rsidRPr="0014144C">
        <w:rPr>
          <w:sz w:val="22"/>
          <w:szCs w:val="22"/>
        </w:rPr>
        <w:t>Neuplatňuje se</w:t>
      </w:r>
      <w:r w:rsidR="00C6182F" w:rsidRPr="0014144C">
        <w:rPr>
          <w:sz w:val="22"/>
          <w:szCs w:val="22"/>
        </w:rPr>
        <w:t>.</w:t>
      </w:r>
    </w:p>
    <w:p w14:paraId="7E2A749C" w14:textId="77777777" w:rsidR="00BF686B" w:rsidRPr="0014144C" w:rsidRDefault="00BF686B" w:rsidP="00C2470A">
      <w:pPr>
        <w:rPr>
          <w:sz w:val="22"/>
          <w:szCs w:val="22"/>
        </w:rPr>
      </w:pPr>
    </w:p>
    <w:p w14:paraId="3DC88A32" w14:textId="77777777" w:rsidR="00BF686B" w:rsidRPr="0014144C" w:rsidRDefault="00BF686B" w:rsidP="00C2470A">
      <w:pPr>
        <w:pStyle w:val="bullethead"/>
        <w:tabs>
          <w:tab w:val="left" w:pos="567"/>
        </w:tabs>
        <w:spacing w:before="0" w:line="240" w:lineRule="auto"/>
        <w:rPr>
          <w:szCs w:val="22"/>
          <w:lang w:val="cs-CZ"/>
        </w:rPr>
      </w:pPr>
      <w:r w:rsidRPr="0014144C">
        <w:rPr>
          <w:szCs w:val="22"/>
          <w:lang w:val="cs-CZ"/>
        </w:rPr>
        <w:t>6.3</w:t>
      </w:r>
      <w:r w:rsidRPr="0014144C">
        <w:rPr>
          <w:szCs w:val="22"/>
          <w:lang w:val="cs-CZ"/>
        </w:rPr>
        <w:tab/>
        <w:t>Doba použitelnosti</w:t>
      </w:r>
    </w:p>
    <w:p w14:paraId="516A6E04" w14:textId="77777777" w:rsidR="00BF686B" w:rsidRPr="0014144C" w:rsidRDefault="00BF686B" w:rsidP="00C2470A">
      <w:pPr>
        <w:rPr>
          <w:sz w:val="22"/>
          <w:szCs w:val="22"/>
        </w:rPr>
      </w:pPr>
    </w:p>
    <w:p w14:paraId="7B0B5EB9" w14:textId="77777777" w:rsidR="00BF686B" w:rsidRPr="0014144C" w:rsidRDefault="00BF686B" w:rsidP="00C2470A">
      <w:pPr>
        <w:rPr>
          <w:sz w:val="22"/>
          <w:szCs w:val="22"/>
        </w:rPr>
      </w:pPr>
      <w:r w:rsidRPr="0014144C">
        <w:rPr>
          <w:sz w:val="22"/>
          <w:szCs w:val="22"/>
        </w:rPr>
        <w:t>3</w:t>
      </w:r>
      <w:r w:rsidR="00C6182F" w:rsidRPr="0014144C">
        <w:rPr>
          <w:sz w:val="22"/>
          <w:szCs w:val="22"/>
        </w:rPr>
        <w:t> </w:t>
      </w:r>
      <w:r w:rsidRPr="0014144C">
        <w:rPr>
          <w:sz w:val="22"/>
          <w:szCs w:val="22"/>
        </w:rPr>
        <w:t>roky</w:t>
      </w:r>
    </w:p>
    <w:p w14:paraId="27B34541" w14:textId="77777777" w:rsidR="00BB7F99" w:rsidRPr="0014144C" w:rsidRDefault="00BB7F99" w:rsidP="00C2470A">
      <w:pPr>
        <w:pStyle w:val="bullethead"/>
        <w:tabs>
          <w:tab w:val="left" w:pos="567"/>
        </w:tabs>
        <w:spacing w:before="0" w:line="240" w:lineRule="auto"/>
        <w:rPr>
          <w:b w:val="0"/>
          <w:szCs w:val="22"/>
          <w:lang w:val="cs-CZ"/>
        </w:rPr>
      </w:pPr>
    </w:p>
    <w:p w14:paraId="2374956C" w14:textId="77777777" w:rsidR="00BF686B" w:rsidRPr="0014144C" w:rsidRDefault="00BF686B" w:rsidP="00C2470A">
      <w:pPr>
        <w:pStyle w:val="bullethead"/>
        <w:tabs>
          <w:tab w:val="left" w:pos="567"/>
        </w:tabs>
        <w:spacing w:before="0" w:line="240" w:lineRule="auto"/>
        <w:rPr>
          <w:szCs w:val="22"/>
          <w:lang w:val="cs-CZ"/>
        </w:rPr>
      </w:pPr>
      <w:r w:rsidRPr="0014144C">
        <w:rPr>
          <w:szCs w:val="22"/>
          <w:lang w:val="cs-CZ"/>
        </w:rPr>
        <w:t>6.4</w:t>
      </w:r>
      <w:r w:rsidRPr="0014144C">
        <w:rPr>
          <w:szCs w:val="22"/>
          <w:lang w:val="cs-CZ"/>
        </w:rPr>
        <w:tab/>
        <w:t>Zvláštní opatření pro uchovávání</w:t>
      </w:r>
    </w:p>
    <w:p w14:paraId="4A951CA9" w14:textId="77777777" w:rsidR="001121BE" w:rsidRPr="0014144C" w:rsidRDefault="001121BE" w:rsidP="00C2470A">
      <w:pPr>
        <w:rPr>
          <w:sz w:val="22"/>
          <w:szCs w:val="22"/>
        </w:rPr>
      </w:pPr>
    </w:p>
    <w:p w14:paraId="557963B9" w14:textId="77777777" w:rsidR="00BF686B" w:rsidRPr="0014144C" w:rsidRDefault="00BF686B" w:rsidP="00C2470A">
      <w:pPr>
        <w:rPr>
          <w:sz w:val="22"/>
          <w:szCs w:val="22"/>
        </w:rPr>
      </w:pPr>
      <w:r w:rsidRPr="0014144C">
        <w:rPr>
          <w:sz w:val="22"/>
          <w:szCs w:val="22"/>
        </w:rPr>
        <w:t>Uchovávejte při teplotě do 30 °C.</w:t>
      </w:r>
    </w:p>
    <w:p w14:paraId="2CF3925D" w14:textId="77777777" w:rsidR="00BF686B" w:rsidRPr="0014144C" w:rsidRDefault="00BF686B" w:rsidP="00C2470A">
      <w:pPr>
        <w:rPr>
          <w:sz w:val="22"/>
          <w:szCs w:val="22"/>
        </w:rPr>
      </w:pPr>
    </w:p>
    <w:p w14:paraId="1742D1AE" w14:textId="77777777" w:rsidR="00BF686B" w:rsidRPr="0014144C" w:rsidRDefault="00BF686B" w:rsidP="00C2470A">
      <w:pPr>
        <w:pStyle w:val="bullethead"/>
        <w:tabs>
          <w:tab w:val="left" w:pos="567"/>
        </w:tabs>
        <w:spacing w:before="0" w:line="240" w:lineRule="auto"/>
        <w:rPr>
          <w:szCs w:val="22"/>
          <w:lang w:val="cs-CZ"/>
        </w:rPr>
      </w:pPr>
      <w:r w:rsidRPr="0014144C">
        <w:rPr>
          <w:szCs w:val="22"/>
          <w:lang w:val="cs-CZ"/>
        </w:rPr>
        <w:t>6.5</w:t>
      </w:r>
      <w:r w:rsidRPr="0014144C">
        <w:rPr>
          <w:szCs w:val="22"/>
          <w:lang w:val="cs-CZ"/>
        </w:rPr>
        <w:tab/>
        <w:t>Druh obalu a</w:t>
      </w:r>
      <w:r w:rsidR="000948B5" w:rsidRPr="0014144C">
        <w:rPr>
          <w:szCs w:val="22"/>
          <w:lang w:val="cs-CZ"/>
        </w:rPr>
        <w:t> </w:t>
      </w:r>
      <w:r w:rsidR="00C6182F" w:rsidRPr="0014144C">
        <w:rPr>
          <w:szCs w:val="22"/>
          <w:lang w:val="cs-CZ"/>
        </w:rPr>
        <w:t>obsah</w:t>
      </w:r>
      <w:r w:rsidRPr="0014144C">
        <w:rPr>
          <w:szCs w:val="22"/>
          <w:lang w:val="cs-CZ"/>
        </w:rPr>
        <w:t xml:space="preserve"> balení</w:t>
      </w:r>
    </w:p>
    <w:p w14:paraId="7972B628" w14:textId="77777777" w:rsidR="00BF686B" w:rsidRPr="0014144C" w:rsidRDefault="00BF686B" w:rsidP="00C2470A">
      <w:pPr>
        <w:pStyle w:val="Title"/>
        <w:spacing w:after="0"/>
        <w:jc w:val="left"/>
        <w:rPr>
          <w:b w:val="0"/>
          <w:sz w:val="22"/>
          <w:szCs w:val="22"/>
        </w:rPr>
      </w:pPr>
    </w:p>
    <w:p w14:paraId="40C31458" w14:textId="0D623566" w:rsidR="00BF686B" w:rsidRPr="0014144C" w:rsidRDefault="00BF686B" w:rsidP="00C2470A">
      <w:pPr>
        <w:pStyle w:val="Title"/>
        <w:spacing w:after="0"/>
        <w:jc w:val="left"/>
        <w:rPr>
          <w:b w:val="0"/>
          <w:sz w:val="22"/>
          <w:szCs w:val="22"/>
        </w:rPr>
      </w:pPr>
      <w:r w:rsidRPr="0014144C">
        <w:rPr>
          <w:b w:val="0"/>
          <w:sz w:val="22"/>
          <w:szCs w:val="22"/>
        </w:rPr>
        <w:t xml:space="preserve">Balení </w:t>
      </w:r>
      <w:r w:rsidR="00FE42B6">
        <w:rPr>
          <w:b w:val="0"/>
          <w:sz w:val="22"/>
          <w:szCs w:val="22"/>
        </w:rPr>
        <w:t xml:space="preserve">ve foliových </w:t>
      </w:r>
      <w:r w:rsidRPr="0014144C">
        <w:rPr>
          <w:b w:val="0"/>
          <w:sz w:val="22"/>
          <w:szCs w:val="22"/>
        </w:rPr>
        <w:t>blistr</w:t>
      </w:r>
      <w:r w:rsidR="00FE42B6">
        <w:rPr>
          <w:b w:val="0"/>
          <w:sz w:val="22"/>
          <w:szCs w:val="22"/>
        </w:rPr>
        <w:t>ech (polyvinylchlorid/hliník/papír) zabezpečených proti otevření dětmi</w:t>
      </w:r>
      <w:r w:rsidRPr="0014144C">
        <w:rPr>
          <w:b w:val="0"/>
          <w:sz w:val="22"/>
          <w:szCs w:val="22"/>
        </w:rPr>
        <w:t xml:space="preserve"> obsahuje 60</w:t>
      </w:r>
      <w:r w:rsidR="00C6182F" w:rsidRPr="0014144C">
        <w:rPr>
          <w:b w:val="0"/>
          <w:sz w:val="22"/>
          <w:szCs w:val="22"/>
        </w:rPr>
        <w:t> </w:t>
      </w:r>
      <w:r w:rsidRPr="0014144C">
        <w:rPr>
          <w:b w:val="0"/>
          <w:sz w:val="22"/>
          <w:szCs w:val="22"/>
        </w:rPr>
        <w:t>tablet.</w:t>
      </w:r>
      <w:r w:rsidR="00221FF4">
        <w:rPr>
          <w:b w:val="0"/>
          <w:sz w:val="22"/>
          <w:szCs w:val="22"/>
        </w:rPr>
        <w:fldChar w:fldCharType="begin"/>
      </w:r>
      <w:r w:rsidR="00221FF4">
        <w:rPr>
          <w:b w:val="0"/>
          <w:sz w:val="22"/>
          <w:szCs w:val="22"/>
        </w:rPr>
        <w:instrText xml:space="preserve"> DOCVARIABLE vault_nd_e2b9b1fe-41d3-4b3a-9819-a0c059f2e4f6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6F03888" w14:textId="77777777" w:rsidR="00BF686B" w:rsidRPr="0014144C" w:rsidRDefault="00BF686B" w:rsidP="00C2470A">
      <w:pPr>
        <w:rPr>
          <w:b/>
          <w:sz w:val="22"/>
          <w:szCs w:val="22"/>
        </w:rPr>
      </w:pPr>
    </w:p>
    <w:p w14:paraId="18B5749A" w14:textId="77777777" w:rsidR="00BF686B" w:rsidRPr="0014144C" w:rsidRDefault="00BF686B" w:rsidP="00C2470A">
      <w:pPr>
        <w:tabs>
          <w:tab w:val="left" w:pos="567"/>
        </w:tabs>
        <w:rPr>
          <w:b/>
          <w:sz w:val="22"/>
          <w:szCs w:val="22"/>
        </w:rPr>
      </w:pPr>
      <w:r w:rsidRPr="0014144C">
        <w:rPr>
          <w:b/>
          <w:caps/>
          <w:sz w:val="22"/>
          <w:szCs w:val="22"/>
        </w:rPr>
        <w:t>6.6</w:t>
      </w:r>
      <w:r w:rsidRPr="0014144C">
        <w:rPr>
          <w:b/>
          <w:caps/>
          <w:sz w:val="22"/>
          <w:szCs w:val="22"/>
        </w:rPr>
        <w:tab/>
      </w:r>
      <w:r w:rsidRPr="0014144C">
        <w:rPr>
          <w:b/>
          <w:sz w:val="22"/>
          <w:szCs w:val="22"/>
        </w:rPr>
        <w:t>Zvláštní opatření pro likvidaci přípravku</w:t>
      </w:r>
    </w:p>
    <w:p w14:paraId="0446FE75" w14:textId="77777777" w:rsidR="00BF686B" w:rsidRPr="0014144C" w:rsidRDefault="00BF686B" w:rsidP="00C2470A">
      <w:pPr>
        <w:rPr>
          <w:sz w:val="22"/>
          <w:szCs w:val="22"/>
        </w:rPr>
      </w:pPr>
    </w:p>
    <w:p w14:paraId="329C7F0F" w14:textId="77777777" w:rsidR="00BF686B" w:rsidRPr="0014144C" w:rsidRDefault="00BF686B" w:rsidP="00C2470A">
      <w:pPr>
        <w:rPr>
          <w:sz w:val="22"/>
          <w:szCs w:val="22"/>
        </w:rPr>
      </w:pPr>
      <w:r w:rsidRPr="0014144C">
        <w:rPr>
          <w:sz w:val="22"/>
          <w:szCs w:val="22"/>
        </w:rPr>
        <w:t>Žádné zvláštní požadavky</w:t>
      </w:r>
      <w:r w:rsidR="004B6EBB" w:rsidRPr="0014144C">
        <w:rPr>
          <w:sz w:val="22"/>
          <w:szCs w:val="22"/>
        </w:rPr>
        <w:t xml:space="preserve"> pro likvidaci</w:t>
      </w:r>
      <w:r w:rsidRPr="0014144C">
        <w:rPr>
          <w:sz w:val="22"/>
          <w:szCs w:val="22"/>
        </w:rPr>
        <w:t>.</w:t>
      </w:r>
    </w:p>
    <w:p w14:paraId="38C330E6" w14:textId="77777777" w:rsidR="00BF686B" w:rsidRPr="0014144C" w:rsidRDefault="00BF686B" w:rsidP="00C2470A">
      <w:pPr>
        <w:rPr>
          <w:sz w:val="22"/>
          <w:szCs w:val="22"/>
        </w:rPr>
      </w:pPr>
    </w:p>
    <w:p w14:paraId="3337C837" w14:textId="77777777" w:rsidR="00BF686B" w:rsidRPr="0014144C" w:rsidRDefault="00BF686B" w:rsidP="00C2470A">
      <w:pPr>
        <w:rPr>
          <w:sz w:val="22"/>
          <w:szCs w:val="22"/>
        </w:rPr>
      </w:pPr>
    </w:p>
    <w:p w14:paraId="7E08A597" w14:textId="77777777" w:rsidR="00BF686B" w:rsidRPr="0014144C" w:rsidRDefault="00BF686B" w:rsidP="00C2470A">
      <w:pPr>
        <w:pStyle w:val="bullethead"/>
        <w:tabs>
          <w:tab w:val="left" w:pos="567"/>
        </w:tabs>
        <w:spacing w:before="0" w:line="240" w:lineRule="auto"/>
        <w:rPr>
          <w:caps/>
          <w:szCs w:val="22"/>
          <w:lang w:val="cs-CZ"/>
        </w:rPr>
      </w:pPr>
      <w:r w:rsidRPr="0014144C">
        <w:rPr>
          <w:caps/>
          <w:szCs w:val="22"/>
          <w:lang w:val="cs-CZ"/>
        </w:rPr>
        <w:t>7.</w:t>
      </w:r>
      <w:r w:rsidRPr="0014144C">
        <w:rPr>
          <w:caps/>
          <w:szCs w:val="22"/>
          <w:lang w:val="cs-CZ"/>
        </w:rPr>
        <w:tab/>
        <w:t>DrŽitel rozhodnutí O</w:t>
      </w:r>
      <w:r w:rsidR="00D05DEB" w:rsidRPr="0014144C">
        <w:rPr>
          <w:caps/>
          <w:szCs w:val="22"/>
          <w:lang w:val="cs-CZ"/>
        </w:rPr>
        <w:t> </w:t>
      </w:r>
      <w:r w:rsidRPr="0014144C">
        <w:rPr>
          <w:caps/>
          <w:szCs w:val="22"/>
          <w:lang w:val="cs-CZ"/>
        </w:rPr>
        <w:t>registraCI</w:t>
      </w:r>
    </w:p>
    <w:p w14:paraId="2CC59A3A" w14:textId="77777777" w:rsidR="00BF686B" w:rsidRPr="0014144C" w:rsidRDefault="00BF686B" w:rsidP="00C2470A">
      <w:pPr>
        <w:rPr>
          <w:caps/>
          <w:sz w:val="22"/>
          <w:szCs w:val="22"/>
        </w:rPr>
      </w:pPr>
    </w:p>
    <w:p w14:paraId="33BA6D07" w14:textId="77777777" w:rsidR="008F0FCC" w:rsidRPr="008F0FCC" w:rsidRDefault="008F0FCC" w:rsidP="008F0FCC">
      <w:pPr>
        <w:rPr>
          <w:sz w:val="22"/>
          <w:szCs w:val="22"/>
          <w:lang w:val="en-GB"/>
        </w:rPr>
      </w:pPr>
      <w:r w:rsidRPr="008F0FCC">
        <w:rPr>
          <w:sz w:val="22"/>
          <w:szCs w:val="22"/>
          <w:lang w:val="en-GB"/>
        </w:rPr>
        <w:t>ViiV Healthcare BV</w:t>
      </w:r>
    </w:p>
    <w:p w14:paraId="02CAE4A2" w14:textId="77777777" w:rsidR="00E47F08" w:rsidRPr="00E47F08" w:rsidRDefault="00E47F08" w:rsidP="00E47F08">
      <w:pPr>
        <w:rPr>
          <w:sz w:val="22"/>
          <w:szCs w:val="22"/>
          <w:lang w:val="en-GB"/>
        </w:rPr>
      </w:pPr>
      <w:r w:rsidRPr="00E47F08">
        <w:rPr>
          <w:sz w:val="22"/>
          <w:szCs w:val="22"/>
          <w:lang w:val="en-GB"/>
        </w:rPr>
        <w:t xml:space="preserve">Van Asch van </w:t>
      </w:r>
      <w:proofErr w:type="spellStart"/>
      <w:r w:rsidRPr="00E47F08">
        <w:rPr>
          <w:sz w:val="22"/>
          <w:szCs w:val="22"/>
          <w:lang w:val="en-GB"/>
        </w:rPr>
        <w:t>Wijckstraat</w:t>
      </w:r>
      <w:proofErr w:type="spellEnd"/>
      <w:r w:rsidRPr="00E47F08">
        <w:rPr>
          <w:sz w:val="22"/>
          <w:szCs w:val="22"/>
          <w:lang w:val="en-GB"/>
        </w:rPr>
        <w:t xml:space="preserve"> 55H</w:t>
      </w:r>
    </w:p>
    <w:p w14:paraId="0DFFF3FF" w14:textId="5C182168" w:rsidR="008F0FCC" w:rsidRPr="008F0FCC" w:rsidRDefault="00E47F08" w:rsidP="008F0FCC">
      <w:pPr>
        <w:rPr>
          <w:sz w:val="22"/>
          <w:szCs w:val="22"/>
          <w:lang w:val="en-GB"/>
        </w:rPr>
      </w:pPr>
      <w:r w:rsidRPr="00E47F08">
        <w:rPr>
          <w:sz w:val="22"/>
          <w:szCs w:val="22"/>
          <w:lang w:val="en-GB"/>
        </w:rPr>
        <w:t>3811 LP Amersfoort</w:t>
      </w:r>
    </w:p>
    <w:p w14:paraId="2F40492A" w14:textId="77777777" w:rsidR="00BF686B" w:rsidRPr="0014144C" w:rsidRDefault="008F0FCC" w:rsidP="00C2470A">
      <w:pPr>
        <w:rPr>
          <w:caps/>
          <w:sz w:val="22"/>
          <w:szCs w:val="22"/>
        </w:rPr>
      </w:pPr>
      <w:proofErr w:type="spellStart"/>
      <w:r w:rsidRPr="00BA23B7">
        <w:rPr>
          <w:sz w:val="22"/>
          <w:szCs w:val="22"/>
          <w:lang w:val="en-GB"/>
        </w:rPr>
        <w:t>Nizozemsko</w:t>
      </w:r>
      <w:proofErr w:type="spellEnd"/>
    </w:p>
    <w:p w14:paraId="5043ADB1" w14:textId="77777777" w:rsidR="00BB7F99" w:rsidRDefault="00BB7F99" w:rsidP="00C2470A">
      <w:pPr>
        <w:rPr>
          <w:caps/>
          <w:sz w:val="22"/>
          <w:szCs w:val="22"/>
        </w:rPr>
      </w:pPr>
    </w:p>
    <w:p w14:paraId="4F6B4C8C" w14:textId="77777777" w:rsidR="008F0FCC" w:rsidRPr="0014144C" w:rsidRDefault="008F0FCC" w:rsidP="00C2470A">
      <w:pPr>
        <w:rPr>
          <w:caps/>
          <w:sz w:val="22"/>
          <w:szCs w:val="22"/>
        </w:rPr>
      </w:pPr>
    </w:p>
    <w:p w14:paraId="62646A41" w14:textId="62EF1B3F" w:rsidR="00BF686B" w:rsidRPr="0014144C" w:rsidRDefault="00BF686B" w:rsidP="00C2470A">
      <w:pPr>
        <w:tabs>
          <w:tab w:val="left" w:pos="567"/>
        </w:tabs>
        <w:rPr>
          <w:b/>
          <w:caps/>
          <w:sz w:val="22"/>
          <w:szCs w:val="22"/>
        </w:rPr>
      </w:pPr>
      <w:r w:rsidRPr="0014144C">
        <w:rPr>
          <w:b/>
          <w:caps/>
          <w:sz w:val="22"/>
          <w:szCs w:val="22"/>
        </w:rPr>
        <w:t>8.</w:t>
      </w:r>
      <w:r w:rsidRPr="0014144C">
        <w:rPr>
          <w:b/>
          <w:caps/>
          <w:sz w:val="22"/>
          <w:szCs w:val="22"/>
        </w:rPr>
        <w:tab/>
        <w:t>RegistraČní Čísl</w:t>
      </w:r>
      <w:r w:rsidR="00C6182F" w:rsidRPr="0014144C">
        <w:rPr>
          <w:b/>
          <w:caps/>
          <w:sz w:val="22"/>
          <w:szCs w:val="22"/>
        </w:rPr>
        <w:t>O</w:t>
      </w:r>
      <w:r w:rsidR="009F5FD5">
        <w:rPr>
          <w:b/>
          <w:caps/>
          <w:sz w:val="22"/>
          <w:szCs w:val="22"/>
        </w:rPr>
        <w:t xml:space="preserve"> </w:t>
      </w:r>
      <w:r w:rsidR="009F5FD5" w:rsidRPr="00B67448">
        <w:rPr>
          <w:b/>
          <w:caps/>
          <w:sz w:val="22"/>
          <w:szCs w:val="22"/>
        </w:rPr>
        <w:t>/ RegistraČní Čísl</w:t>
      </w:r>
      <w:r w:rsidRPr="00B67448">
        <w:rPr>
          <w:b/>
          <w:caps/>
          <w:sz w:val="22"/>
          <w:szCs w:val="22"/>
        </w:rPr>
        <w:t>A</w:t>
      </w:r>
    </w:p>
    <w:p w14:paraId="414D1FD2" w14:textId="77777777" w:rsidR="00BF686B" w:rsidRPr="0014144C" w:rsidRDefault="00BF686B" w:rsidP="00C2470A">
      <w:pPr>
        <w:rPr>
          <w:caps/>
          <w:sz w:val="22"/>
          <w:szCs w:val="22"/>
        </w:rPr>
      </w:pPr>
    </w:p>
    <w:p w14:paraId="46CA9DD2" w14:textId="77777777" w:rsidR="00BF686B" w:rsidRPr="0014144C" w:rsidRDefault="00BF686B" w:rsidP="00C2470A">
      <w:pPr>
        <w:rPr>
          <w:caps/>
          <w:sz w:val="22"/>
          <w:szCs w:val="22"/>
        </w:rPr>
      </w:pPr>
      <w:r w:rsidRPr="0014144C">
        <w:rPr>
          <w:caps/>
          <w:sz w:val="22"/>
          <w:szCs w:val="22"/>
        </w:rPr>
        <w:t>EU/1/99/112/001</w:t>
      </w:r>
    </w:p>
    <w:p w14:paraId="661555A8" w14:textId="77777777" w:rsidR="00BF686B" w:rsidRPr="0014144C" w:rsidRDefault="00BF686B" w:rsidP="00C2470A">
      <w:pPr>
        <w:rPr>
          <w:caps/>
          <w:sz w:val="22"/>
          <w:szCs w:val="22"/>
        </w:rPr>
      </w:pPr>
    </w:p>
    <w:p w14:paraId="5B83FC19" w14:textId="77777777" w:rsidR="00BF686B" w:rsidRPr="0014144C" w:rsidRDefault="00BF686B" w:rsidP="00C2470A">
      <w:pPr>
        <w:rPr>
          <w:caps/>
          <w:sz w:val="22"/>
          <w:szCs w:val="22"/>
        </w:rPr>
      </w:pPr>
    </w:p>
    <w:p w14:paraId="716B44C3" w14:textId="77777777" w:rsidR="00BF686B" w:rsidRPr="0014144C" w:rsidRDefault="00BF686B" w:rsidP="00C2470A">
      <w:pPr>
        <w:tabs>
          <w:tab w:val="left" w:pos="567"/>
        </w:tabs>
        <w:rPr>
          <w:b/>
          <w:caps/>
          <w:sz w:val="22"/>
          <w:szCs w:val="22"/>
        </w:rPr>
      </w:pPr>
      <w:r w:rsidRPr="0014144C">
        <w:rPr>
          <w:b/>
          <w:caps/>
          <w:sz w:val="22"/>
          <w:szCs w:val="22"/>
        </w:rPr>
        <w:t>9.</w:t>
      </w:r>
      <w:r w:rsidRPr="0014144C">
        <w:rPr>
          <w:b/>
          <w:caps/>
          <w:sz w:val="22"/>
          <w:szCs w:val="22"/>
        </w:rPr>
        <w:tab/>
        <w:t>Datum První REGISTRACE/pRODLOUŽENÍ REGISTRACE</w:t>
      </w:r>
    </w:p>
    <w:p w14:paraId="3B39EC71" w14:textId="77777777" w:rsidR="00BF686B" w:rsidRPr="0014144C" w:rsidRDefault="00BF686B" w:rsidP="00C2470A">
      <w:pPr>
        <w:rPr>
          <w:caps/>
          <w:sz w:val="22"/>
          <w:szCs w:val="22"/>
        </w:rPr>
      </w:pPr>
    </w:p>
    <w:p w14:paraId="383091C7" w14:textId="77777777" w:rsidR="00BF686B" w:rsidRPr="0014144C" w:rsidRDefault="00BF686B" w:rsidP="00C2470A">
      <w:pPr>
        <w:rPr>
          <w:sz w:val="22"/>
          <w:szCs w:val="22"/>
        </w:rPr>
      </w:pPr>
      <w:r w:rsidRPr="0014144C">
        <w:rPr>
          <w:sz w:val="22"/>
          <w:szCs w:val="22"/>
        </w:rPr>
        <w:t>Datum registrace: 8.</w:t>
      </w:r>
      <w:r w:rsidR="00B55AB9" w:rsidRPr="0014144C">
        <w:rPr>
          <w:sz w:val="22"/>
          <w:szCs w:val="22"/>
        </w:rPr>
        <w:t xml:space="preserve"> </w:t>
      </w:r>
      <w:r w:rsidRPr="0014144C">
        <w:rPr>
          <w:sz w:val="22"/>
          <w:szCs w:val="22"/>
        </w:rPr>
        <w:t>července 1999</w:t>
      </w:r>
    </w:p>
    <w:p w14:paraId="3A555A42" w14:textId="77777777" w:rsidR="00BF686B" w:rsidRPr="0014144C" w:rsidRDefault="00BF686B" w:rsidP="00C2470A">
      <w:pPr>
        <w:rPr>
          <w:sz w:val="22"/>
          <w:szCs w:val="22"/>
        </w:rPr>
      </w:pPr>
    </w:p>
    <w:p w14:paraId="77745D15" w14:textId="77777777" w:rsidR="00BF686B" w:rsidRPr="0014144C" w:rsidRDefault="00BF686B" w:rsidP="00C2470A">
      <w:pPr>
        <w:rPr>
          <w:sz w:val="22"/>
          <w:szCs w:val="22"/>
        </w:rPr>
      </w:pPr>
      <w:r w:rsidRPr="0014144C">
        <w:rPr>
          <w:sz w:val="22"/>
          <w:szCs w:val="22"/>
        </w:rPr>
        <w:t xml:space="preserve">Datum posledního prodloužení registrace: </w:t>
      </w:r>
      <w:r w:rsidR="00F038C2" w:rsidRPr="0014144C">
        <w:rPr>
          <w:sz w:val="22"/>
          <w:szCs w:val="22"/>
        </w:rPr>
        <w:t>21. března 2014</w:t>
      </w:r>
    </w:p>
    <w:p w14:paraId="4623D6EE" w14:textId="77777777" w:rsidR="00BF686B" w:rsidRPr="0014144C" w:rsidRDefault="00BF686B" w:rsidP="00C2470A">
      <w:pPr>
        <w:rPr>
          <w:sz w:val="22"/>
          <w:szCs w:val="22"/>
        </w:rPr>
      </w:pPr>
    </w:p>
    <w:p w14:paraId="67F93C4E" w14:textId="77777777" w:rsidR="00BF686B" w:rsidRPr="0014144C" w:rsidRDefault="00BF686B" w:rsidP="00C2470A">
      <w:pPr>
        <w:rPr>
          <w:sz w:val="22"/>
          <w:szCs w:val="22"/>
        </w:rPr>
      </w:pPr>
    </w:p>
    <w:p w14:paraId="5F8B5FFD" w14:textId="77777777" w:rsidR="00BF686B" w:rsidRPr="0014144C" w:rsidRDefault="00BF686B" w:rsidP="00C2470A">
      <w:pPr>
        <w:tabs>
          <w:tab w:val="left" w:pos="567"/>
        </w:tabs>
        <w:rPr>
          <w:b/>
          <w:caps/>
          <w:sz w:val="22"/>
          <w:szCs w:val="22"/>
        </w:rPr>
      </w:pPr>
      <w:r w:rsidRPr="0014144C">
        <w:rPr>
          <w:b/>
          <w:caps/>
          <w:sz w:val="22"/>
          <w:szCs w:val="22"/>
        </w:rPr>
        <w:t>10.</w:t>
      </w:r>
      <w:r w:rsidRPr="0014144C">
        <w:rPr>
          <w:b/>
          <w:caps/>
          <w:sz w:val="22"/>
          <w:szCs w:val="22"/>
        </w:rPr>
        <w:tab/>
        <w:t>Datum revize textu</w:t>
      </w:r>
    </w:p>
    <w:p w14:paraId="00EE5D15" w14:textId="77777777" w:rsidR="00BF686B" w:rsidRPr="0014144C" w:rsidRDefault="00BF686B" w:rsidP="00C2470A">
      <w:pPr>
        <w:jc w:val="both"/>
        <w:rPr>
          <w:sz w:val="22"/>
          <w:szCs w:val="22"/>
        </w:rPr>
      </w:pPr>
    </w:p>
    <w:p w14:paraId="53759EE2" w14:textId="24C6874C" w:rsidR="00EC08BD" w:rsidRPr="0014144C" w:rsidRDefault="00EC08BD" w:rsidP="00C2470A">
      <w:pPr>
        <w:jc w:val="both"/>
        <w:rPr>
          <w:sz w:val="22"/>
          <w:szCs w:val="22"/>
        </w:rPr>
      </w:pPr>
    </w:p>
    <w:p w14:paraId="625D1D0A" w14:textId="77777777" w:rsidR="00EC08BD" w:rsidRPr="0014144C" w:rsidRDefault="00EC08BD" w:rsidP="00C2470A">
      <w:pPr>
        <w:jc w:val="both"/>
        <w:rPr>
          <w:sz w:val="22"/>
          <w:szCs w:val="22"/>
        </w:rPr>
      </w:pPr>
    </w:p>
    <w:p w14:paraId="2930053E" w14:textId="317DE97B" w:rsidR="00BF686B" w:rsidRPr="0014144C" w:rsidRDefault="00BF686B" w:rsidP="00C2470A">
      <w:pPr>
        <w:pStyle w:val="BodyText2"/>
        <w:jc w:val="left"/>
        <w:rPr>
          <w:szCs w:val="22"/>
        </w:rPr>
      </w:pPr>
      <w:r w:rsidRPr="0014144C">
        <w:rPr>
          <w:szCs w:val="22"/>
        </w:rPr>
        <w:t>Podrobné informace o</w:t>
      </w:r>
      <w:r w:rsidR="00D05DEB" w:rsidRPr="0014144C">
        <w:rPr>
          <w:szCs w:val="22"/>
        </w:rPr>
        <w:t> </w:t>
      </w:r>
      <w:r w:rsidRPr="0014144C">
        <w:rPr>
          <w:szCs w:val="22"/>
        </w:rPr>
        <w:t>tomto</w:t>
      </w:r>
      <w:r w:rsidR="00B42E97" w:rsidRPr="0014144C">
        <w:rPr>
          <w:szCs w:val="22"/>
        </w:rPr>
        <w:t xml:space="preserve"> léčivém</w:t>
      </w:r>
      <w:r w:rsidRPr="0014144C">
        <w:rPr>
          <w:szCs w:val="22"/>
        </w:rPr>
        <w:t xml:space="preserve"> přípravku jsou </w:t>
      </w:r>
      <w:r w:rsidR="00B42E97" w:rsidRPr="0014144C">
        <w:rPr>
          <w:szCs w:val="22"/>
        </w:rPr>
        <w:t>k</w:t>
      </w:r>
      <w:r w:rsidR="00D05DEB" w:rsidRPr="0014144C">
        <w:rPr>
          <w:szCs w:val="22"/>
        </w:rPr>
        <w:t> </w:t>
      </w:r>
      <w:r w:rsidR="00B42E97" w:rsidRPr="0014144C">
        <w:rPr>
          <w:szCs w:val="22"/>
        </w:rPr>
        <w:t xml:space="preserve">dispozici </w:t>
      </w:r>
      <w:r w:rsidRPr="0014144C">
        <w:rPr>
          <w:szCs w:val="22"/>
        </w:rPr>
        <w:t xml:space="preserve">na webových stránkách Evropské agentury </w:t>
      </w:r>
      <w:r w:rsidR="00B42E97" w:rsidRPr="0014144C">
        <w:rPr>
          <w:szCs w:val="22"/>
        </w:rPr>
        <w:t xml:space="preserve">pro léčivé přípravky </w:t>
      </w:r>
      <w:ins w:id="29" w:author="Author">
        <w:r w:rsidR="003D389A">
          <w:rPr>
            <w:szCs w:val="22"/>
          </w:rPr>
          <w:fldChar w:fldCharType="begin"/>
        </w:r>
        <w:r w:rsidR="003D389A">
          <w:rPr>
            <w:szCs w:val="22"/>
          </w:rPr>
          <w:instrText xml:space="preserve"> HYPERLINK "</w:instrText>
        </w:r>
      </w:ins>
      <w:r w:rsidR="003D389A" w:rsidRPr="0014144C">
        <w:rPr>
          <w:szCs w:val="22"/>
        </w:rPr>
        <w:instrText>http://www.ema.europa.eu</w:instrText>
      </w:r>
      <w:ins w:id="30" w:author="Author">
        <w:r w:rsidR="003D389A">
          <w:rPr>
            <w:szCs w:val="22"/>
          </w:rPr>
          <w:instrText>"</w:instrText>
        </w:r>
        <w:r w:rsidR="003D389A">
          <w:rPr>
            <w:szCs w:val="22"/>
          </w:rPr>
        </w:r>
        <w:r w:rsidR="003D389A">
          <w:rPr>
            <w:szCs w:val="22"/>
          </w:rPr>
          <w:fldChar w:fldCharType="separate"/>
        </w:r>
      </w:ins>
      <w:r w:rsidR="003D389A" w:rsidRPr="000506A4">
        <w:rPr>
          <w:rStyle w:val="Hyperlink"/>
          <w:szCs w:val="22"/>
        </w:rPr>
        <w:t>http://www.ema.europa.eu</w:t>
      </w:r>
      <w:ins w:id="31" w:author="Author">
        <w:r w:rsidR="003D389A">
          <w:rPr>
            <w:szCs w:val="22"/>
          </w:rPr>
          <w:fldChar w:fldCharType="end"/>
        </w:r>
      </w:ins>
      <w:r w:rsidR="00C6182F" w:rsidRPr="0014144C">
        <w:rPr>
          <w:szCs w:val="22"/>
        </w:rPr>
        <w:t>.</w:t>
      </w:r>
      <w:ins w:id="32" w:author="Author">
        <w:r w:rsidR="003D389A">
          <w:rPr>
            <w:szCs w:val="22"/>
          </w:rPr>
          <w:t xml:space="preserve"> </w:t>
        </w:r>
      </w:ins>
    </w:p>
    <w:p w14:paraId="3245D19F" w14:textId="09F53202" w:rsidR="00BF686B" w:rsidRPr="0014144C" w:rsidRDefault="00BB7F99" w:rsidP="00C2470A">
      <w:pPr>
        <w:pStyle w:val="BodyText2"/>
        <w:pageBreakBefore/>
        <w:jc w:val="left"/>
        <w:rPr>
          <w:b/>
          <w:szCs w:val="22"/>
        </w:rPr>
      </w:pPr>
      <w:r w:rsidRPr="0014144C">
        <w:rPr>
          <w:b/>
          <w:szCs w:val="22"/>
        </w:rPr>
        <w:lastRenderedPageBreak/>
        <w:t>1.</w:t>
      </w:r>
      <w:r w:rsidR="00782A20">
        <w:rPr>
          <w:b/>
          <w:szCs w:val="22"/>
        </w:rPr>
        <w:tab/>
      </w:r>
      <w:r w:rsidR="00BF686B" w:rsidRPr="0014144C">
        <w:rPr>
          <w:b/>
          <w:szCs w:val="22"/>
        </w:rPr>
        <w:t>NÁZEV PŘÍPRAVKU</w:t>
      </w:r>
    </w:p>
    <w:p w14:paraId="3B87A025" w14:textId="77777777" w:rsidR="00BF686B" w:rsidRPr="0014144C" w:rsidRDefault="00BF686B" w:rsidP="00C2470A">
      <w:pPr>
        <w:pStyle w:val="BodyText2"/>
        <w:jc w:val="left"/>
        <w:rPr>
          <w:szCs w:val="22"/>
        </w:rPr>
      </w:pPr>
    </w:p>
    <w:p w14:paraId="5D178E0C" w14:textId="3DF87F6C" w:rsidR="00BF686B" w:rsidRPr="0014144C" w:rsidRDefault="00BF686B" w:rsidP="00C2470A">
      <w:pPr>
        <w:pStyle w:val="Title"/>
        <w:spacing w:after="0"/>
        <w:jc w:val="left"/>
        <w:rPr>
          <w:b w:val="0"/>
          <w:sz w:val="22"/>
          <w:szCs w:val="22"/>
        </w:rPr>
      </w:pPr>
      <w:r w:rsidRPr="0014144C">
        <w:rPr>
          <w:b w:val="0"/>
          <w:sz w:val="22"/>
          <w:szCs w:val="22"/>
        </w:rPr>
        <w:t>Ziagen 20 mg/ml perorální roztok</w:t>
      </w:r>
      <w:r w:rsidR="00221FF4">
        <w:rPr>
          <w:b w:val="0"/>
          <w:sz w:val="22"/>
          <w:szCs w:val="22"/>
        </w:rPr>
        <w:fldChar w:fldCharType="begin"/>
      </w:r>
      <w:r w:rsidR="00221FF4">
        <w:rPr>
          <w:b w:val="0"/>
          <w:sz w:val="22"/>
          <w:szCs w:val="22"/>
        </w:rPr>
        <w:instrText xml:space="preserve"> DOCVARIABLE vault_nd_15e3ad4d-f583-440a-aeaa-23e262912f9f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BB13DB2" w14:textId="77777777" w:rsidR="00BF686B" w:rsidRPr="0014144C" w:rsidRDefault="00BF686B" w:rsidP="00C2470A">
      <w:pPr>
        <w:pStyle w:val="BodyText2"/>
        <w:jc w:val="left"/>
        <w:rPr>
          <w:szCs w:val="22"/>
        </w:rPr>
      </w:pPr>
    </w:p>
    <w:p w14:paraId="0998BF9E" w14:textId="77777777" w:rsidR="00BF686B" w:rsidRPr="0014144C" w:rsidRDefault="00BF686B" w:rsidP="00C2470A">
      <w:pPr>
        <w:pStyle w:val="BodyText2"/>
        <w:jc w:val="left"/>
        <w:rPr>
          <w:szCs w:val="22"/>
        </w:rPr>
      </w:pPr>
    </w:p>
    <w:p w14:paraId="43FBBDE1" w14:textId="77777777" w:rsidR="00BF686B" w:rsidRPr="0014144C" w:rsidRDefault="00BB7F99" w:rsidP="00C2470A">
      <w:pPr>
        <w:tabs>
          <w:tab w:val="left" w:pos="1701"/>
        </w:tabs>
        <w:ind w:left="567" w:hanging="567"/>
        <w:rPr>
          <w:b/>
          <w:sz w:val="22"/>
          <w:szCs w:val="22"/>
        </w:rPr>
      </w:pPr>
      <w:r w:rsidRPr="0014144C">
        <w:rPr>
          <w:b/>
          <w:sz w:val="22"/>
          <w:szCs w:val="22"/>
        </w:rPr>
        <w:t>2.</w:t>
      </w:r>
      <w:r w:rsidR="00BF686B" w:rsidRPr="0014144C">
        <w:rPr>
          <w:b/>
          <w:sz w:val="22"/>
          <w:szCs w:val="22"/>
        </w:rPr>
        <w:tab/>
        <w:t>KVALITATIVNÍ A</w:t>
      </w:r>
      <w:r w:rsidR="000948B5" w:rsidRPr="0014144C">
        <w:rPr>
          <w:b/>
          <w:sz w:val="22"/>
          <w:szCs w:val="22"/>
        </w:rPr>
        <w:t> </w:t>
      </w:r>
      <w:r w:rsidR="00BF686B" w:rsidRPr="0014144C">
        <w:rPr>
          <w:b/>
          <w:sz w:val="22"/>
          <w:szCs w:val="22"/>
        </w:rPr>
        <w:t>KVANTITATIVNÍ SLOŽENÍ</w:t>
      </w:r>
    </w:p>
    <w:p w14:paraId="2BB04465" w14:textId="77777777" w:rsidR="00BF686B" w:rsidRPr="0014144C" w:rsidRDefault="00BF686B" w:rsidP="00C2470A">
      <w:pPr>
        <w:rPr>
          <w:b/>
          <w:sz w:val="22"/>
          <w:szCs w:val="22"/>
        </w:rPr>
      </w:pPr>
    </w:p>
    <w:p w14:paraId="243CA07F" w14:textId="4698B91B" w:rsidR="00BF686B" w:rsidRPr="0014144C" w:rsidRDefault="00BF686B" w:rsidP="00C2470A">
      <w:pPr>
        <w:rPr>
          <w:sz w:val="22"/>
          <w:szCs w:val="22"/>
        </w:rPr>
      </w:pPr>
      <w:r w:rsidRPr="0014144C">
        <w:rPr>
          <w:sz w:val="22"/>
          <w:szCs w:val="22"/>
        </w:rPr>
        <w:t xml:space="preserve">Jeden ml perorálního roztoku obsahuje </w:t>
      </w:r>
      <w:r w:rsidR="0023073A" w:rsidRPr="0014144C">
        <w:rPr>
          <w:sz w:val="22"/>
          <w:szCs w:val="22"/>
        </w:rPr>
        <w:t xml:space="preserve">20 mg </w:t>
      </w:r>
      <w:r w:rsidR="00FF37BC" w:rsidRPr="0014144C">
        <w:rPr>
          <w:sz w:val="22"/>
          <w:szCs w:val="22"/>
        </w:rPr>
        <w:t>aba</w:t>
      </w:r>
      <w:r w:rsidR="0023073A">
        <w:rPr>
          <w:sz w:val="22"/>
          <w:szCs w:val="22"/>
        </w:rPr>
        <w:t>k</w:t>
      </w:r>
      <w:r w:rsidR="00FF37BC" w:rsidRPr="0014144C">
        <w:rPr>
          <w:sz w:val="22"/>
          <w:szCs w:val="22"/>
        </w:rPr>
        <w:t xml:space="preserve">aviru </w:t>
      </w:r>
      <w:r w:rsidRPr="0014144C">
        <w:rPr>
          <w:sz w:val="22"/>
          <w:szCs w:val="22"/>
        </w:rPr>
        <w:t>(</w:t>
      </w:r>
      <w:r w:rsidR="0023073A">
        <w:rPr>
          <w:sz w:val="22"/>
          <w:szCs w:val="22"/>
        </w:rPr>
        <w:t xml:space="preserve">ve formě </w:t>
      </w:r>
      <w:r w:rsidR="00D159CB">
        <w:rPr>
          <w:sz w:val="22"/>
          <w:szCs w:val="22"/>
        </w:rPr>
        <w:t>abakavir-</w:t>
      </w:r>
      <w:r w:rsidR="0023073A">
        <w:rPr>
          <w:sz w:val="22"/>
          <w:szCs w:val="22"/>
        </w:rPr>
        <w:t>sulfátu</w:t>
      </w:r>
      <w:r w:rsidRPr="0014144C">
        <w:rPr>
          <w:sz w:val="22"/>
          <w:szCs w:val="22"/>
        </w:rPr>
        <w:t>).</w:t>
      </w:r>
    </w:p>
    <w:p w14:paraId="44E5FEC1" w14:textId="77777777" w:rsidR="00BF686B" w:rsidRPr="0014144C" w:rsidRDefault="00BF686B" w:rsidP="00C2470A">
      <w:pPr>
        <w:rPr>
          <w:sz w:val="22"/>
          <w:szCs w:val="22"/>
        </w:rPr>
      </w:pPr>
    </w:p>
    <w:p w14:paraId="466B0B0E" w14:textId="77777777" w:rsidR="00BF686B" w:rsidRPr="0014144C" w:rsidRDefault="00BF686B" w:rsidP="00C2470A">
      <w:pPr>
        <w:rPr>
          <w:sz w:val="22"/>
          <w:szCs w:val="22"/>
        </w:rPr>
      </w:pPr>
      <w:r w:rsidRPr="0014144C">
        <w:rPr>
          <w:sz w:val="22"/>
          <w:szCs w:val="22"/>
        </w:rPr>
        <w:t>Pomocné látky</w:t>
      </w:r>
      <w:r w:rsidR="00C04FC6" w:rsidRPr="0014144C">
        <w:rPr>
          <w:sz w:val="22"/>
          <w:szCs w:val="22"/>
        </w:rPr>
        <w:t xml:space="preserve"> se známým účinkem</w:t>
      </w:r>
      <w:r w:rsidRPr="0014144C">
        <w:rPr>
          <w:sz w:val="22"/>
          <w:szCs w:val="22"/>
        </w:rPr>
        <w:t>:</w:t>
      </w:r>
    </w:p>
    <w:p w14:paraId="1393E2DE" w14:textId="77777777" w:rsidR="00BF686B" w:rsidRPr="0014144C" w:rsidRDefault="00BF686B" w:rsidP="00C2470A">
      <w:pPr>
        <w:rPr>
          <w:sz w:val="22"/>
          <w:szCs w:val="22"/>
        </w:rPr>
      </w:pPr>
    </w:p>
    <w:p w14:paraId="2B731CC4" w14:textId="75E0A2AC" w:rsidR="00BF686B" w:rsidRPr="0014144C" w:rsidRDefault="00BF686B" w:rsidP="00C2470A">
      <w:pPr>
        <w:rPr>
          <w:sz w:val="22"/>
          <w:szCs w:val="22"/>
        </w:rPr>
      </w:pPr>
      <w:r w:rsidRPr="0014144C">
        <w:rPr>
          <w:sz w:val="22"/>
          <w:szCs w:val="22"/>
        </w:rPr>
        <w:t>Sorbitol (</w:t>
      </w:r>
      <w:r w:rsidRPr="00B67448">
        <w:rPr>
          <w:sz w:val="22"/>
          <w:szCs w:val="22"/>
        </w:rPr>
        <w:t>E</w:t>
      </w:r>
      <w:r w:rsidR="009F5FD5" w:rsidRPr="00B67448">
        <w:rPr>
          <w:sz w:val="22"/>
          <w:szCs w:val="22"/>
        </w:rPr>
        <w:t xml:space="preserve"> </w:t>
      </w:r>
      <w:r w:rsidRPr="00B67448">
        <w:rPr>
          <w:sz w:val="22"/>
          <w:szCs w:val="22"/>
        </w:rPr>
        <w:t>4</w:t>
      </w:r>
      <w:r w:rsidRPr="0014144C">
        <w:rPr>
          <w:sz w:val="22"/>
          <w:szCs w:val="22"/>
        </w:rPr>
        <w:t>20) 340</w:t>
      </w:r>
      <w:r w:rsidR="00DC13B0" w:rsidRPr="0014144C">
        <w:rPr>
          <w:sz w:val="22"/>
          <w:szCs w:val="22"/>
        </w:rPr>
        <w:t> </w:t>
      </w:r>
      <w:r w:rsidRPr="0014144C">
        <w:rPr>
          <w:sz w:val="22"/>
          <w:szCs w:val="22"/>
        </w:rPr>
        <w:t>mg/ml</w:t>
      </w:r>
    </w:p>
    <w:p w14:paraId="7A2354EE" w14:textId="1B796712" w:rsidR="00BF686B" w:rsidRPr="0014144C" w:rsidRDefault="00DC13B0" w:rsidP="00C2470A">
      <w:pPr>
        <w:rPr>
          <w:sz w:val="22"/>
          <w:szCs w:val="22"/>
        </w:rPr>
      </w:pPr>
      <w:r w:rsidRPr="0014144C">
        <w:rPr>
          <w:sz w:val="22"/>
          <w:szCs w:val="22"/>
        </w:rPr>
        <w:t>M</w:t>
      </w:r>
      <w:r w:rsidR="00BF686B" w:rsidRPr="0014144C">
        <w:rPr>
          <w:sz w:val="22"/>
          <w:szCs w:val="22"/>
        </w:rPr>
        <w:t>ethylparaben (E</w:t>
      </w:r>
      <w:r w:rsidR="009F5FD5">
        <w:rPr>
          <w:sz w:val="22"/>
          <w:szCs w:val="22"/>
        </w:rPr>
        <w:t xml:space="preserve"> </w:t>
      </w:r>
      <w:r w:rsidR="00BF686B" w:rsidRPr="0014144C">
        <w:rPr>
          <w:sz w:val="22"/>
          <w:szCs w:val="22"/>
        </w:rPr>
        <w:t>218) 1,5</w:t>
      </w:r>
      <w:r w:rsidRPr="0014144C">
        <w:rPr>
          <w:sz w:val="22"/>
          <w:szCs w:val="22"/>
        </w:rPr>
        <w:t> </w:t>
      </w:r>
      <w:r w:rsidR="00BF686B" w:rsidRPr="0014144C">
        <w:rPr>
          <w:sz w:val="22"/>
          <w:szCs w:val="22"/>
        </w:rPr>
        <w:t>mg/ml</w:t>
      </w:r>
    </w:p>
    <w:p w14:paraId="387E2479" w14:textId="60335525" w:rsidR="00BF686B" w:rsidRPr="0014144C" w:rsidRDefault="00DC13B0" w:rsidP="00C2470A">
      <w:pPr>
        <w:rPr>
          <w:sz w:val="22"/>
          <w:szCs w:val="22"/>
        </w:rPr>
      </w:pPr>
      <w:r w:rsidRPr="0014144C">
        <w:rPr>
          <w:sz w:val="22"/>
          <w:szCs w:val="22"/>
        </w:rPr>
        <w:t>P</w:t>
      </w:r>
      <w:r w:rsidR="00BF686B" w:rsidRPr="0014144C">
        <w:rPr>
          <w:sz w:val="22"/>
          <w:szCs w:val="22"/>
        </w:rPr>
        <w:t>ropylparaben (E</w:t>
      </w:r>
      <w:r w:rsidR="009F5FD5">
        <w:rPr>
          <w:sz w:val="22"/>
          <w:szCs w:val="22"/>
        </w:rPr>
        <w:t xml:space="preserve"> </w:t>
      </w:r>
      <w:r w:rsidR="00BF686B" w:rsidRPr="0014144C">
        <w:rPr>
          <w:sz w:val="22"/>
          <w:szCs w:val="22"/>
        </w:rPr>
        <w:t>216) 0,18</w:t>
      </w:r>
      <w:r w:rsidRPr="0014144C">
        <w:rPr>
          <w:sz w:val="22"/>
          <w:szCs w:val="22"/>
        </w:rPr>
        <w:t> </w:t>
      </w:r>
      <w:r w:rsidR="00BF686B" w:rsidRPr="0014144C">
        <w:rPr>
          <w:sz w:val="22"/>
          <w:szCs w:val="22"/>
        </w:rPr>
        <w:t>mg/ml</w:t>
      </w:r>
    </w:p>
    <w:p w14:paraId="5A4A1317" w14:textId="2CF0192A" w:rsidR="00BF686B" w:rsidRDefault="00076C37" w:rsidP="00C2470A">
      <w:pPr>
        <w:rPr>
          <w:sz w:val="22"/>
          <w:szCs w:val="22"/>
        </w:rPr>
      </w:pPr>
      <w:r>
        <w:rPr>
          <w:sz w:val="22"/>
          <w:szCs w:val="22"/>
        </w:rPr>
        <w:t>Propylenglykol (E</w:t>
      </w:r>
      <w:r w:rsidR="009F5FD5">
        <w:rPr>
          <w:sz w:val="22"/>
          <w:szCs w:val="22"/>
        </w:rPr>
        <w:t xml:space="preserve"> </w:t>
      </w:r>
      <w:r>
        <w:rPr>
          <w:sz w:val="22"/>
          <w:szCs w:val="22"/>
        </w:rPr>
        <w:t>1520) 50 mg/ml</w:t>
      </w:r>
    </w:p>
    <w:p w14:paraId="1E3BED54" w14:textId="77777777" w:rsidR="00782A20" w:rsidRPr="0014144C" w:rsidRDefault="00782A20" w:rsidP="00C2470A">
      <w:pPr>
        <w:rPr>
          <w:sz w:val="22"/>
          <w:szCs w:val="22"/>
        </w:rPr>
      </w:pPr>
    </w:p>
    <w:p w14:paraId="66CB5117" w14:textId="77777777" w:rsidR="00BF686B" w:rsidRPr="0014144C" w:rsidRDefault="00BF686B" w:rsidP="00C2470A">
      <w:pPr>
        <w:rPr>
          <w:sz w:val="22"/>
          <w:szCs w:val="22"/>
        </w:rPr>
      </w:pPr>
      <w:r w:rsidRPr="0014144C">
        <w:rPr>
          <w:sz w:val="22"/>
          <w:szCs w:val="22"/>
        </w:rPr>
        <w:t>Úplný seznam pomocných látek viz bod 6.1</w:t>
      </w:r>
    </w:p>
    <w:p w14:paraId="20F2C33D" w14:textId="77777777" w:rsidR="00BF686B" w:rsidRPr="0014144C" w:rsidRDefault="00BF686B" w:rsidP="00C2470A">
      <w:pPr>
        <w:pStyle w:val="bullethead"/>
        <w:spacing w:before="0" w:line="240" w:lineRule="auto"/>
        <w:rPr>
          <w:b w:val="0"/>
          <w:szCs w:val="22"/>
          <w:lang w:val="cs-CZ"/>
        </w:rPr>
      </w:pPr>
    </w:p>
    <w:p w14:paraId="1C38B382" w14:textId="77777777" w:rsidR="00BF686B" w:rsidRPr="0014144C" w:rsidRDefault="00BF686B" w:rsidP="00C2470A">
      <w:pPr>
        <w:rPr>
          <w:sz w:val="22"/>
          <w:szCs w:val="22"/>
        </w:rPr>
      </w:pPr>
    </w:p>
    <w:p w14:paraId="464B4C7B" w14:textId="77777777" w:rsidR="00BF686B" w:rsidRPr="0014144C" w:rsidRDefault="00BF686B" w:rsidP="00C2470A">
      <w:pPr>
        <w:tabs>
          <w:tab w:val="left" w:pos="567"/>
        </w:tabs>
        <w:rPr>
          <w:b/>
          <w:sz w:val="22"/>
          <w:szCs w:val="22"/>
        </w:rPr>
      </w:pPr>
      <w:r w:rsidRPr="0014144C">
        <w:rPr>
          <w:b/>
          <w:sz w:val="22"/>
          <w:szCs w:val="22"/>
        </w:rPr>
        <w:t>3.</w:t>
      </w:r>
      <w:r w:rsidRPr="0014144C">
        <w:rPr>
          <w:b/>
          <w:sz w:val="22"/>
          <w:szCs w:val="22"/>
        </w:rPr>
        <w:tab/>
        <w:t>LÉKOVÁ FORMA</w:t>
      </w:r>
    </w:p>
    <w:p w14:paraId="51C1E4BF" w14:textId="77777777" w:rsidR="00BF686B" w:rsidRPr="0014144C" w:rsidRDefault="00BF686B" w:rsidP="00C2470A">
      <w:pPr>
        <w:rPr>
          <w:sz w:val="22"/>
          <w:szCs w:val="22"/>
        </w:rPr>
      </w:pPr>
    </w:p>
    <w:p w14:paraId="167159F7" w14:textId="77777777" w:rsidR="00BF686B" w:rsidRPr="0014144C" w:rsidRDefault="00BF686B" w:rsidP="00C2470A">
      <w:pPr>
        <w:pStyle w:val="BodyText3"/>
        <w:jc w:val="left"/>
        <w:rPr>
          <w:szCs w:val="22"/>
        </w:rPr>
      </w:pPr>
      <w:r w:rsidRPr="0014144C">
        <w:rPr>
          <w:szCs w:val="22"/>
        </w:rPr>
        <w:t>Perorální roztok.</w:t>
      </w:r>
    </w:p>
    <w:p w14:paraId="159525C2" w14:textId="77777777" w:rsidR="00BF686B" w:rsidRPr="0014144C" w:rsidRDefault="00BF686B" w:rsidP="00C2470A">
      <w:pPr>
        <w:pStyle w:val="BodyText3"/>
        <w:jc w:val="left"/>
        <w:rPr>
          <w:szCs w:val="22"/>
        </w:rPr>
      </w:pPr>
    </w:p>
    <w:p w14:paraId="15D652D4" w14:textId="766FA855" w:rsidR="00BF686B" w:rsidRPr="0014144C" w:rsidRDefault="00BF686B" w:rsidP="00C2470A">
      <w:pPr>
        <w:pStyle w:val="Title"/>
        <w:spacing w:after="0"/>
        <w:jc w:val="left"/>
        <w:rPr>
          <w:b w:val="0"/>
          <w:sz w:val="22"/>
          <w:szCs w:val="22"/>
        </w:rPr>
      </w:pPr>
      <w:r w:rsidRPr="005F70A3">
        <w:rPr>
          <w:b w:val="0"/>
          <w:sz w:val="22"/>
          <w:szCs w:val="22"/>
        </w:rPr>
        <w:t>Perorální roztok je čirý až slabě opalescentní nažloutlý vodný roztok</w:t>
      </w:r>
      <w:r w:rsidR="000D74B3" w:rsidRPr="005F70A3">
        <w:rPr>
          <w:b w:val="0"/>
          <w:sz w:val="22"/>
          <w:szCs w:val="22"/>
        </w:rPr>
        <w:t xml:space="preserve">, jeho barva se může </w:t>
      </w:r>
      <w:r w:rsidR="00195A2C" w:rsidRPr="00D148F4">
        <w:rPr>
          <w:b w:val="0"/>
          <w:sz w:val="22"/>
          <w:szCs w:val="22"/>
        </w:rPr>
        <w:t>časem</w:t>
      </w:r>
      <w:r w:rsidR="000D74B3" w:rsidRPr="00D148F4">
        <w:rPr>
          <w:b w:val="0"/>
          <w:sz w:val="22"/>
          <w:szCs w:val="22"/>
        </w:rPr>
        <w:t xml:space="preserve"> změnit na hnědou</w:t>
      </w:r>
      <w:r w:rsidRPr="00D148F4">
        <w:rPr>
          <w:b w:val="0"/>
          <w:sz w:val="22"/>
          <w:szCs w:val="22"/>
        </w:rPr>
        <w:t>.</w:t>
      </w:r>
      <w:r w:rsidR="00221FF4">
        <w:rPr>
          <w:b w:val="0"/>
          <w:sz w:val="22"/>
          <w:szCs w:val="22"/>
        </w:rPr>
        <w:fldChar w:fldCharType="begin"/>
      </w:r>
      <w:r w:rsidR="00221FF4">
        <w:rPr>
          <w:b w:val="0"/>
          <w:sz w:val="22"/>
          <w:szCs w:val="22"/>
        </w:rPr>
        <w:instrText xml:space="preserve"> DOCVARIABLE vault_nd_bf9a977b-ee09-4c4b-9c75-f7919c24493e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A345034" w14:textId="77777777" w:rsidR="00BF686B" w:rsidRPr="0014144C" w:rsidRDefault="00BF686B" w:rsidP="00C2470A">
      <w:pPr>
        <w:pStyle w:val="BodyText3"/>
        <w:jc w:val="left"/>
        <w:rPr>
          <w:szCs w:val="22"/>
        </w:rPr>
      </w:pPr>
    </w:p>
    <w:p w14:paraId="23F5B5C8" w14:textId="77777777" w:rsidR="00BF686B" w:rsidRPr="0014144C" w:rsidRDefault="00BF686B" w:rsidP="00C2470A">
      <w:pPr>
        <w:pStyle w:val="BodyText3"/>
        <w:jc w:val="left"/>
        <w:rPr>
          <w:szCs w:val="22"/>
        </w:rPr>
      </w:pPr>
    </w:p>
    <w:p w14:paraId="244B79CC" w14:textId="77777777" w:rsidR="00BF686B" w:rsidRPr="0014144C" w:rsidRDefault="00BF686B" w:rsidP="00C2470A">
      <w:pPr>
        <w:tabs>
          <w:tab w:val="left" w:pos="1701"/>
        </w:tabs>
        <w:ind w:left="567" w:hanging="567"/>
        <w:rPr>
          <w:b/>
          <w:sz w:val="22"/>
          <w:szCs w:val="22"/>
        </w:rPr>
      </w:pPr>
      <w:r w:rsidRPr="0014144C">
        <w:rPr>
          <w:b/>
          <w:sz w:val="22"/>
          <w:szCs w:val="22"/>
        </w:rPr>
        <w:t>4.</w:t>
      </w:r>
      <w:r w:rsidRPr="0014144C">
        <w:rPr>
          <w:b/>
          <w:sz w:val="22"/>
          <w:szCs w:val="22"/>
        </w:rPr>
        <w:tab/>
        <w:t>KLINICKÉ ÚDAJE</w:t>
      </w:r>
    </w:p>
    <w:p w14:paraId="7E8C4D2A" w14:textId="77777777" w:rsidR="00BF686B" w:rsidRPr="0014144C" w:rsidRDefault="00BF686B" w:rsidP="00C2470A">
      <w:pPr>
        <w:tabs>
          <w:tab w:val="left" w:pos="1701"/>
        </w:tabs>
        <w:ind w:left="567" w:hanging="567"/>
        <w:rPr>
          <w:sz w:val="22"/>
          <w:szCs w:val="22"/>
        </w:rPr>
      </w:pPr>
    </w:p>
    <w:p w14:paraId="67793E17" w14:textId="77777777" w:rsidR="00BF686B" w:rsidRPr="0014144C" w:rsidRDefault="00BF686B" w:rsidP="00C2470A">
      <w:pPr>
        <w:tabs>
          <w:tab w:val="left" w:pos="1701"/>
        </w:tabs>
        <w:ind w:left="567" w:hanging="567"/>
        <w:rPr>
          <w:b/>
          <w:sz w:val="22"/>
          <w:szCs w:val="22"/>
        </w:rPr>
      </w:pPr>
      <w:r w:rsidRPr="0014144C">
        <w:rPr>
          <w:b/>
          <w:sz w:val="22"/>
          <w:szCs w:val="22"/>
        </w:rPr>
        <w:t>4.1</w:t>
      </w:r>
      <w:r w:rsidRPr="0014144C">
        <w:rPr>
          <w:b/>
          <w:sz w:val="22"/>
          <w:szCs w:val="22"/>
        </w:rPr>
        <w:tab/>
        <w:t>Terapeutické indikace</w:t>
      </w:r>
    </w:p>
    <w:p w14:paraId="314FDFAF" w14:textId="77777777" w:rsidR="00BF686B" w:rsidRPr="0014144C" w:rsidRDefault="00BF686B" w:rsidP="00C2470A">
      <w:pPr>
        <w:pStyle w:val="Title"/>
        <w:spacing w:after="0"/>
        <w:jc w:val="left"/>
        <w:rPr>
          <w:b w:val="0"/>
          <w:sz w:val="22"/>
          <w:szCs w:val="22"/>
        </w:rPr>
      </w:pPr>
    </w:p>
    <w:p w14:paraId="6045028E" w14:textId="3E0B3C62" w:rsidR="00BF686B" w:rsidRPr="0014144C" w:rsidRDefault="00BF686B" w:rsidP="00C2470A">
      <w:pPr>
        <w:pStyle w:val="Title"/>
        <w:spacing w:after="0"/>
        <w:jc w:val="left"/>
        <w:rPr>
          <w:b w:val="0"/>
          <w:sz w:val="22"/>
          <w:szCs w:val="22"/>
        </w:rPr>
      </w:pPr>
      <w:r w:rsidRPr="0014144C">
        <w:rPr>
          <w:b w:val="0"/>
          <w:sz w:val="22"/>
          <w:szCs w:val="22"/>
        </w:rPr>
        <w:t>Ziagen je indikován v kombinaci s jinými antiretrovirotiky k terapii infekcí vyvolaných virem lidské imunodeficience (HIV)</w:t>
      </w:r>
      <w:r w:rsidR="002D7CC0" w:rsidRPr="0014144C">
        <w:rPr>
          <w:b w:val="0"/>
          <w:sz w:val="22"/>
          <w:szCs w:val="22"/>
        </w:rPr>
        <w:t xml:space="preserve"> u dospělých</w:t>
      </w:r>
      <w:r w:rsidR="00077499">
        <w:rPr>
          <w:b w:val="0"/>
          <w:sz w:val="22"/>
          <w:szCs w:val="22"/>
        </w:rPr>
        <w:t>, dospívajících</w:t>
      </w:r>
      <w:r w:rsidR="002D7CC0" w:rsidRPr="0014144C">
        <w:rPr>
          <w:b w:val="0"/>
          <w:sz w:val="22"/>
          <w:szCs w:val="22"/>
        </w:rPr>
        <w:t xml:space="preserve"> a</w:t>
      </w:r>
      <w:r w:rsidR="000948B5" w:rsidRPr="0014144C">
        <w:rPr>
          <w:b w:val="0"/>
          <w:sz w:val="22"/>
          <w:szCs w:val="22"/>
        </w:rPr>
        <w:t> </w:t>
      </w:r>
      <w:r w:rsidR="002D7CC0" w:rsidRPr="0014144C">
        <w:rPr>
          <w:b w:val="0"/>
          <w:sz w:val="22"/>
          <w:szCs w:val="22"/>
        </w:rPr>
        <w:t>dětí</w:t>
      </w:r>
      <w:r w:rsidR="00077499">
        <w:rPr>
          <w:b w:val="0"/>
          <w:sz w:val="22"/>
          <w:szCs w:val="22"/>
        </w:rPr>
        <w:t xml:space="preserve"> (viz body 4.4 a 5.1)</w:t>
      </w:r>
      <w:r w:rsidRPr="0014144C">
        <w:rPr>
          <w:b w:val="0"/>
          <w:sz w:val="22"/>
          <w:szCs w:val="22"/>
        </w:rPr>
        <w:t>.</w:t>
      </w:r>
      <w:r w:rsidR="00221FF4">
        <w:rPr>
          <w:b w:val="0"/>
          <w:sz w:val="22"/>
          <w:szCs w:val="22"/>
        </w:rPr>
        <w:fldChar w:fldCharType="begin"/>
      </w:r>
      <w:r w:rsidR="00221FF4">
        <w:rPr>
          <w:b w:val="0"/>
          <w:sz w:val="22"/>
          <w:szCs w:val="22"/>
        </w:rPr>
        <w:instrText xml:space="preserve"> DOCVARIABLE vault_nd_f82b7c8c-b3ef-4cc6-b628-fd43cceeb9e3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27FF473" w14:textId="77777777" w:rsidR="00BF686B" w:rsidRPr="0014144C" w:rsidRDefault="00BF686B" w:rsidP="00C2470A">
      <w:pPr>
        <w:pStyle w:val="Title"/>
        <w:spacing w:after="0"/>
        <w:jc w:val="left"/>
        <w:rPr>
          <w:b w:val="0"/>
          <w:sz w:val="22"/>
          <w:szCs w:val="22"/>
        </w:rPr>
      </w:pPr>
    </w:p>
    <w:p w14:paraId="11D1CB14" w14:textId="25EA3B2D" w:rsidR="00BF686B" w:rsidRPr="0014144C" w:rsidRDefault="00BF686B" w:rsidP="00C2470A">
      <w:pPr>
        <w:pStyle w:val="Title"/>
        <w:spacing w:after="0"/>
        <w:jc w:val="left"/>
        <w:rPr>
          <w:b w:val="0"/>
          <w:sz w:val="22"/>
          <w:szCs w:val="22"/>
        </w:rPr>
      </w:pPr>
      <w:r w:rsidRPr="0014144C">
        <w:rPr>
          <w:b w:val="0"/>
          <w:sz w:val="22"/>
          <w:szCs w:val="22"/>
        </w:rPr>
        <w:t>Přínos přípravku Ziagen dokazují hlavně výsledky studií s dávkovacím režimem dvakrát denně u</w:t>
      </w:r>
      <w:r w:rsidR="000D25FE" w:rsidRPr="0014144C">
        <w:rPr>
          <w:b w:val="0"/>
          <w:sz w:val="22"/>
          <w:szCs w:val="22"/>
        </w:rPr>
        <w:t> </w:t>
      </w:r>
      <w:r w:rsidRPr="0014144C">
        <w:rPr>
          <w:b w:val="0"/>
          <w:sz w:val="22"/>
          <w:szCs w:val="22"/>
        </w:rPr>
        <w:t>dospělých pacientů dosud neléčených antiretrovirotiky v</w:t>
      </w:r>
      <w:r w:rsidR="000D25FE" w:rsidRPr="0014144C">
        <w:rPr>
          <w:b w:val="0"/>
          <w:sz w:val="22"/>
          <w:szCs w:val="22"/>
        </w:rPr>
        <w:t> </w:t>
      </w:r>
      <w:r w:rsidRPr="0014144C">
        <w:rPr>
          <w:b w:val="0"/>
          <w:sz w:val="22"/>
          <w:szCs w:val="22"/>
        </w:rPr>
        <w:t>kombinované terapii (viz bod</w:t>
      </w:r>
      <w:ins w:id="33" w:author="Author">
        <w:r w:rsidR="003D389A">
          <w:rPr>
            <w:b w:val="0"/>
            <w:sz w:val="22"/>
            <w:szCs w:val="22"/>
          </w:rPr>
          <w:t> </w:t>
        </w:r>
      </w:ins>
      <w:del w:id="34" w:author="Author">
        <w:r w:rsidRPr="0014144C" w:rsidDel="003D389A">
          <w:rPr>
            <w:b w:val="0"/>
            <w:sz w:val="22"/>
            <w:szCs w:val="22"/>
          </w:rPr>
          <w:delText xml:space="preserve"> </w:delText>
        </w:r>
      </w:del>
      <w:r w:rsidRPr="0014144C">
        <w:rPr>
          <w:b w:val="0"/>
          <w:sz w:val="22"/>
          <w:szCs w:val="22"/>
        </w:rPr>
        <w:t>5.1).</w:t>
      </w:r>
      <w:r w:rsidR="00221FF4">
        <w:rPr>
          <w:b w:val="0"/>
          <w:sz w:val="22"/>
          <w:szCs w:val="22"/>
        </w:rPr>
        <w:fldChar w:fldCharType="begin"/>
      </w:r>
      <w:r w:rsidR="00221FF4">
        <w:rPr>
          <w:b w:val="0"/>
          <w:sz w:val="22"/>
          <w:szCs w:val="22"/>
        </w:rPr>
        <w:instrText xml:space="preserve"> DOCVARIABLE vault_nd_35488370-fb33-4625-8ab9-0d9f2ec4e206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86875F0" w14:textId="77777777" w:rsidR="00BF686B" w:rsidRPr="0014144C" w:rsidRDefault="00BF686B" w:rsidP="00C2470A">
      <w:pPr>
        <w:rPr>
          <w:sz w:val="22"/>
          <w:szCs w:val="22"/>
        </w:rPr>
      </w:pPr>
    </w:p>
    <w:p w14:paraId="1A815075" w14:textId="01A8CB01" w:rsidR="00BF686B" w:rsidRPr="0014144C" w:rsidRDefault="00BF686B" w:rsidP="00C2470A">
      <w:pPr>
        <w:rPr>
          <w:sz w:val="22"/>
          <w:szCs w:val="22"/>
        </w:rPr>
      </w:pPr>
      <w:r w:rsidRPr="0014144C">
        <w:rPr>
          <w:sz w:val="22"/>
          <w:szCs w:val="22"/>
        </w:rPr>
        <w:t>U</w:t>
      </w:r>
      <w:r w:rsidR="00446F4A" w:rsidRPr="0014144C">
        <w:rPr>
          <w:sz w:val="22"/>
          <w:szCs w:val="22"/>
        </w:rPr>
        <w:t> </w:t>
      </w:r>
      <w:r w:rsidRPr="0014144C">
        <w:rPr>
          <w:sz w:val="22"/>
          <w:szCs w:val="22"/>
        </w:rPr>
        <w:t>všech pacientů infikovaných HIV, bez ohledu na rasovou příslušnost, se před zahájením léčby abakavirem má provést screeningové vyšetření na přítomnost alely HLA</w:t>
      </w:r>
      <w:r w:rsidR="00DC13B0" w:rsidRPr="0014144C">
        <w:rPr>
          <w:sz w:val="22"/>
          <w:szCs w:val="22"/>
        </w:rPr>
        <w:noBreakHyphen/>
      </w:r>
      <w:r w:rsidRPr="0014144C">
        <w:rPr>
          <w:sz w:val="22"/>
          <w:szCs w:val="22"/>
        </w:rPr>
        <w:t>B*5701</w:t>
      </w:r>
      <w:r w:rsidR="00077499">
        <w:rPr>
          <w:sz w:val="22"/>
          <w:szCs w:val="22"/>
        </w:rPr>
        <w:t xml:space="preserve"> (viz bod</w:t>
      </w:r>
      <w:ins w:id="35" w:author="Author">
        <w:r w:rsidR="003D389A">
          <w:rPr>
            <w:sz w:val="22"/>
            <w:szCs w:val="22"/>
          </w:rPr>
          <w:t> </w:t>
        </w:r>
      </w:ins>
      <w:del w:id="36" w:author="Author">
        <w:r w:rsidR="00077499" w:rsidDel="003D389A">
          <w:rPr>
            <w:sz w:val="22"/>
            <w:szCs w:val="22"/>
          </w:rPr>
          <w:delText xml:space="preserve"> </w:delText>
        </w:r>
      </w:del>
      <w:r w:rsidR="00077499">
        <w:rPr>
          <w:sz w:val="22"/>
          <w:szCs w:val="22"/>
        </w:rPr>
        <w:t>4.4.)</w:t>
      </w:r>
      <w:r w:rsidRPr="0014144C">
        <w:rPr>
          <w:sz w:val="22"/>
          <w:szCs w:val="22"/>
        </w:rPr>
        <w:t>. Abakavir nemají užívat pacienti, u</w:t>
      </w:r>
      <w:r w:rsidR="00446F4A" w:rsidRPr="0014144C">
        <w:rPr>
          <w:sz w:val="22"/>
          <w:szCs w:val="22"/>
        </w:rPr>
        <w:t> </w:t>
      </w:r>
      <w:r w:rsidRPr="0014144C">
        <w:rPr>
          <w:sz w:val="22"/>
          <w:szCs w:val="22"/>
        </w:rPr>
        <w:t>kterých je známo, že jsou nositeli alely HLA</w:t>
      </w:r>
      <w:r w:rsidR="00B41151" w:rsidRPr="0014144C">
        <w:rPr>
          <w:sz w:val="22"/>
          <w:szCs w:val="22"/>
        </w:rPr>
        <w:noBreakHyphen/>
      </w:r>
      <w:r w:rsidRPr="0014144C">
        <w:rPr>
          <w:sz w:val="22"/>
          <w:szCs w:val="22"/>
        </w:rPr>
        <w:t>B*5701</w:t>
      </w:r>
      <w:r w:rsidR="0033202A" w:rsidRPr="0014144C">
        <w:rPr>
          <w:sz w:val="22"/>
          <w:szCs w:val="22"/>
        </w:rPr>
        <w:t>.</w:t>
      </w:r>
    </w:p>
    <w:p w14:paraId="6DF84AEE" w14:textId="77777777" w:rsidR="00BF686B" w:rsidRPr="0014144C" w:rsidRDefault="00BF686B" w:rsidP="00C2470A">
      <w:pPr>
        <w:rPr>
          <w:sz w:val="22"/>
          <w:szCs w:val="22"/>
        </w:rPr>
      </w:pPr>
    </w:p>
    <w:p w14:paraId="695F6FAA" w14:textId="77777777" w:rsidR="00BF686B" w:rsidRPr="0014144C" w:rsidRDefault="00BF686B" w:rsidP="00C2470A">
      <w:pPr>
        <w:tabs>
          <w:tab w:val="left" w:pos="567"/>
        </w:tabs>
        <w:rPr>
          <w:b/>
          <w:sz w:val="22"/>
          <w:szCs w:val="22"/>
        </w:rPr>
      </w:pPr>
      <w:r w:rsidRPr="0014144C">
        <w:rPr>
          <w:b/>
          <w:sz w:val="22"/>
          <w:szCs w:val="22"/>
        </w:rPr>
        <w:t>4.2</w:t>
      </w:r>
      <w:r w:rsidRPr="0014144C">
        <w:rPr>
          <w:b/>
          <w:sz w:val="22"/>
          <w:szCs w:val="22"/>
        </w:rPr>
        <w:tab/>
        <w:t>Dávkování a</w:t>
      </w:r>
      <w:r w:rsidR="000948B5" w:rsidRPr="0014144C">
        <w:rPr>
          <w:b/>
          <w:sz w:val="22"/>
          <w:szCs w:val="22"/>
        </w:rPr>
        <w:t> </w:t>
      </w:r>
      <w:r w:rsidRPr="0014144C">
        <w:rPr>
          <w:b/>
          <w:sz w:val="22"/>
          <w:szCs w:val="22"/>
        </w:rPr>
        <w:t>způsob podání</w:t>
      </w:r>
    </w:p>
    <w:p w14:paraId="0D4BB97B" w14:textId="77777777" w:rsidR="00BF686B" w:rsidRPr="0014144C" w:rsidRDefault="00BF686B" w:rsidP="00C2470A">
      <w:pPr>
        <w:rPr>
          <w:sz w:val="22"/>
          <w:szCs w:val="22"/>
        </w:rPr>
      </w:pPr>
    </w:p>
    <w:p w14:paraId="2D176CAA" w14:textId="32543F64" w:rsidR="00BF686B" w:rsidRPr="0014144C" w:rsidRDefault="00BF686B" w:rsidP="00BE558E">
      <w:pPr>
        <w:pStyle w:val="Title"/>
        <w:spacing w:after="0"/>
        <w:jc w:val="left"/>
        <w:rPr>
          <w:b w:val="0"/>
          <w:sz w:val="22"/>
          <w:szCs w:val="22"/>
        </w:rPr>
      </w:pPr>
      <w:r w:rsidRPr="0014144C">
        <w:rPr>
          <w:b w:val="0"/>
          <w:sz w:val="22"/>
          <w:szCs w:val="22"/>
        </w:rPr>
        <w:t>Ziagen mají předepisovat lékaři se zkušenostmi s léčením infekcí HIV.</w:t>
      </w:r>
      <w:r w:rsidR="00221FF4">
        <w:rPr>
          <w:b w:val="0"/>
          <w:sz w:val="22"/>
          <w:szCs w:val="22"/>
        </w:rPr>
        <w:fldChar w:fldCharType="begin"/>
      </w:r>
      <w:r w:rsidR="00221FF4">
        <w:rPr>
          <w:b w:val="0"/>
          <w:sz w:val="22"/>
          <w:szCs w:val="22"/>
        </w:rPr>
        <w:instrText xml:space="preserve"> DOCVARIABLE vault_nd_ab09c656-05ec-4dff-a6e4-4b6e377d53ff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6B08C72" w14:textId="77777777" w:rsidR="00BE558E" w:rsidRPr="0014144C" w:rsidRDefault="00BE558E" w:rsidP="00BE558E">
      <w:pPr>
        <w:pStyle w:val="Subtitle"/>
        <w:spacing w:before="0"/>
        <w:rPr>
          <w:rFonts w:ascii="Times New Roman" w:hAnsi="Times New Roman"/>
          <w:color w:val="auto"/>
          <w:sz w:val="22"/>
          <w:szCs w:val="22"/>
        </w:rPr>
      </w:pPr>
    </w:p>
    <w:p w14:paraId="6E08F7AF" w14:textId="77777777" w:rsidR="00BE558E" w:rsidRPr="0014144C" w:rsidRDefault="00BE558E" w:rsidP="00BE558E">
      <w:pPr>
        <w:pStyle w:val="BodyText"/>
        <w:rPr>
          <w:rFonts w:ascii="Times New Roman" w:hAnsi="Times New Roman"/>
          <w:sz w:val="22"/>
          <w:szCs w:val="22"/>
        </w:rPr>
      </w:pPr>
      <w:r w:rsidRPr="0014144C">
        <w:rPr>
          <w:rFonts w:ascii="Times New Roman" w:hAnsi="Times New Roman"/>
          <w:sz w:val="22"/>
          <w:szCs w:val="22"/>
        </w:rPr>
        <w:t>Ziagen lze užívat s jídlem nebo nalačno.</w:t>
      </w:r>
    </w:p>
    <w:p w14:paraId="6912E198" w14:textId="77777777" w:rsidR="00BE558E" w:rsidRPr="0014144C" w:rsidRDefault="00BE558E" w:rsidP="00BE558E">
      <w:pPr>
        <w:pStyle w:val="BodyText"/>
        <w:rPr>
          <w:rFonts w:ascii="Times New Roman" w:hAnsi="Times New Roman"/>
          <w:sz w:val="22"/>
          <w:szCs w:val="22"/>
        </w:rPr>
      </w:pPr>
    </w:p>
    <w:p w14:paraId="14656926" w14:textId="77777777" w:rsidR="00BE558E" w:rsidRPr="0014144C" w:rsidRDefault="00BE558E" w:rsidP="00BE558E">
      <w:pPr>
        <w:pStyle w:val="BodyText"/>
        <w:rPr>
          <w:rFonts w:ascii="Times New Roman" w:hAnsi="Times New Roman"/>
          <w:sz w:val="22"/>
          <w:szCs w:val="22"/>
        </w:rPr>
      </w:pPr>
      <w:r w:rsidRPr="0014144C">
        <w:rPr>
          <w:rFonts w:ascii="Times New Roman" w:hAnsi="Times New Roman"/>
          <w:sz w:val="22"/>
          <w:szCs w:val="22"/>
        </w:rPr>
        <w:t>Ziagen je dostupný také ve formě tablet.</w:t>
      </w:r>
    </w:p>
    <w:p w14:paraId="117FA3FC" w14:textId="77777777" w:rsidR="00BF686B" w:rsidRPr="0014144C" w:rsidRDefault="00BF686B" w:rsidP="00BE558E">
      <w:pPr>
        <w:pStyle w:val="Title"/>
        <w:spacing w:after="0"/>
        <w:jc w:val="left"/>
        <w:rPr>
          <w:b w:val="0"/>
          <w:sz w:val="22"/>
          <w:szCs w:val="22"/>
        </w:rPr>
      </w:pPr>
    </w:p>
    <w:p w14:paraId="68C2B178" w14:textId="34433131" w:rsidR="00965971" w:rsidRPr="0014144C" w:rsidRDefault="00BF686B" w:rsidP="00C2470A">
      <w:pPr>
        <w:pStyle w:val="Title"/>
        <w:spacing w:after="0"/>
        <w:jc w:val="left"/>
        <w:rPr>
          <w:b w:val="0"/>
          <w:i/>
          <w:sz w:val="22"/>
          <w:szCs w:val="22"/>
          <w:u w:val="single"/>
        </w:rPr>
      </w:pPr>
      <w:r w:rsidRPr="0014144C">
        <w:rPr>
          <w:b w:val="0"/>
          <w:i/>
          <w:sz w:val="22"/>
          <w:szCs w:val="22"/>
          <w:u w:val="single"/>
        </w:rPr>
        <w:t>Dospělí</w:t>
      </w:r>
      <w:r w:rsidR="00965971" w:rsidRPr="0014144C">
        <w:rPr>
          <w:b w:val="0"/>
          <w:i/>
          <w:sz w:val="22"/>
          <w:szCs w:val="22"/>
          <w:u w:val="single"/>
        </w:rPr>
        <w:t>,</w:t>
      </w:r>
      <w:r w:rsidRPr="0014144C">
        <w:rPr>
          <w:b w:val="0"/>
          <w:i/>
          <w:sz w:val="22"/>
          <w:szCs w:val="22"/>
          <w:u w:val="single"/>
        </w:rPr>
        <w:t xml:space="preserve"> </w:t>
      </w:r>
      <w:r w:rsidR="00DC13B0" w:rsidRPr="0014144C">
        <w:rPr>
          <w:b w:val="0"/>
          <w:i/>
          <w:sz w:val="22"/>
          <w:szCs w:val="22"/>
          <w:u w:val="single"/>
        </w:rPr>
        <w:t>dospívající</w:t>
      </w:r>
      <w:r w:rsidR="00965971" w:rsidRPr="0014144C">
        <w:rPr>
          <w:b w:val="0"/>
          <w:i/>
          <w:sz w:val="22"/>
          <w:szCs w:val="22"/>
          <w:u w:val="single"/>
        </w:rPr>
        <w:t xml:space="preserve"> a</w:t>
      </w:r>
      <w:r w:rsidR="000948B5" w:rsidRPr="0014144C">
        <w:rPr>
          <w:b w:val="0"/>
          <w:i/>
          <w:sz w:val="22"/>
          <w:szCs w:val="22"/>
          <w:u w:val="single"/>
        </w:rPr>
        <w:t> </w:t>
      </w:r>
      <w:r w:rsidR="00965971" w:rsidRPr="0014144C">
        <w:rPr>
          <w:b w:val="0"/>
          <w:i/>
          <w:sz w:val="22"/>
          <w:szCs w:val="22"/>
          <w:u w:val="single"/>
        </w:rPr>
        <w:t>děti (s tělesnou hmotností alespoň 25 kg)</w:t>
      </w:r>
      <w:r w:rsidRPr="0014144C">
        <w:rPr>
          <w:b w:val="0"/>
          <w:i/>
          <w:sz w:val="22"/>
          <w:szCs w:val="22"/>
          <w:u w:val="single"/>
        </w:rPr>
        <w:t>:</w:t>
      </w:r>
      <w:r w:rsidR="00221FF4">
        <w:rPr>
          <w:b w:val="0"/>
          <w:i/>
          <w:sz w:val="22"/>
          <w:szCs w:val="22"/>
          <w:u w:val="single"/>
        </w:rPr>
        <w:fldChar w:fldCharType="begin"/>
      </w:r>
      <w:r w:rsidR="00221FF4">
        <w:rPr>
          <w:b w:val="0"/>
          <w:i/>
          <w:sz w:val="22"/>
          <w:szCs w:val="22"/>
          <w:u w:val="single"/>
        </w:rPr>
        <w:instrText xml:space="preserve"> DOCVARIABLE vault_nd_a8734e5f-9dd4-4ba3-a738-1bd1276aa93f \* MERGEFORMAT </w:instrText>
      </w:r>
      <w:r w:rsidR="00221FF4">
        <w:rPr>
          <w:b w:val="0"/>
          <w:i/>
          <w:sz w:val="22"/>
          <w:szCs w:val="22"/>
          <w:u w:val="single"/>
        </w:rPr>
        <w:fldChar w:fldCharType="separate"/>
      </w:r>
      <w:r w:rsidR="00221FF4">
        <w:rPr>
          <w:b w:val="0"/>
          <w:i/>
          <w:sz w:val="22"/>
          <w:szCs w:val="22"/>
          <w:u w:val="single"/>
        </w:rPr>
        <w:t xml:space="preserve"> </w:t>
      </w:r>
      <w:r w:rsidR="00221FF4">
        <w:rPr>
          <w:b w:val="0"/>
          <w:i/>
          <w:sz w:val="22"/>
          <w:szCs w:val="22"/>
          <w:u w:val="single"/>
        </w:rPr>
        <w:fldChar w:fldCharType="end"/>
      </w:r>
    </w:p>
    <w:p w14:paraId="101F27E8" w14:textId="77777777" w:rsidR="00965971" w:rsidRPr="0014144C" w:rsidRDefault="00965971" w:rsidP="00C2470A">
      <w:pPr>
        <w:pStyle w:val="Title"/>
        <w:spacing w:after="0"/>
        <w:jc w:val="left"/>
        <w:rPr>
          <w:b w:val="0"/>
          <w:i/>
          <w:sz w:val="22"/>
          <w:szCs w:val="22"/>
        </w:rPr>
      </w:pPr>
    </w:p>
    <w:p w14:paraId="164AA48F" w14:textId="580FC3AF" w:rsidR="00BF686B" w:rsidRPr="0014144C" w:rsidRDefault="00DC13B0" w:rsidP="00C2470A">
      <w:pPr>
        <w:pStyle w:val="Title"/>
        <w:spacing w:after="0"/>
        <w:jc w:val="left"/>
        <w:rPr>
          <w:b w:val="0"/>
          <w:sz w:val="22"/>
          <w:szCs w:val="22"/>
        </w:rPr>
      </w:pPr>
      <w:r w:rsidRPr="0014144C">
        <w:rPr>
          <w:b w:val="0"/>
          <w:sz w:val="22"/>
          <w:szCs w:val="22"/>
        </w:rPr>
        <w:t>D</w:t>
      </w:r>
      <w:r w:rsidR="00BF686B" w:rsidRPr="0014144C">
        <w:rPr>
          <w:b w:val="0"/>
          <w:sz w:val="22"/>
          <w:szCs w:val="22"/>
        </w:rPr>
        <w:t>oporučená dávka přípravku Ziagen je 600 mg denně (30</w:t>
      </w:r>
      <w:r w:rsidRPr="0014144C">
        <w:rPr>
          <w:b w:val="0"/>
          <w:sz w:val="22"/>
          <w:szCs w:val="22"/>
        </w:rPr>
        <w:t> </w:t>
      </w:r>
      <w:r w:rsidR="00BF686B" w:rsidRPr="0014144C">
        <w:rPr>
          <w:b w:val="0"/>
          <w:sz w:val="22"/>
          <w:szCs w:val="22"/>
        </w:rPr>
        <w:t>ml). Může se též podávat buď jako 300</w:t>
      </w:r>
      <w:r w:rsidRPr="0014144C">
        <w:rPr>
          <w:b w:val="0"/>
          <w:sz w:val="22"/>
          <w:szCs w:val="22"/>
        </w:rPr>
        <w:t> </w:t>
      </w:r>
      <w:r w:rsidR="00BF686B" w:rsidRPr="0014144C">
        <w:rPr>
          <w:b w:val="0"/>
          <w:sz w:val="22"/>
          <w:szCs w:val="22"/>
        </w:rPr>
        <w:t>mg (15</w:t>
      </w:r>
      <w:r w:rsidRPr="0014144C">
        <w:rPr>
          <w:b w:val="0"/>
          <w:sz w:val="22"/>
          <w:szCs w:val="22"/>
        </w:rPr>
        <w:t> </w:t>
      </w:r>
      <w:r w:rsidR="00BF686B" w:rsidRPr="0014144C">
        <w:rPr>
          <w:b w:val="0"/>
          <w:sz w:val="22"/>
          <w:szCs w:val="22"/>
        </w:rPr>
        <w:t>ml) dvakrát denně nebo jako 600</w:t>
      </w:r>
      <w:r w:rsidRPr="0014144C">
        <w:rPr>
          <w:b w:val="0"/>
          <w:sz w:val="22"/>
          <w:szCs w:val="22"/>
        </w:rPr>
        <w:t> </w:t>
      </w:r>
      <w:r w:rsidR="00BF686B" w:rsidRPr="0014144C">
        <w:rPr>
          <w:b w:val="0"/>
          <w:sz w:val="22"/>
          <w:szCs w:val="22"/>
        </w:rPr>
        <w:t>mg (30</w:t>
      </w:r>
      <w:r w:rsidRPr="0014144C">
        <w:rPr>
          <w:b w:val="0"/>
          <w:sz w:val="22"/>
          <w:szCs w:val="22"/>
        </w:rPr>
        <w:t> </w:t>
      </w:r>
      <w:r w:rsidR="00BF686B" w:rsidRPr="0014144C">
        <w:rPr>
          <w:b w:val="0"/>
          <w:sz w:val="22"/>
          <w:szCs w:val="22"/>
        </w:rPr>
        <w:t>ml) jednou denně (viz body 4.4 a</w:t>
      </w:r>
      <w:r w:rsidR="000948B5" w:rsidRPr="0014144C">
        <w:rPr>
          <w:b w:val="0"/>
          <w:sz w:val="22"/>
          <w:szCs w:val="22"/>
        </w:rPr>
        <w:t> </w:t>
      </w:r>
      <w:r w:rsidR="00BF686B" w:rsidRPr="0014144C">
        <w:rPr>
          <w:b w:val="0"/>
          <w:sz w:val="22"/>
          <w:szCs w:val="22"/>
        </w:rPr>
        <w:t>5.1).</w:t>
      </w:r>
      <w:r w:rsidR="00221FF4">
        <w:rPr>
          <w:b w:val="0"/>
          <w:sz w:val="22"/>
          <w:szCs w:val="22"/>
        </w:rPr>
        <w:fldChar w:fldCharType="begin"/>
      </w:r>
      <w:r w:rsidR="00221FF4">
        <w:rPr>
          <w:b w:val="0"/>
          <w:sz w:val="22"/>
          <w:szCs w:val="22"/>
        </w:rPr>
        <w:instrText xml:space="preserve"> DOCVARIABLE vault_nd_47010d90-b9f8-425c-8e2e-171d64e86934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897BB0B" w14:textId="77777777" w:rsidR="00BF686B" w:rsidRPr="0014144C" w:rsidRDefault="00BF686B" w:rsidP="00363869">
      <w:pPr>
        <w:pStyle w:val="Title"/>
        <w:spacing w:after="0"/>
        <w:jc w:val="left"/>
        <w:rPr>
          <w:b w:val="0"/>
          <w:sz w:val="22"/>
          <w:szCs w:val="22"/>
        </w:rPr>
      </w:pPr>
    </w:p>
    <w:p w14:paraId="7FEF7E91" w14:textId="77777777" w:rsidR="00363869" w:rsidRPr="0014144C" w:rsidRDefault="00363869" w:rsidP="00BA23B7">
      <w:pPr>
        <w:pStyle w:val="Subtitle"/>
        <w:keepNext/>
        <w:keepLines/>
        <w:spacing w:before="0"/>
        <w:jc w:val="left"/>
        <w:rPr>
          <w:rFonts w:ascii="Times New Roman" w:hAnsi="Times New Roman"/>
          <w:i/>
          <w:color w:val="auto"/>
          <w:sz w:val="22"/>
          <w:szCs w:val="22"/>
        </w:rPr>
      </w:pPr>
      <w:r w:rsidRPr="0014144C">
        <w:rPr>
          <w:rFonts w:ascii="Times New Roman" w:hAnsi="Times New Roman"/>
          <w:i/>
          <w:color w:val="auto"/>
          <w:sz w:val="22"/>
          <w:szCs w:val="22"/>
        </w:rPr>
        <w:lastRenderedPageBreak/>
        <w:t>Děti (s tělesnou hmotností nižší než 25 kg):</w:t>
      </w:r>
    </w:p>
    <w:p w14:paraId="21D77E42" w14:textId="77777777" w:rsidR="00BF686B" w:rsidRPr="0014144C" w:rsidRDefault="00BF686B" w:rsidP="00BA23B7">
      <w:pPr>
        <w:pStyle w:val="Title"/>
        <w:keepNext/>
        <w:keepLines/>
        <w:spacing w:after="0"/>
        <w:jc w:val="left"/>
        <w:rPr>
          <w:b w:val="0"/>
          <w:sz w:val="22"/>
          <w:szCs w:val="22"/>
        </w:rPr>
      </w:pPr>
    </w:p>
    <w:p w14:paraId="63136DEF" w14:textId="79638629" w:rsidR="00BF686B" w:rsidRPr="0014144C" w:rsidRDefault="00BF686B" w:rsidP="00A53F41">
      <w:pPr>
        <w:pStyle w:val="Title"/>
        <w:spacing w:after="0"/>
        <w:jc w:val="left"/>
        <w:rPr>
          <w:b w:val="0"/>
          <w:sz w:val="22"/>
          <w:szCs w:val="22"/>
        </w:rPr>
      </w:pPr>
      <w:r w:rsidRPr="0014144C">
        <w:rPr>
          <w:b w:val="0"/>
          <w:i/>
          <w:sz w:val="22"/>
          <w:szCs w:val="22"/>
        </w:rPr>
        <w:t xml:space="preserve">Děti </w:t>
      </w:r>
      <w:r w:rsidR="00363869" w:rsidRPr="0014144C">
        <w:rPr>
          <w:b w:val="0"/>
          <w:i/>
          <w:sz w:val="22"/>
          <w:szCs w:val="22"/>
        </w:rPr>
        <w:t>od jednoho roku věku</w:t>
      </w:r>
      <w:r w:rsidRPr="0014144C">
        <w:rPr>
          <w:b w:val="0"/>
          <w:i/>
          <w:sz w:val="22"/>
          <w:szCs w:val="22"/>
        </w:rPr>
        <w:t>:</w:t>
      </w:r>
      <w:r w:rsidRPr="0014144C">
        <w:rPr>
          <w:b w:val="0"/>
          <w:sz w:val="22"/>
          <w:szCs w:val="22"/>
        </w:rPr>
        <w:t xml:space="preserve"> </w:t>
      </w:r>
      <w:r w:rsidR="00363869" w:rsidRPr="0014144C">
        <w:rPr>
          <w:b w:val="0"/>
          <w:sz w:val="22"/>
          <w:szCs w:val="22"/>
        </w:rPr>
        <w:t>Doporučená dávka je 8 mg/kg dvakrát denně nebo 16 mg/kg jednou denně, až do maximální denní dávky 600 mg (30 ml).</w:t>
      </w:r>
      <w:r w:rsidR="00221FF4">
        <w:rPr>
          <w:b w:val="0"/>
          <w:sz w:val="22"/>
          <w:szCs w:val="22"/>
        </w:rPr>
        <w:fldChar w:fldCharType="begin"/>
      </w:r>
      <w:r w:rsidR="00221FF4">
        <w:rPr>
          <w:b w:val="0"/>
          <w:sz w:val="22"/>
          <w:szCs w:val="22"/>
        </w:rPr>
        <w:instrText xml:space="preserve"> DOCVARIABLE vault_nd_e97de8f9-cede-4543-9b32-cd44c45ee0a4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B6D605C" w14:textId="77777777" w:rsidR="00BF686B" w:rsidRPr="00E17926" w:rsidRDefault="00BF686B" w:rsidP="00A53F41">
      <w:pPr>
        <w:pStyle w:val="Title"/>
        <w:spacing w:after="0"/>
        <w:jc w:val="left"/>
        <w:rPr>
          <w:b w:val="0"/>
          <w:sz w:val="22"/>
          <w:szCs w:val="22"/>
        </w:rPr>
      </w:pPr>
    </w:p>
    <w:p w14:paraId="2E1690E6" w14:textId="77777777" w:rsidR="00363869" w:rsidRPr="00E17926" w:rsidRDefault="00CF7026" w:rsidP="00A53F41">
      <w:pPr>
        <w:pStyle w:val="Subtitle"/>
        <w:spacing w:before="0"/>
        <w:jc w:val="left"/>
        <w:rPr>
          <w:rFonts w:ascii="Times New Roman" w:hAnsi="Times New Roman"/>
          <w:color w:val="auto"/>
          <w:sz w:val="22"/>
          <w:szCs w:val="22"/>
          <w:u w:val="none"/>
        </w:rPr>
      </w:pPr>
      <w:r w:rsidRPr="00E17926">
        <w:rPr>
          <w:rFonts w:ascii="Times New Roman" w:hAnsi="Times New Roman"/>
          <w:i/>
          <w:color w:val="auto"/>
          <w:sz w:val="22"/>
          <w:szCs w:val="22"/>
          <w:u w:val="none"/>
        </w:rPr>
        <w:t>Děti od tří měsíců do jednoho roku věku:</w:t>
      </w:r>
      <w:r w:rsidRPr="00E17926">
        <w:rPr>
          <w:rFonts w:ascii="Times New Roman" w:hAnsi="Times New Roman"/>
          <w:color w:val="auto"/>
          <w:sz w:val="22"/>
          <w:szCs w:val="22"/>
          <w:u w:val="none"/>
        </w:rPr>
        <w:t xml:space="preserve"> Doporučená dávka je 8 mg/kg dvakrát denně. Není</w:t>
      </w:r>
      <w:r w:rsidRPr="00E17926">
        <w:rPr>
          <w:rFonts w:ascii="Times New Roman" w:hAnsi="Times New Roman"/>
          <w:color w:val="auto"/>
          <w:sz w:val="22"/>
          <w:szCs w:val="22"/>
          <w:u w:val="none"/>
        </w:rPr>
        <w:noBreakHyphen/>
        <w:t>li režim dvakrát denně možný, lze zvážit režim jednou denně (16 mg/kg/den). Je nutno vzít v úvahu, že údaje pro režim jednou denně jsou u této populace velmi omezené (viz body 5.1 a</w:t>
      </w:r>
      <w:r w:rsidR="000948B5" w:rsidRPr="00E17926">
        <w:rPr>
          <w:rFonts w:ascii="Times New Roman" w:hAnsi="Times New Roman"/>
          <w:color w:val="auto"/>
          <w:sz w:val="22"/>
          <w:szCs w:val="22"/>
          <w:u w:val="none"/>
        </w:rPr>
        <w:t> </w:t>
      </w:r>
      <w:r w:rsidRPr="00E17926">
        <w:rPr>
          <w:rFonts w:ascii="Times New Roman" w:hAnsi="Times New Roman"/>
          <w:color w:val="auto"/>
          <w:sz w:val="22"/>
          <w:szCs w:val="22"/>
          <w:u w:val="none"/>
        </w:rPr>
        <w:t>5.2).</w:t>
      </w:r>
    </w:p>
    <w:p w14:paraId="32C19B8D" w14:textId="77777777" w:rsidR="00CF7026" w:rsidRPr="0014144C" w:rsidRDefault="00CF7026" w:rsidP="00A53F41">
      <w:pPr>
        <w:pStyle w:val="BodyText"/>
        <w:jc w:val="left"/>
        <w:rPr>
          <w:rFonts w:ascii="Times New Roman" w:hAnsi="Times New Roman"/>
          <w:sz w:val="22"/>
          <w:szCs w:val="22"/>
        </w:rPr>
      </w:pPr>
    </w:p>
    <w:p w14:paraId="48793B73" w14:textId="77777777" w:rsidR="00CF7026" w:rsidRPr="0014144C" w:rsidRDefault="00CF7026" w:rsidP="00A53F41">
      <w:pPr>
        <w:pStyle w:val="BodyText"/>
        <w:jc w:val="left"/>
        <w:rPr>
          <w:rFonts w:ascii="Times New Roman" w:hAnsi="Times New Roman"/>
          <w:sz w:val="22"/>
          <w:szCs w:val="22"/>
        </w:rPr>
      </w:pPr>
      <w:r w:rsidRPr="0014144C">
        <w:rPr>
          <w:rFonts w:ascii="Times New Roman" w:hAnsi="Times New Roman"/>
          <w:i/>
          <w:sz w:val="22"/>
          <w:szCs w:val="22"/>
        </w:rPr>
        <w:t>Děti mladší než tři měsíce věku:</w:t>
      </w:r>
      <w:r w:rsidRPr="0014144C">
        <w:rPr>
          <w:rFonts w:ascii="Times New Roman" w:hAnsi="Times New Roman"/>
          <w:sz w:val="22"/>
          <w:szCs w:val="22"/>
        </w:rPr>
        <w:t xml:space="preserve"> Zkušenosti s podáváním přípravku dětem mladším než tři měsíce jsou omezené (viz bod 5.2).</w:t>
      </w:r>
    </w:p>
    <w:p w14:paraId="6DEA92B3" w14:textId="77777777" w:rsidR="00363869" w:rsidRPr="0014144C" w:rsidRDefault="00363869" w:rsidP="00A53F41">
      <w:pPr>
        <w:pStyle w:val="BodyText"/>
        <w:jc w:val="left"/>
        <w:rPr>
          <w:rFonts w:ascii="Times New Roman" w:hAnsi="Times New Roman"/>
          <w:sz w:val="22"/>
          <w:szCs w:val="22"/>
        </w:rPr>
      </w:pPr>
    </w:p>
    <w:p w14:paraId="5B0ADAC1" w14:textId="77777777" w:rsidR="00CF7026" w:rsidRPr="0014144C" w:rsidRDefault="00CF7026" w:rsidP="00A53F41">
      <w:pPr>
        <w:pStyle w:val="Subtitle"/>
        <w:spacing w:before="0"/>
        <w:jc w:val="left"/>
        <w:rPr>
          <w:rFonts w:ascii="Times New Roman" w:hAnsi="Times New Roman"/>
          <w:color w:val="auto"/>
          <w:sz w:val="22"/>
          <w:szCs w:val="22"/>
          <w:u w:val="none"/>
        </w:rPr>
      </w:pPr>
      <w:r w:rsidRPr="0014144C">
        <w:rPr>
          <w:rFonts w:ascii="Times New Roman" w:hAnsi="Times New Roman"/>
          <w:color w:val="auto"/>
          <w:sz w:val="22"/>
          <w:szCs w:val="22"/>
          <w:u w:val="none"/>
        </w:rPr>
        <w:t>Pacienti přecházející z dávkování dvakrát denně na dávkování jednou denně mají užít doporučenou dávku pro dávkování jednou denně (jak je popsáno výše) přibližně 12 hodin po poslední dávce dávkování dvakrát denně a</w:t>
      </w:r>
      <w:r w:rsidR="000948B5" w:rsidRPr="0014144C">
        <w:rPr>
          <w:rFonts w:ascii="Times New Roman" w:hAnsi="Times New Roman"/>
          <w:color w:val="auto"/>
          <w:sz w:val="22"/>
          <w:szCs w:val="22"/>
          <w:u w:val="none"/>
        </w:rPr>
        <w:t> </w:t>
      </w:r>
      <w:r w:rsidRPr="0014144C">
        <w:rPr>
          <w:rFonts w:ascii="Times New Roman" w:hAnsi="Times New Roman"/>
          <w:color w:val="auto"/>
          <w:sz w:val="22"/>
          <w:szCs w:val="22"/>
          <w:u w:val="none"/>
        </w:rPr>
        <w:t>poté pokračovat v užívání doporučené dávky jednou denně (jak je popsáno výše) přibližně každých 24 hodin. Při změně zpět na dávkování dvakrát denně mají pacienti užít doporučenou dávku pro dávkování dvakrát denně přibližně 24 hodin po poslední dávce režimu dávkování jednou denně.</w:t>
      </w:r>
    </w:p>
    <w:p w14:paraId="4A771686" w14:textId="77777777" w:rsidR="00CF7026" w:rsidRPr="0014144C" w:rsidRDefault="00CF7026" w:rsidP="00A53F41">
      <w:pPr>
        <w:pStyle w:val="BodyText"/>
        <w:jc w:val="left"/>
        <w:rPr>
          <w:rFonts w:ascii="Times New Roman" w:hAnsi="Times New Roman"/>
          <w:sz w:val="22"/>
          <w:szCs w:val="22"/>
        </w:rPr>
      </w:pPr>
    </w:p>
    <w:p w14:paraId="55A7E88C" w14:textId="77777777" w:rsidR="00CF7026" w:rsidRPr="0014144C" w:rsidRDefault="004702D8" w:rsidP="00A53F41">
      <w:pPr>
        <w:pStyle w:val="BodyText"/>
        <w:jc w:val="left"/>
        <w:rPr>
          <w:rFonts w:ascii="Times New Roman" w:hAnsi="Times New Roman"/>
          <w:i/>
          <w:sz w:val="22"/>
          <w:szCs w:val="22"/>
          <w:u w:val="single"/>
        </w:rPr>
      </w:pPr>
      <w:r w:rsidRPr="0014144C">
        <w:rPr>
          <w:rFonts w:ascii="Times New Roman" w:hAnsi="Times New Roman"/>
          <w:i/>
          <w:sz w:val="22"/>
          <w:szCs w:val="22"/>
          <w:u w:val="single"/>
        </w:rPr>
        <w:t>Zvláštní</w:t>
      </w:r>
      <w:r w:rsidR="00CF7026" w:rsidRPr="0014144C">
        <w:rPr>
          <w:rFonts w:ascii="Times New Roman" w:hAnsi="Times New Roman"/>
          <w:i/>
          <w:sz w:val="22"/>
          <w:szCs w:val="22"/>
          <w:u w:val="single"/>
        </w:rPr>
        <w:t xml:space="preserve"> </w:t>
      </w:r>
      <w:r w:rsidR="00077499">
        <w:rPr>
          <w:rFonts w:ascii="Times New Roman" w:hAnsi="Times New Roman"/>
          <w:i/>
          <w:sz w:val="22"/>
          <w:szCs w:val="22"/>
          <w:u w:val="single"/>
        </w:rPr>
        <w:t xml:space="preserve">skupiny </w:t>
      </w:r>
      <w:r w:rsidR="00CF7026" w:rsidRPr="0014144C">
        <w:rPr>
          <w:rFonts w:ascii="Times New Roman" w:hAnsi="Times New Roman"/>
          <w:i/>
          <w:sz w:val="22"/>
          <w:szCs w:val="22"/>
          <w:u w:val="single"/>
        </w:rPr>
        <w:t>p</w:t>
      </w:r>
      <w:r w:rsidR="00077499">
        <w:rPr>
          <w:rFonts w:ascii="Times New Roman" w:hAnsi="Times New Roman"/>
          <w:i/>
          <w:sz w:val="22"/>
          <w:szCs w:val="22"/>
          <w:u w:val="single"/>
        </w:rPr>
        <w:t>acientů</w:t>
      </w:r>
    </w:p>
    <w:p w14:paraId="259122D8" w14:textId="77777777" w:rsidR="00BF686B" w:rsidRPr="0014144C" w:rsidRDefault="00BF686B" w:rsidP="00C2470A">
      <w:pPr>
        <w:pStyle w:val="Title"/>
        <w:spacing w:after="0"/>
        <w:jc w:val="left"/>
        <w:rPr>
          <w:b w:val="0"/>
          <w:sz w:val="22"/>
          <w:szCs w:val="22"/>
        </w:rPr>
      </w:pPr>
    </w:p>
    <w:p w14:paraId="4BF28618" w14:textId="24ED9183" w:rsidR="00077499" w:rsidRDefault="00DC13B0" w:rsidP="00C2470A">
      <w:pPr>
        <w:pStyle w:val="Title"/>
        <w:spacing w:after="0"/>
        <w:jc w:val="left"/>
        <w:rPr>
          <w:b w:val="0"/>
          <w:sz w:val="22"/>
          <w:szCs w:val="22"/>
        </w:rPr>
      </w:pPr>
      <w:r w:rsidRPr="0014144C">
        <w:rPr>
          <w:b w:val="0"/>
          <w:i/>
          <w:sz w:val="22"/>
          <w:szCs w:val="22"/>
        </w:rPr>
        <w:t>Porucha funkce ledvin</w:t>
      </w:r>
      <w:r w:rsidR="00221FF4">
        <w:rPr>
          <w:b w:val="0"/>
          <w:i/>
          <w:sz w:val="22"/>
          <w:szCs w:val="22"/>
        </w:rPr>
        <w:fldChar w:fldCharType="begin"/>
      </w:r>
      <w:r w:rsidR="00221FF4">
        <w:rPr>
          <w:b w:val="0"/>
          <w:i/>
          <w:sz w:val="22"/>
          <w:szCs w:val="22"/>
        </w:rPr>
        <w:instrText xml:space="preserve"> DOCVARIABLE vault_nd_49a1d83b-4ea1-4817-8502-1bad70b80965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320F2774" w14:textId="37244B18" w:rsidR="00BF686B" w:rsidRPr="0014144C" w:rsidRDefault="00DC13B0" w:rsidP="00C2470A">
      <w:pPr>
        <w:pStyle w:val="Title"/>
        <w:spacing w:after="0"/>
        <w:jc w:val="left"/>
        <w:rPr>
          <w:b w:val="0"/>
          <w:sz w:val="22"/>
          <w:szCs w:val="22"/>
        </w:rPr>
      </w:pPr>
      <w:r w:rsidRPr="0014144C">
        <w:rPr>
          <w:b w:val="0"/>
          <w:sz w:val="22"/>
          <w:szCs w:val="22"/>
        </w:rPr>
        <w:t>Porucha funkce ledvin</w:t>
      </w:r>
      <w:r w:rsidR="00BF686B" w:rsidRPr="0014144C">
        <w:rPr>
          <w:b w:val="0"/>
          <w:sz w:val="22"/>
          <w:szCs w:val="22"/>
        </w:rPr>
        <w:t xml:space="preserve"> není důvodem pro úpravu dávkování přípravku Ziagen. Přípravek Ziagen se však nedoporučuje podávat pacientům s terminálním selháním ledvin (viz bod 5.2).</w:t>
      </w:r>
      <w:r w:rsidR="00221FF4">
        <w:rPr>
          <w:b w:val="0"/>
          <w:sz w:val="22"/>
          <w:szCs w:val="22"/>
        </w:rPr>
        <w:fldChar w:fldCharType="begin"/>
      </w:r>
      <w:r w:rsidR="00221FF4">
        <w:rPr>
          <w:b w:val="0"/>
          <w:sz w:val="22"/>
          <w:szCs w:val="22"/>
        </w:rPr>
        <w:instrText xml:space="preserve"> DOCVARIABLE vault_nd_aba6d75a-7f3d-429f-ad80-29b93a4f47c7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A6953BA" w14:textId="77777777" w:rsidR="00BF686B" w:rsidRPr="0014144C" w:rsidRDefault="00BF686B" w:rsidP="00C2470A">
      <w:pPr>
        <w:pStyle w:val="Title"/>
        <w:spacing w:after="0"/>
        <w:jc w:val="left"/>
        <w:rPr>
          <w:b w:val="0"/>
          <w:sz w:val="22"/>
          <w:szCs w:val="22"/>
        </w:rPr>
      </w:pPr>
    </w:p>
    <w:p w14:paraId="05BDBE19" w14:textId="7A6E1026" w:rsidR="000A6D24" w:rsidRDefault="000A6D24" w:rsidP="000A6D24">
      <w:pPr>
        <w:pStyle w:val="Title"/>
        <w:spacing w:after="0"/>
        <w:jc w:val="left"/>
        <w:rPr>
          <w:b w:val="0"/>
          <w:sz w:val="22"/>
          <w:szCs w:val="22"/>
        </w:rPr>
      </w:pPr>
      <w:r w:rsidRPr="0014144C">
        <w:rPr>
          <w:b w:val="0"/>
          <w:i/>
          <w:sz w:val="22"/>
          <w:szCs w:val="22"/>
        </w:rPr>
        <w:t>Porucha funkce jater</w:t>
      </w:r>
      <w:r w:rsidR="00221FF4">
        <w:rPr>
          <w:b w:val="0"/>
          <w:i/>
          <w:sz w:val="22"/>
          <w:szCs w:val="22"/>
        </w:rPr>
        <w:fldChar w:fldCharType="begin"/>
      </w:r>
      <w:r w:rsidR="00221FF4">
        <w:rPr>
          <w:b w:val="0"/>
          <w:i/>
          <w:sz w:val="22"/>
          <w:szCs w:val="22"/>
        </w:rPr>
        <w:instrText xml:space="preserve"> DOCVARIABLE vault_nd_02140442-d50e-4dc2-9f7c-3c311baec093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5B32690C" w14:textId="00A89383" w:rsidR="000A6D24" w:rsidRPr="0014144C" w:rsidRDefault="000A6D24" w:rsidP="000A6D24">
      <w:pPr>
        <w:pStyle w:val="Title"/>
        <w:spacing w:after="0"/>
        <w:jc w:val="left"/>
        <w:rPr>
          <w:b w:val="0"/>
          <w:sz w:val="22"/>
          <w:szCs w:val="22"/>
        </w:rPr>
      </w:pPr>
      <w:r w:rsidRPr="0014144C">
        <w:rPr>
          <w:b w:val="0"/>
          <w:sz w:val="22"/>
          <w:szCs w:val="22"/>
        </w:rPr>
        <w:t xml:space="preserve">Abakavir je primárně metabolizován játry. U pacientů s mírnou poruchou funkce jater </w:t>
      </w:r>
      <w:r>
        <w:rPr>
          <w:b w:val="0"/>
          <w:sz w:val="22"/>
          <w:szCs w:val="22"/>
        </w:rPr>
        <w:t>(Child</w:t>
      </w:r>
      <w:r>
        <w:rPr>
          <w:b w:val="0"/>
          <w:sz w:val="22"/>
          <w:szCs w:val="22"/>
        </w:rPr>
        <w:noBreakHyphen/>
        <w:t>Pugh skóre 5</w:t>
      </w:r>
      <w:r>
        <w:rPr>
          <w:b w:val="0"/>
          <w:sz w:val="22"/>
          <w:szCs w:val="22"/>
        </w:rPr>
        <w:noBreakHyphen/>
        <w:t xml:space="preserve">6) </w:t>
      </w:r>
      <w:r w:rsidRPr="0014144C">
        <w:rPr>
          <w:b w:val="0"/>
          <w:sz w:val="22"/>
          <w:szCs w:val="22"/>
        </w:rPr>
        <w:t xml:space="preserve">není možné doporučit vhodnou dávku. O podávání pacientům se středně závažnou </w:t>
      </w:r>
      <w:r>
        <w:rPr>
          <w:b w:val="0"/>
          <w:sz w:val="22"/>
          <w:szCs w:val="22"/>
        </w:rPr>
        <w:t xml:space="preserve">nebo závažnou </w:t>
      </w:r>
      <w:r w:rsidRPr="0014144C">
        <w:rPr>
          <w:b w:val="0"/>
          <w:sz w:val="22"/>
          <w:szCs w:val="22"/>
        </w:rPr>
        <w:t xml:space="preserve">poruchou funkce jater nejsou dostupné žádné </w:t>
      </w:r>
      <w:r>
        <w:rPr>
          <w:b w:val="0"/>
          <w:sz w:val="22"/>
          <w:szCs w:val="22"/>
        </w:rPr>
        <w:t xml:space="preserve">klinické </w:t>
      </w:r>
      <w:r w:rsidRPr="0014144C">
        <w:rPr>
          <w:b w:val="0"/>
          <w:sz w:val="22"/>
          <w:szCs w:val="22"/>
        </w:rPr>
        <w:t xml:space="preserve">údaje, proto se u těchto pacientů nedoporučuje abakavir podávat, s výjimkou stavů, kde je jeho podání považováno za nezbytné. Jestliže se abakavir podává pacientům s mírnou poruchou funkce jater, pak je nutné tyto pacienty pečlivě sledovat </w:t>
      </w:r>
      <w:r>
        <w:rPr>
          <w:b w:val="0"/>
          <w:sz w:val="22"/>
          <w:szCs w:val="22"/>
        </w:rPr>
        <w:t xml:space="preserve">včetně </w:t>
      </w:r>
      <w:r w:rsidRPr="0014144C">
        <w:rPr>
          <w:b w:val="0"/>
          <w:sz w:val="22"/>
          <w:szCs w:val="22"/>
        </w:rPr>
        <w:t>monitorov</w:t>
      </w:r>
      <w:r>
        <w:rPr>
          <w:b w:val="0"/>
          <w:sz w:val="22"/>
          <w:szCs w:val="22"/>
        </w:rPr>
        <w:t>ání</w:t>
      </w:r>
      <w:r w:rsidRPr="0014144C">
        <w:rPr>
          <w:b w:val="0"/>
          <w:sz w:val="22"/>
          <w:szCs w:val="22"/>
        </w:rPr>
        <w:t xml:space="preserve"> plazmatické hladiny abakaviru</w:t>
      </w:r>
      <w:r>
        <w:rPr>
          <w:b w:val="0"/>
          <w:sz w:val="22"/>
          <w:szCs w:val="22"/>
        </w:rPr>
        <w:t>, je</w:t>
      </w:r>
      <w:r>
        <w:rPr>
          <w:b w:val="0"/>
          <w:sz w:val="22"/>
          <w:szCs w:val="22"/>
        </w:rPr>
        <w:noBreakHyphen/>
        <w:t>li proveditelné</w:t>
      </w:r>
      <w:r w:rsidRPr="0014144C">
        <w:rPr>
          <w:b w:val="0"/>
          <w:sz w:val="22"/>
          <w:szCs w:val="22"/>
        </w:rPr>
        <w:t xml:space="preserve"> (viz bod</w:t>
      </w:r>
      <w:r>
        <w:rPr>
          <w:b w:val="0"/>
          <w:sz w:val="22"/>
          <w:szCs w:val="22"/>
        </w:rPr>
        <w:t>y</w:t>
      </w:r>
      <w:r w:rsidRPr="0014144C">
        <w:rPr>
          <w:b w:val="0"/>
          <w:sz w:val="22"/>
          <w:szCs w:val="22"/>
        </w:rPr>
        <w:t xml:space="preserve"> </w:t>
      </w:r>
      <w:r>
        <w:rPr>
          <w:b w:val="0"/>
          <w:sz w:val="22"/>
          <w:szCs w:val="22"/>
        </w:rPr>
        <w:t>4.4 a </w:t>
      </w:r>
      <w:r w:rsidRPr="0014144C">
        <w:rPr>
          <w:b w:val="0"/>
          <w:sz w:val="22"/>
          <w:szCs w:val="22"/>
        </w:rPr>
        <w:t>5.2).</w:t>
      </w:r>
      <w:r w:rsidR="00221FF4">
        <w:rPr>
          <w:b w:val="0"/>
          <w:sz w:val="22"/>
          <w:szCs w:val="22"/>
        </w:rPr>
        <w:fldChar w:fldCharType="begin"/>
      </w:r>
      <w:r w:rsidR="00221FF4">
        <w:rPr>
          <w:b w:val="0"/>
          <w:sz w:val="22"/>
          <w:szCs w:val="22"/>
        </w:rPr>
        <w:instrText xml:space="preserve"> DOCVARIABLE vault_nd_6594d235-65c8-4e63-8e00-5e2e7a37fac8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7F4D264" w14:textId="77777777" w:rsidR="00BF686B" w:rsidRPr="0014144C" w:rsidRDefault="00BF686B" w:rsidP="00C2470A">
      <w:pPr>
        <w:pStyle w:val="Title"/>
        <w:spacing w:after="0"/>
        <w:jc w:val="left"/>
        <w:rPr>
          <w:b w:val="0"/>
          <w:i/>
          <w:sz w:val="22"/>
          <w:szCs w:val="22"/>
        </w:rPr>
      </w:pPr>
    </w:p>
    <w:p w14:paraId="463828C9" w14:textId="4B35FCDE" w:rsidR="00077499" w:rsidRDefault="006A7A25" w:rsidP="00C2470A">
      <w:pPr>
        <w:pStyle w:val="Title"/>
        <w:spacing w:after="0"/>
        <w:jc w:val="left"/>
        <w:rPr>
          <w:b w:val="0"/>
          <w:sz w:val="22"/>
          <w:szCs w:val="22"/>
        </w:rPr>
      </w:pPr>
      <w:r w:rsidRPr="0014144C">
        <w:rPr>
          <w:b w:val="0"/>
          <w:i/>
          <w:sz w:val="22"/>
          <w:szCs w:val="22"/>
        </w:rPr>
        <w:t xml:space="preserve">Starší </w:t>
      </w:r>
      <w:r w:rsidR="00BF686B" w:rsidRPr="0014144C">
        <w:rPr>
          <w:b w:val="0"/>
          <w:i/>
          <w:sz w:val="22"/>
          <w:szCs w:val="22"/>
        </w:rPr>
        <w:t>pacienti</w:t>
      </w:r>
      <w:r w:rsidR="00221FF4">
        <w:rPr>
          <w:b w:val="0"/>
          <w:i/>
          <w:sz w:val="22"/>
          <w:szCs w:val="22"/>
        </w:rPr>
        <w:fldChar w:fldCharType="begin"/>
      </w:r>
      <w:r w:rsidR="00221FF4">
        <w:rPr>
          <w:b w:val="0"/>
          <w:i/>
          <w:sz w:val="22"/>
          <w:szCs w:val="22"/>
        </w:rPr>
        <w:instrText xml:space="preserve"> DOCVARIABLE vault_nd_184cd446-e475-4a66-9355-73bdb295ae06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7381746B" w14:textId="1B4F99D2" w:rsidR="00BF686B" w:rsidRPr="0014144C" w:rsidRDefault="00DC13B0" w:rsidP="00C2470A">
      <w:pPr>
        <w:pStyle w:val="Title"/>
        <w:spacing w:after="0"/>
        <w:jc w:val="left"/>
        <w:rPr>
          <w:b w:val="0"/>
          <w:sz w:val="22"/>
          <w:szCs w:val="22"/>
        </w:rPr>
      </w:pPr>
      <w:r w:rsidRPr="0014144C">
        <w:rPr>
          <w:b w:val="0"/>
          <w:sz w:val="22"/>
          <w:szCs w:val="22"/>
        </w:rPr>
        <w:t>V</w:t>
      </w:r>
      <w:r w:rsidR="00BF686B" w:rsidRPr="0014144C">
        <w:rPr>
          <w:b w:val="0"/>
          <w:sz w:val="22"/>
          <w:szCs w:val="22"/>
        </w:rPr>
        <w:t> současnosti nejsou k dispozici farmakokinetické údaje o</w:t>
      </w:r>
      <w:r w:rsidR="00D05DEB" w:rsidRPr="0014144C">
        <w:rPr>
          <w:b w:val="0"/>
          <w:sz w:val="22"/>
          <w:szCs w:val="22"/>
        </w:rPr>
        <w:t> </w:t>
      </w:r>
      <w:r w:rsidR="00BF686B" w:rsidRPr="0014144C">
        <w:rPr>
          <w:b w:val="0"/>
          <w:sz w:val="22"/>
          <w:szCs w:val="22"/>
        </w:rPr>
        <w:t>pacientech starších než 65</w:t>
      </w:r>
      <w:r w:rsidR="00D05DEB" w:rsidRPr="0014144C">
        <w:rPr>
          <w:b w:val="0"/>
          <w:sz w:val="22"/>
          <w:szCs w:val="22"/>
        </w:rPr>
        <w:t> </w:t>
      </w:r>
      <w:r w:rsidR="00BF686B" w:rsidRPr="0014144C">
        <w:rPr>
          <w:b w:val="0"/>
          <w:sz w:val="22"/>
          <w:szCs w:val="22"/>
        </w:rPr>
        <w:t>let.</w:t>
      </w:r>
      <w:r w:rsidR="00221FF4">
        <w:rPr>
          <w:b w:val="0"/>
          <w:sz w:val="22"/>
          <w:szCs w:val="22"/>
        </w:rPr>
        <w:fldChar w:fldCharType="begin"/>
      </w:r>
      <w:r w:rsidR="00221FF4">
        <w:rPr>
          <w:b w:val="0"/>
          <w:sz w:val="22"/>
          <w:szCs w:val="22"/>
        </w:rPr>
        <w:instrText xml:space="preserve"> DOCVARIABLE vault_nd_7e8384c3-5336-4b7a-b086-77e539208a48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85C1F10" w14:textId="77777777" w:rsidR="00DB01FC" w:rsidRPr="0014144C" w:rsidRDefault="00DB01FC" w:rsidP="00C2470A">
      <w:pPr>
        <w:rPr>
          <w:sz w:val="22"/>
          <w:szCs w:val="22"/>
        </w:rPr>
      </w:pPr>
    </w:p>
    <w:p w14:paraId="11207BC3" w14:textId="77777777" w:rsidR="00BF686B" w:rsidRPr="0014144C" w:rsidRDefault="00BF686B" w:rsidP="00C2470A">
      <w:pPr>
        <w:tabs>
          <w:tab w:val="left" w:pos="567"/>
        </w:tabs>
        <w:rPr>
          <w:b/>
          <w:sz w:val="22"/>
          <w:szCs w:val="22"/>
        </w:rPr>
      </w:pPr>
      <w:r w:rsidRPr="0014144C">
        <w:rPr>
          <w:b/>
          <w:sz w:val="22"/>
          <w:szCs w:val="22"/>
        </w:rPr>
        <w:t>4.3</w:t>
      </w:r>
      <w:r w:rsidRPr="0014144C">
        <w:rPr>
          <w:b/>
          <w:sz w:val="22"/>
          <w:szCs w:val="22"/>
        </w:rPr>
        <w:tab/>
        <w:t>Kontraindikace</w:t>
      </w:r>
    </w:p>
    <w:p w14:paraId="26389E3D" w14:textId="77777777" w:rsidR="00BF686B" w:rsidRPr="0014144C" w:rsidRDefault="00BF686B" w:rsidP="00C2470A">
      <w:pPr>
        <w:pStyle w:val="Title"/>
        <w:spacing w:after="0"/>
        <w:jc w:val="left"/>
        <w:rPr>
          <w:b w:val="0"/>
          <w:sz w:val="22"/>
          <w:szCs w:val="22"/>
        </w:rPr>
      </w:pPr>
    </w:p>
    <w:p w14:paraId="651B5F0D" w14:textId="6DB6EB94" w:rsidR="00C6182F" w:rsidRPr="0014144C" w:rsidRDefault="00C6182F" w:rsidP="00077499">
      <w:pPr>
        <w:pStyle w:val="Title"/>
        <w:snapToGrid w:val="0"/>
        <w:spacing w:after="0"/>
        <w:jc w:val="left"/>
        <w:rPr>
          <w:b w:val="0"/>
          <w:sz w:val="22"/>
          <w:szCs w:val="22"/>
        </w:rPr>
      </w:pPr>
      <w:r w:rsidRPr="0014144C">
        <w:rPr>
          <w:b w:val="0"/>
          <w:sz w:val="22"/>
          <w:szCs w:val="22"/>
        </w:rPr>
        <w:t xml:space="preserve">Hypersenzitivita na </w:t>
      </w:r>
      <w:r w:rsidR="00077499">
        <w:rPr>
          <w:b w:val="0"/>
          <w:sz w:val="22"/>
          <w:szCs w:val="22"/>
        </w:rPr>
        <w:t>abakavir</w:t>
      </w:r>
      <w:r w:rsidRPr="0014144C">
        <w:rPr>
          <w:b w:val="0"/>
          <w:sz w:val="22"/>
          <w:szCs w:val="22"/>
        </w:rPr>
        <w:t xml:space="preserve"> nebo na kteroukoli pomocnou látku uvedenou v bodě 6.1. Viz bod</w:t>
      </w:r>
      <w:r w:rsidR="00077499">
        <w:rPr>
          <w:b w:val="0"/>
          <w:sz w:val="22"/>
          <w:szCs w:val="22"/>
        </w:rPr>
        <w:t>y</w:t>
      </w:r>
      <w:ins w:id="37" w:author="Author">
        <w:r w:rsidR="003D389A">
          <w:rPr>
            <w:b w:val="0"/>
            <w:sz w:val="22"/>
            <w:szCs w:val="22"/>
          </w:rPr>
          <w:t> </w:t>
        </w:r>
      </w:ins>
      <w:del w:id="38" w:author="Author">
        <w:r w:rsidRPr="0014144C" w:rsidDel="003D389A">
          <w:rPr>
            <w:b w:val="0"/>
            <w:sz w:val="22"/>
            <w:szCs w:val="22"/>
          </w:rPr>
          <w:delText xml:space="preserve"> </w:delText>
        </w:r>
      </w:del>
      <w:r w:rsidRPr="0014144C">
        <w:rPr>
          <w:b w:val="0"/>
          <w:sz w:val="22"/>
          <w:szCs w:val="22"/>
        </w:rPr>
        <w:t>4.4 a</w:t>
      </w:r>
      <w:r w:rsidR="000948B5" w:rsidRPr="0014144C">
        <w:rPr>
          <w:b w:val="0"/>
          <w:sz w:val="22"/>
          <w:szCs w:val="22"/>
        </w:rPr>
        <w:t> </w:t>
      </w:r>
      <w:r w:rsidRPr="0014144C">
        <w:rPr>
          <w:b w:val="0"/>
          <w:sz w:val="22"/>
          <w:szCs w:val="22"/>
        </w:rPr>
        <w:t>4.8.</w:t>
      </w:r>
      <w:r w:rsidR="00221FF4">
        <w:rPr>
          <w:b w:val="0"/>
          <w:sz w:val="22"/>
          <w:szCs w:val="22"/>
        </w:rPr>
        <w:fldChar w:fldCharType="begin"/>
      </w:r>
      <w:r w:rsidR="00221FF4">
        <w:rPr>
          <w:b w:val="0"/>
          <w:sz w:val="22"/>
          <w:szCs w:val="22"/>
        </w:rPr>
        <w:instrText xml:space="preserve"> DOCVARIABLE vault_nd_344207ad-fdd9-43ea-827f-4c02fbf4cc12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61A6E35" w14:textId="77777777" w:rsidR="00BF686B" w:rsidRPr="0014144C" w:rsidRDefault="00BF686B" w:rsidP="00C2470A">
      <w:pPr>
        <w:pStyle w:val="Title"/>
        <w:spacing w:after="0"/>
        <w:jc w:val="left"/>
        <w:rPr>
          <w:b w:val="0"/>
          <w:sz w:val="22"/>
          <w:szCs w:val="22"/>
        </w:rPr>
      </w:pPr>
    </w:p>
    <w:p w14:paraId="1F02C418" w14:textId="77777777" w:rsidR="00BF686B" w:rsidRPr="0014144C" w:rsidRDefault="00BF686B" w:rsidP="00C2470A">
      <w:pPr>
        <w:tabs>
          <w:tab w:val="left" w:pos="567"/>
        </w:tabs>
        <w:rPr>
          <w:b/>
          <w:sz w:val="22"/>
          <w:szCs w:val="22"/>
        </w:rPr>
      </w:pPr>
      <w:r w:rsidRPr="0014144C">
        <w:rPr>
          <w:b/>
          <w:sz w:val="22"/>
          <w:szCs w:val="22"/>
        </w:rPr>
        <w:t>4.4</w:t>
      </w:r>
      <w:r w:rsidRPr="0014144C">
        <w:rPr>
          <w:b/>
          <w:sz w:val="22"/>
          <w:szCs w:val="22"/>
        </w:rPr>
        <w:tab/>
        <w:t>Zvláštní upozornění a</w:t>
      </w:r>
      <w:r w:rsidR="000948B5" w:rsidRPr="0014144C">
        <w:rPr>
          <w:b/>
          <w:sz w:val="22"/>
          <w:szCs w:val="22"/>
        </w:rPr>
        <w:t> </w:t>
      </w:r>
      <w:r w:rsidRPr="0014144C">
        <w:rPr>
          <w:b/>
          <w:sz w:val="22"/>
          <w:szCs w:val="22"/>
        </w:rPr>
        <w:t>opatření pro použití</w:t>
      </w:r>
    </w:p>
    <w:p w14:paraId="48298238" w14:textId="77777777" w:rsidR="00BF686B" w:rsidRPr="0014144C" w:rsidRDefault="00BF686B" w:rsidP="00C2470A">
      <w:pPr>
        <w:pStyle w:val="Title"/>
        <w:spacing w:after="0"/>
        <w:jc w:val="left"/>
        <w:rPr>
          <w:b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F94AA6" w:rsidRPr="00104232" w14:paraId="6C3D7AE7" w14:textId="77777777" w:rsidTr="00104232">
        <w:tc>
          <w:tcPr>
            <w:tcW w:w="9209" w:type="dxa"/>
          </w:tcPr>
          <w:p w14:paraId="7B756C57" w14:textId="62DEF22A" w:rsidR="00F94AA6" w:rsidRPr="00BA23B7" w:rsidRDefault="00F94AA6" w:rsidP="00104232">
            <w:pPr>
              <w:pStyle w:val="Title"/>
              <w:tabs>
                <w:tab w:val="left" w:pos="0"/>
              </w:tabs>
              <w:spacing w:after="0"/>
              <w:jc w:val="left"/>
              <w:rPr>
                <w:b w:val="0"/>
                <w:bCs/>
                <w:iCs/>
                <w:sz w:val="22"/>
                <w:szCs w:val="22"/>
                <w:u w:val="single"/>
              </w:rPr>
            </w:pPr>
            <w:r w:rsidRPr="00BA23B7">
              <w:rPr>
                <w:b w:val="0"/>
                <w:bCs/>
                <w:iCs/>
                <w:sz w:val="22"/>
                <w:szCs w:val="22"/>
                <w:u w:val="single"/>
              </w:rPr>
              <w:t>Hypersenzitivní reakce (viz též bod 4.8)</w:t>
            </w:r>
            <w:r w:rsidR="00221FF4" w:rsidRPr="00BA23B7">
              <w:rPr>
                <w:b w:val="0"/>
                <w:bCs/>
                <w:iCs/>
                <w:sz w:val="22"/>
                <w:szCs w:val="22"/>
                <w:u w:val="single"/>
              </w:rPr>
              <w:fldChar w:fldCharType="begin"/>
            </w:r>
            <w:r w:rsidR="00221FF4" w:rsidRPr="00BA23B7">
              <w:rPr>
                <w:b w:val="0"/>
                <w:bCs/>
                <w:iCs/>
                <w:sz w:val="22"/>
                <w:szCs w:val="22"/>
                <w:u w:val="single"/>
              </w:rPr>
              <w:instrText xml:space="preserve"> DOCVARIABLE vault_nd_962b2226-d963-49e1-a467-fab4f2bbd778 \* MERGEFORMAT </w:instrText>
            </w:r>
            <w:r w:rsidR="00221FF4" w:rsidRPr="00BA23B7">
              <w:rPr>
                <w:b w:val="0"/>
                <w:bCs/>
                <w:iCs/>
                <w:sz w:val="22"/>
                <w:szCs w:val="22"/>
                <w:u w:val="single"/>
              </w:rPr>
              <w:fldChar w:fldCharType="separate"/>
            </w:r>
            <w:r w:rsidR="00221FF4" w:rsidRPr="00BA23B7">
              <w:rPr>
                <w:b w:val="0"/>
                <w:bCs/>
                <w:iCs/>
                <w:sz w:val="22"/>
                <w:szCs w:val="22"/>
                <w:u w:val="single"/>
              </w:rPr>
              <w:t xml:space="preserve"> </w:t>
            </w:r>
            <w:r w:rsidR="00221FF4" w:rsidRPr="00BA23B7">
              <w:rPr>
                <w:b w:val="0"/>
                <w:bCs/>
                <w:iCs/>
                <w:sz w:val="22"/>
                <w:szCs w:val="22"/>
                <w:u w:val="single"/>
              </w:rPr>
              <w:fldChar w:fldCharType="end"/>
            </w:r>
          </w:p>
          <w:p w14:paraId="62CA492E" w14:textId="77777777" w:rsidR="00F94AA6" w:rsidRPr="00104232" w:rsidRDefault="00F94AA6" w:rsidP="00104232">
            <w:pPr>
              <w:pStyle w:val="Title"/>
              <w:tabs>
                <w:tab w:val="left" w:pos="0"/>
              </w:tabs>
              <w:spacing w:after="0"/>
              <w:jc w:val="left"/>
              <w:rPr>
                <w:b w:val="0"/>
                <w:sz w:val="22"/>
                <w:szCs w:val="22"/>
              </w:rPr>
            </w:pPr>
          </w:p>
          <w:p w14:paraId="0566420E" w14:textId="5A2003BA" w:rsidR="00F94AA6" w:rsidRPr="00104232" w:rsidRDefault="00F94AA6" w:rsidP="00104232">
            <w:pPr>
              <w:pStyle w:val="Title"/>
              <w:tabs>
                <w:tab w:val="left" w:pos="0"/>
              </w:tabs>
              <w:spacing w:after="0"/>
              <w:jc w:val="left"/>
              <w:rPr>
                <w:b w:val="0"/>
                <w:sz w:val="22"/>
                <w:szCs w:val="22"/>
              </w:rPr>
            </w:pPr>
            <w:r w:rsidRPr="00104232">
              <w:rPr>
                <w:b w:val="0"/>
                <w:sz w:val="22"/>
                <w:szCs w:val="22"/>
              </w:rPr>
              <w:t>Abakavir je spojen s rizikem hypersenzitivních reakcí (HSR) (viz bod 4.8) charakterizovaných horečkou a/nebo vyrážkou s dalšími příznaky ukazujícími na multiorgánové postižení. Některé HSR pozorované u abakaviru byly život ohrožující a ve vzácných případech fatální, pokud nebyly náležitě léčeny.</w:t>
            </w:r>
            <w:r w:rsidR="00221FF4">
              <w:rPr>
                <w:b w:val="0"/>
                <w:sz w:val="22"/>
                <w:szCs w:val="22"/>
              </w:rPr>
              <w:fldChar w:fldCharType="begin"/>
            </w:r>
            <w:r w:rsidR="00221FF4">
              <w:rPr>
                <w:b w:val="0"/>
                <w:sz w:val="22"/>
                <w:szCs w:val="22"/>
              </w:rPr>
              <w:instrText xml:space="preserve"> DOCVARIABLE vault_nd_b0892357-7598-4cb8-974b-58c8082d94ea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F00CC7B" w14:textId="77777777" w:rsidR="00F94AA6" w:rsidRPr="00104232" w:rsidRDefault="00F94AA6" w:rsidP="00104232">
            <w:pPr>
              <w:pStyle w:val="Title"/>
              <w:tabs>
                <w:tab w:val="left" w:pos="0"/>
              </w:tabs>
              <w:spacing w:after="0"/>
              <w:jc w:val="left"/>
              <w:rPr>
                <w:b w:val="0"/>
                <w:sz w:val="22"/>
                <w:szCs w:val="22"/>
              </w:rPr>
            </w:pPr>
          </w:p>
          <w:p w14:paraId="1CB169C5" w14:textId="416C0606" w:rsidR="00F94AA6" w:rsidRPr="00104232" w:rsidRDefault="00F94AA6" w:rsidP="00104232">
            <w:pPr>
              <w:pStyle w:val="Title"/>
              <w:tabs>
                <w:tab w:val="left" w:pos="0"/>
              </w:tabs>
              <w:spacing w:after="0"/>
              <w:jc w:val="left"/>
              <w:rPr>
                <w:b w:val="0"/>
                <w:sz w:val="22"/>
                <w:szCs w:val="22"/>
              </w:rPr>
            </w:pPr>
            <w:r w:rsidRPr="00104232">
              <w:rPr>
                <w:b w:val="0"/>
                <w:sz w:val="22"/>
                <w:szCs w:val="22"/>
              </w:rPr>
              <w:t>Riziko HSR způsobených abakavirem se vyskytuje zejména u pacientů, kteří mají pozitivní test na alelu HLA</w:t>
            </w:r>
            <w:r w:rsidRPr="00104232">
              <w:rPr>
                <w:b w:val="0"/>
                <w:sz w:val="22"/>
                <w:szCs w:val="22"/>
              </w:rPr>
              <w:noBreakHyphen/>
              <w:t>B*5701. Nicméně u pacientů, kteří tuto alelu nemají, byly HSR na abakavir hlášeny, avšak s nižší frekvencí.</w:t>
            </w:r>
            <w:r w:rsidR="00221FF4">
              <w:rPr>
                <w:b w:val="0"/>
                <w:sz w:val="22"/>
                <w:szCs w:val="22"/>
              </w:rPr>
              <w:fldChar w:fldCharType="begin"/>
            </w:r>
            <w:r w:rsidR="00221FF4">
              <w:rPr>
                <w:b w:val="0"/>
                <w:sz w:val="22"/>
                <w:szCs w:val="22"/>
              </w:rPr>
              <w:instrText xml:space="preserve"> DOCVARIABLE vault_nd_6a49f505-7359-4cdb-ae07-510a41f406fd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D33714C" w14:textId="77777777" w:rsidR="00F94AA6" w:rsidRPr="00104232" w:rsidRDefault="00F94AA6" w:rsidP="00104232">
            <w:pPr>
              <w:pStyle w:val="Title"/>
              <w:tabs>
                <w:tab w:val="left" w:pos="0"/>
              </w:tabs>
              <w:spacing w:after="0"/>
              <w:jc w:val="left"/>
              <w:rPr>
                <w:b w:val="0"/>
                <w:sz w:val="22"/>
                <w:szCs w:val="22"/>
              </w:rPr>
            </w:pPr>
          </w:p>
          <w:p w14:paraId="198E5C6F" w14:textId="16D4B311" w:rsidR="00F94AA6" w:rsidRPr="00104232" w:rsidRDefault="00F94AA6" w:rsidP="00104232">
            <w:pPr>
              <w:pStyle w:val="Title"/>
              <w:tabs>
                <w:tab w:val="left" w:pos="0"/>
              </w:tabs>
              <w:spacing w:after="0"/>
              <w:jc w:val="left"/>
              <w:rPr>
                <w:b w:val="0"/>
                <w:sz w:val="22"/>
                <w:szCs w:val="22"/>
              </w:rPr>
            </w:pPr>
            <w:r w:rsidRPr="00104232">
              <w:rPr>
                <w:b w:val="0"/>
                <w:sz w:val="22"/>
                <w:szCs w:val="22"/>
              </w:rPr>
              <w:t>Proto je nutno dodržet následující:</w:t>
            </w:r>
            <w:r w:rsidR="00221FF4">
              <w:rPr>
                <w:b w:val="0"/>
                <w:sz w:val="22"/>
                <w:szCs w:val="22"/>
              </w:rPr>
              <w:fldChar w:fldCharType="begin"/>
            </w:r>
            <w:r w:rsidR="00221FF4">
              <w:rPr>
                <w:b w:val="0"/>
                <w:sz w:val="22"/>
                <w:szCs w:val="22"/>
              </w:rPr>
              <w:instrText xml:space="preserve"> DOCVARIABLE vault_nd_e2a3eb3a-605c-42f9-996c-c543d2e60d2c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57CD06A" w14:textId="4782E05F" w:rsidR="00F94AA6" w:rsidRPr="00104232" w:rsidRDefault="00F94AA6" w:rsidP="00076C37">
            <w:pPr>
              <w:pStyle w:val="Title"/>
              <w:numPr>
                <w:ilvl w:val="0"/>
                <w:numId w:val="66"/>
              </w:numPr>
              <w:tabs>
                <w:tab w:val="left" w:pos="0"/>
              </w:tabs>
              <w:suppressAutoHyphens w:val="0"/>
              <w:spacing w:after="0"/>
              <w:jc w:val="left"/>
              <w:rPr>
                <w:b w:val="0"/>
                <w:sz w:val="22"/>
                <w:szCs w:val="22"/>
              </w:rPr>
            </w:pPr>
            <w:r w:rsidRPr="00104232">
              <w:rPr>
                <w:b w:val="0"/>
                <w:sz w:val="22"/>
                <w:szCs w:val="22"/>
              </w:rPr>
              <w:t>Před zahájením léčby je nutno vždy dokumentovat stav HLA</w:t>
            </w:r>
            <w:r w:rsidRPr="00104232">
              <w:rPr>
                <w:b w:val="0"/>
                <w:sz w:val="22"/>
                <w:szCs w:val="22"/>
              </w:rPr>
              <w:noBreakHyphen/>
              <w:t>B*5701.</w:t>
            </w:r>
            <w:r w:rsidR="00221FF4">
              <w:rPr>
                <w:b w:val="0"/>
                <w:sz w:val="22"/>
                <w:szCs w:val="22"/>
              </w:rPr>
              <w:fldChar w:fldCharType="begin"/>
            </w:r>
            <w:r w:rsidR="00221FF4">
              <w:rPr>
                <w:b w:val="0"/>
                <w:sz w:val="22"/>
                <w:szCs w:val="22"/>
              </w:rPr>
              <w:instrText xml:space="preserve"> DOCVARIABLE vault_nd_3fa7964f-0375-4bd9-9233-a4cd819970e3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0542DEE" w14:textId="77777777" w:rsidR="00F94AA6" w:rsidRPr="00104232" w:rsidRDefault="00F94AA6" w:rsidP="00BA23B7">
            <w:pPr>
              <w:pStyle w:val="Title"/>
              <w:tabs>
                <w:tab w:val="left" w:pos="0"/>
              </w:tabs>
              <w:spacing w:after="0"/>
              <w:ind w:left="720" w:hanging="360"/>
              <w:jc w:val="left"/>
              <w:rPr>
                <w:b w:val="0"/>
                <w:sz w:val="22"/>
                <w:szCs w:val="22"/>
              </w:rPr>
            </w:pPr>
          </w:p>
          <w:p w14:paraId="5872B882" w14:textId="3BB2F0FA" w:rsidR="00F94AA6" w:rsidRPr="00104232" w:rsidRDefault="00F94AA6" w:rsidP="00BA23B7">
            <w:pPr>
              <w:pStyle w:val="Title"/>
              <w:numPr>
                <w:ilvl w:val="0"/>
                <w:numId w:val="66"/>
              </w:numPr>
              <w:tabs>
                <w:tab w:val="left" w:pos="0"/>
              </w:tabs>
              <w:suppressAutoHyphens w:val="0"/>
              <w:spacing w:after="0"/>
              <w:jc w:val="left"/>
              <w:rPr>
                <w:b w:val="0"/>
                <w:sz w:val="22"/>
                <w:szCs w:val="22"/>
              </w:rPr>
            </w:pPr>
            <w:r w:rsidRPr="00104232">
              <w:rPr>
                <w:b w:val="0"/>
                <w:sz w:val="22"/>
                <w:szCs w:val="22"/>
              </w:rPr>
              <w:t>Léčba přípravkem Ziagen se nikdy nesmí zahájit u pacientů s pozitivním stavem HLA</w:t>
            </w:r>
            <w:r w:rsidRPr="00104232">
              <w:rPr>
                <w:b w:val="0"/>
                <w:sz w:val="22"/>
                <w:szCs w:val="22"/>
              </w:rPr>
              <w:noBreakHyphen/>
              <w:t>B*5701 ani u pacientů s negativním stavem HLA</w:t>
            </w:r>
            <w:r w:rsidRPr="00104232">
              <w:rPr>
                <w:b w:val="0"/>
                <w:sz w:val="22"/>
                <w:szCs w:val="22"/>
              </w:rPr>
              <w:noBreakHyphen/>
              <w:t>B*5701, u nichž bylo podezření na HSR způsobené abakavirem při předchozím léčebném režimu obsahujícím abakavir (např. Kivexa, Trizivir, Triumeq).</w:t>
            </w:r>
            <w:r w:rsidR="00221FF4">
              <w:rPr>
                <w:b w:val="0"/>
                <w:sz w:val="22"/>
                <w:szCs w:val="22"/>
              </w:rPr>
              <w:fldChar w:fldCharType="begin"/>
            </w:r>
            <w:r w:rsidR="00221FF4">
              <w:rPr>
                <w:b w:val="0"/>
                <w:sz w:val="22"/>
                <w:szCs w:val="22"/>
              </w:rPr>
              <w:instrText xml:space="preserve"> DOCVARIABLE vault_nd_588c9c99-c78f-4bfa-9f10-6ab697de9504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41D4425" w14:textId="77777777" w:rsidR="00F94AA6" w:rsidRPr="00104232" w:rsidRDefault="00F94AA6" w:rsidP="00BA23B7">
            <w:pPr>
              <w:pStyle w:val="Title"/>
              <w:tabs>
                <w:tab w:val="left" w:pos="0"/>
              </w:tabs>
              <w:spacing w:after="0"/>
              <w:ind w:left="720" w:hanging="360"/>
              <w:jc w:val="left"/>
              <w:rPr>
                <w:b w:val="0"/>
                <w:sz w:val="22"/>
                <w:szCs w:val="22"/>
              </w:rPr>
            </w:pPr>
          </w:p>
          <w:p w14:paraId="31CC0F04" w14:textId="79BA01F4" w:rsidR="00F94AA6" w:rsidRPr="00104232" w:rsidRDefault="00F94AA6" w:rsidP="00BA23B7">
            <w:pPr>
              <w:pStyle w:val="Title"/>
              <w:numPr>
                <w:ilvl w:val="0"/>
                <w:numId w:val="66"/>
              </w:numPr>
              <w:tabs>
                <w:tab w:val="left" w:pos="0"/>
              </w:tabs>
              <w:suppressAutoHyphens w:val="0"/>
              <w:spacing w:after="0"/>
              <w:jc w:val="left"/>
              <w:rPr>
                <w:b w:val="0"/>
                <w:sz w:val="22"/>
                <w:szCs w:val="22"/>
              </w:rPr>
            </w:pPr>
            <w:r w:rsidRPr="00104232">
              <w:rPr>
                <w:sz w:val="22"/>
                <w:szCs w:val="22"/>
              </w:rPr>
              <w:t>Léčbu přípravkem Ziagen je nutno okamžitě ukončit</w:t>
            </w:r>
            <w:r w:rsidRPr="00104232">
              <w:rPr>
                <w:b w:val="0"/>
                <w:sz w:val="22"/>
                <w:szCs w:val="22"/>
              </w:rPr>
              <w:t xml:space="preserve"> i v nepřítomnosti alely HLA</w:t>
            </w:r>
            <w:r w:rsidRPr="00104232">
              <w:rPr>
                <w:b w:val="0"/>
                <w:sz w:val="22"/>
                <w:szCs w:val="22"/>
              </w:rPr>
              <w:noBreakHyphen/>
              <w:t>B*5701, je</w:t>
            </w:r>
            <w:r w:rsidRPr="00104232">
              <w:rPr>
                <w:b w:val="0"/>
                <w:sz w:val="22"/>
                <w:szCs w:val="22"/>
              </w:rPr>
              <w:noBreakHyphen/>
              <w:t>li podezření na HSR. Odložení ukončení léčby přípravkem Ziagen po nástupu hypersenzitivity může vést k život ohrožující reakci.</w:t>
            </w:r>
            <w:r w:rsidR="00221FF4">
              <w:rPr>
                <w:b w:val="0"/>
                <w:sz w:val="22"/>
                <w:szCs w:val="22"/>
              </w:rPr>
              <w:fldChar w:fldCharType="begin"/>
            </w:r>
            <w:r w:rsidR="00221FF4">
              <w:rPr>
                <w:b w:val="0"/>
                <w:sz w:val="22"/>
                <w:szCs w:val="22"/>
              </w:rPr>
              <w:instrText xml:space="preserve"> DOCVARIABLE vault_nd_905fc246-3c08-428e-ac99-0f60b2a8780f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C68E28B" w14:textId="77777777" w:rsidR="00F94AA6" w:rsidRPr="00104232" w:rsidRDefault="00F94AA6" w:rsidP="00BA23B7">
            <w:pPr>
              <w:pStyle w:val="Title"/>
              <w:tabs>
                <w:tab w:val="left" w:pos="0"/>
              </w:tabs>
              <w:spacing w:after="0"/>
              <w:ind w:left="720" w:hanging="360"/>
              <w:jc w:val="left"/>
              <w:rPr>
                <w:b w:val="0"/>
                <w:sz w:val="22"/>
                <w:szCs w:val="22"/>
              </w:rPr>
            </w:pPr>
          </w:p>
          <w:p w14:paraId="5EC7E362" w14:textId="732DA912" w:rsidR="00F94AA6" w:rsidRPr="00104232" w:rsidRDefault="00F94AA6" w:rsidP="00BA23B7">
            <w:pPr>
              <w:pStyle w:val="Title"/>
              <w:numPr>
                <w:ilvl w:val="0"/>
                <w:numId w:val="66"/>
              </w:numPr>
              <w:tabs>
                <w:tab w:val="left" w:pos="0"/>
              </w:tabs>
              <w:suppressAutoHyphens w:val="0"/>
              <w:spacing w:after="0"/>
              <w:jc w:val="left"/>
              <w:rPr>
                <w:b w:val="0"/>
                <w:sz w:val="22"/>
                <w:szCs w:val="22"/>
              </w:rPr>
            </w:pPr>
            <w:r w:rsidRPr="00104232">
              <w:rPr>
                <w:b w:val="0"/>
                <w:sz w:val="22"/>
                <w:szCs w:val="22"/>
              </w:rPr>
              <w:t xml:space="preserve">Po ukončení léčby přípravkem Ziagen z důvodu podezření na HSR se </w:t>
            </w:r>
            <w:r w:rsidRPr="00104232">
              <w:rPr>
                <w:sz w:val="22"/>
                <w:szCs w:val="22"/>
              </w:rPr>
              <w:t>již nikdy nesmí znovu podat Ziagen ani j</w:t>
            </w:r>
            <w:r w:rsidR="00C02361">
              <w:rPr>
                <w:sz w:val="22"/>
                <w:szCs w:val="22"/>
              </w:rPr>
              <w:t>iný léčivý přípravek obsahují</w:t>
            </w:r>
            <w:r w:rsidR="00BE2898">
              <w:rPr>
                <w:sz w:val="22"/>
                <w:szCs w:val="22"/>
              </w:rPr>
              <w:t>cí</w:t>
            </w:r>
            <w:r w:rsidRPr="00104232">
              <w:rPr>
                <w:sz w:val="22"/>
                <w:szCs w:val="22"/>
              </w:rPr>
              <w:t xml:space="preserve"> abakavir</w:t>
            </w:r>
            <w:r w:rsidRPr="00104232">
              <w:rPr>
                <w:b w:val="0"/>
                <w:sz w:val="22"/>
                <w:szCs w:val="22"/>
              </w:rPr>
              <w:t xml:space="preserve"> (např. Kivexa, Trizivir, Triumeq).</w:t>
            </w:r>
            <w:r w:rsidR="00221FF4">
              <w:rPr>
                <w:b w:val="0"/>
                <w:sz w:val="22"/>
                <w:szCs w:val="22"/>
              </w:rPr>
              <w:fldChar w:fldCharType="begin"/>
            </w:r>
            <w:r w:rsidR="00221FF4">
              <w:rPr>
                <w:b w:val="0"/>
                <w:sz w:val="22"/>
                <w:szCs w:val="22"/>
              </w:rPr>
              <w:instrText xml:space="preserve"> DOCVARIABLE vault_nd_56869416-bd6e-4774-8c68-7bae8d71fa57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56B0E3A" w14:textId="77777777" w:rsidR="00F94AA6" w:rsidRPr="00104232" w:rsidRDefault="00F94AA6" w:rsidP="00BA23B7">
            <w:pPr>
              <w:pStyle w:val="Title"/>
              <w:tabs>
                <w:tab w:val="left" w:pos="0"/>
              </w:tabs>
              <w:spacing w:after="0"/>
              <w:ind w:left="720" w:hanging="360"/>
              <w:jc w:val="left"/>
              <w:rPr>
                <w:b w:val="0"/>
                <w:sz w:val="22"/>
                <w:szCs w:val="22"/>
              </w:rPr>
            </w:pPr>
          </w:p>
          <w:p w14:paraId="670DA8ED" w14:textId="4BEDEF91" w:rsidR="00F94AA6" w:rsidRPr="00104232" w:rsidRDefault="00F94AA6" w:rsidP="00BA23B7">
            <w:pPr>
              <w:pStyle w:val="Title"/>
              <w:numPr>
                <w:ilvl w:val="0"/>
                <w:numId w:val="66"/>
              </w:numPr>
              <w:tabs>
                <w:tab w:val="left" w:pos="0"/>
              </w:tabs>
              <w:suppressAutoHyphens w:val="0"/>
              <w:spacing w:after="0"/>
              <w:jc w:val="left"/>
              <w:rPr>
                <w:b w:val="0"/>
                <w:sz w:val="22"/>
                <w:szCs w:val="22"/>
              </w:rPr>
            </w:pPr>
            <w:r w:rsidRPr="00104232">
              <w:rPr>
                <w:b w:val="0"/>
                <w:sz w:val="22"/>
                <w:szCs w:val="22"/>
              </w:rPr>
              <w:t>Nové zahájení podávání přípravků obsahujících abakavir po podezření na HSR způsobené abakavire</w:t>
            </w:r>
            <w:r w:rsidR="00BE2898">
              <w:rPr>
                <w:b w:val="0"/>
                <w:sz w:val="22"/>
                <w:szCs w:val="22"/>
              </w:rPr>
              <w:t>m může vést k okamžitému návratu</w:t>
            </w:r>
            <w:r w:rsidRPr="00104232">
              <w:rPr>
                <w:b w:val="0"/>
                <w:sz w:val="22"/>
                <w:szCs w:val="22"/>
              </w:rPr>
              <w:t xml:space="preserve"> příznaků během hodin. Tento nový nástup je většinou mnohem závažnější než původní příznaky a může zahrnovat život ohrožující hypotenzi a úmrtí.</w:t>
            </w:r>
            <w:r w:rsidR="00221FF4">
              <w:rPr>
                <w:b w:val="0"/>
                <w:sz w:val="22"/>
                <w:szCs w:val="22"/>
              </w:rPr>
              <w:fldChar w:fldCharType="begin"/>
            </w:r>
            <w:r w:rsidR="00221FF4">
              <w:rPr>
                <w:b w:val="0"/>
                <w:sz w:val="22"/>
                <w:szCs w:val="22"/>
              </w:rPr>
              <w:instrText xml:space="preserve"> DOCVARIABLE vault_nd_53b12d0c-5b8e-4a1b-b0be-0db5449bec06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2166E7B" w14:textId="77777777" w:rsidR="00F94AA6" w:rsidRPr="00104232" w:rsidRDefault="00F94AA6" w:rsidP="00BA23B7">
            <w:pPr>
              <w:pStyle w:val="Title"/>
              <w:tabs>
                <w:tab w:val="left" w:pos="0"/>
              </w:tabs>
              <w:spacing w:after="0"/>
              <w:ind w:left="720" w:hanging="360"/>
              <w:jc w:val="left"/>
              <w:rPr>
                <w:b w:val="0"/>
                <w:sz w:val="22"/>
                <w:szCs w:val="22"/>
              </w:rPr>
            </w:pPr>
          </w:p>
          <w:p w14:paraId="01992B1F" w14:textId="075440F7" w:rsidR="00F94AA6" w:rsidRPr="00104232" w:rsidRDefault="00F94AA6" w:rsidP="00BA23B7">
            <w:pPr>
              <w:pStyle w:val="Title"/>
              <w:numPr>
                <w:ilvl w:val="0"/>
                <w:numId w:val="66"/>
              </w:numPr>
              <w:tabs>
                <w:tab w:val="left" w:pos="0"/>
              </w:tabs>
              <w:suppressAutoHyphens w:val="0"/>
              <w:spacing w:after="0"/>
              <w:jc w:val="left"/>
              <w:rPr>
                <w:b w:val="0"/>
                <w:sz w:val="22"/>
                <w:szCs w:val="22"/>
              </w:rPr>
            </w:pPr>
            <w:r w:rsidRPr="00104232">
              <w:rPr>
                <w:b w:val="0"/>
                <w:sz w:val="22"/>
                <w:szCs w:val="22"/>
              </w:rPr>
              <w:t>Aby se zabránilo novému zahájení léčby abakavirem, je nutno poučit pacienty, u nichž se objevilo podezření na HSR, aby zlikvidovali všech</w:t>
            </w:r>
            <w:r w:rsidR="004612ED">
              <w:rPr>
                <w:b w:val="0"/>
                <w:sz w:val="22"/>
                <w:szCs w:val="22"/>
              </w:rPr>
              <w:t>e</w:t>
            </w:r>
            <w:r w:rsidRPr="00104232">
              <w:rPr>
                <w:b w:val="0"/>
                <w:sz w:val="22"/>
                <w:szCs w:val="22"/>
              </w:rPr>
              <w:t>n zbývající příprav</w:t>
            </w:r>
            <w:r w:rsidR="004612ED">
              <w:rPr>
                <w:b w:val="0"/>
                <w:sz w:val="22"/>
                <w:szCs w:val="22"/>
              </w:rPr>
              <w:t>e</w:t>
            </w:r>
            <w:r w:rsidRPr="00104232">
              <w:rPr>
                <w:b w:val="0"/>
                <w:sz w:val="22"/>
                <w:szCs w:val="22"/>
              </w:rPr>
              <w:t>k Ziagen</w:t>
            </w:r>
            <w:r w:rsidR="004612ED">
              <w:rPr>
                <w:b w:val="0"/>
                <w:sz w:val="22"/>
                <w:szCs w:val="22"/>
              </w:rPr>
              <w:t xml:space="preserve"> perorální roztok</w:t>
            </w:r>
            <w:r w:rsidRPr="00104232">
              <w:rPr>
                <w:b w:val="0"/>
                <w:sz w:val="22"/>
                <w:szCs w:val="22"/>
              </w:rPr>
              <w:t>.</w:t>
            </w:r>
            <w:r w:rsidR="00221FF4">
              <w:rPr>
                <w:b w:val="0"/>
                <w:sz w:val="22"/>
                <w:szCs w:val="22"/>
              </w:rPr>
              <w:fldChar w:fldCharType="begin"/>
            </w:r>
            <w:r w:rsidR="00221FF4">
              <w:rPr>
                <w:b w:val="0"/>
                <w:sz w:val="22"/>
                <w:szCs w:val="22"/>
              </w:rPr>
              <w:instrText xml:space="preserve"> DOCVARIABLE vault_nd_da7cf388-3f15-4d94-b214-c3b4995577e7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C17EDD8" w14:textId="77777777" w:rsidR="00F94AA6" w:rsidRPr="00104232" w:rsidRDefault="00F94AA6" w:rsidP="00104232">
            <w:pPr>
              <w:pStyle w:val="Title"/>
              <w:tabs>
                <w:tab w:val="left" w:pos="0"/>
              </w:tabs>
              <w:spacing w:after="0"/>
              <w:jc w:val="left"/>
              <w:rPr>
                <w:b w:val="0"/>
                <w:sz w:val="22"/>
                <w:szCs w:val="22"/>
              </w:rPr>
            </w:pPr>
          </w:p>
          <w:p w14:paraId="6D0C7067" w14:textId="1EAD0026" w:rsidR="00F94AA6" w:rsidRPr="00104232" w:rsidRDefault="00F94AA6" w:rsidP="00104232">
            <w:pPr>
              <w:pStyle w:val="Title"/>
              <w:numPr>
                <w:ilvl w:val="0"/>
                <w:numId w:val="64"/>
              </w:numPr>
              <w:tabs>
                <w:tab w:val="clear" w:pos="360"/>
                <w:tab w:val="left" w:pos="0"/>
                <w:tab w:val="num" w:pos="567"/>
              </w:tabs>
              <w:suppressAutoHyphens w:val="0"/>
              <w:spacing w:after="0"/>
              <w:jc w:val="left"/>
              <w:rPr>
                <w:b w:val="0"/>
                <w:i/>
                <w:sz w:val="22"/>
                <w:szCs w:val="22"/>
                <w:u w:val="single"/>
              </w:rPr>
            </w:pPr>
            <w:r w:rsidRPr="00104232">
              <w:rPr>
                <w:b w:val="0"/>
                <w:i/>
                <w:sz w:val="22"/>
                <w:szCs w:val="22"/>
                <w:u w:val="single"/>
              </w:rPr>
              <w:t>Klinický popis HSR způsobených abakavirem</w:t>
            </w:r>
            <w:r w:rsidR="00221FF4">
              <w:rPr>
                <w:b w:val="0"/>
                <w:i/>
                <w:sz w:val="22"/>
                <w:szCs w:val="22"/>
                <w:u w:val="single"/>
              </w:rPr>
              <w:fldChar w:fldCharType="begin"/>
            </w:r>
            <w:r w:rsidR="00221FF4">
              <w:rPr>
                <w:b w:val="0"/>
                <w:i/>
                <w:sz w:val="22"/>
                <w:szCs w:val="22"/>
                <w:u w:val="single"/>
              </w:rPr>
              <w:instrText xml:space="preserve"> DOCVARIABLE vault_nd_3f09aa80-a62a-4c54-ab42-a14d1feb5354 \* MERGEFORMAT </w:instrText>
            </w:r>
            <w:r w:rsidR="00221FF4">
              <w:rPr>
                <w:b w:val="0"/>
                <w:i/>
                <w:sz w:val="22"/>
                <w:szCs w:val="22"/>
                <w:u w:val="single"/>
              </w:rPr>
              <w:fldChar w:fldCharType="separate"/>
            </w:r>
            <w:r w:rsidR="00221FF4">
              <w:rPr>
                <w:b w:val="0"/>
                <w:i/>
                <w:sz w:val="22"/>
                <w:szCs w:val="22"/>
                <w:u w:val="single"/>
              </w:rPr>
              <w:t xml:space="preserve"> </w:t>
            </w:r>
            <w:r w:rsidR="00221FF4">
              <w:rPr>
                <w:b w:val="0"/>
                <w:i/>
                <w:sz w:val="22"/>
                <w:szCs w:val="22"/>
                <w:u w:val="single"/>
              </w:rPr>
              <w:fldChar w:fldCharType="end"/>
            </w:r>
          </w:p>
          <w:p w14:paraId="11410B3E" w14:textId="77777777" w:rsidR="00F94AA6" w:rsidRPr="00104232" w:rsidRDefault="00F94AA6" w:rsidP="00104232">
            <w:pPr>
              <w:pStyle w:val="Title"/>
              <w:tabs>
                <w:tab w:val="left" w:pos="180"/>
              </w:tabs>
              <w:spacing w:after="0"/>
              <w:jc w:val="left"/>
              <w:rPr>
                <w:sz w:val="22"/>
                <w:szCs w:val="22"/>
                <w:u w:val="single"/>
              </w:rPr>
            </w:pPr>
          </w:p>
          <w:p w14:paraId="07590BB0" w14:textId="5F4A8722" w:rsidR="00F94AA6" w:rsidRPr="00104232" w:rsidRDefault="00F94AA6" w:rsidP="00104232">
            <w:pPr>
              <w:pStyle w:val="Title"/>
              <w:tabs>
                <w:tab w:val="left" w:pos="0"/>
              </w:tabs>
              <w:spacing w:after="0"/>
              <w:jc w:val="left"/>
              <w:rPr>
                <w:b w:val="0"/>
                <w:sz w:val="22"/>
                <w:szCs w:val="22"/>
              </w:rPr>
            </w:pPr>
            <w:r w:rsidRPr="00104232">
              <w:rPr>
                <w:b w:val="0"/>
                <w:sz w:val="22"/>
                <w:szCs w:val="22"/>
              </w:rPr>
              <w:t xml:space="preserve">HSR na abakavir byly dobře charakterizovány během klinických studií i postmarketingového používání. Příznaky se obvykle objevují během prvních šesti týdnů (medián doby do nástupu je 11 dní) po zahájení léčby abakavirem, </w:t>
            </w:r>
            <w:r w:rsidRPr="00104232">
              <w:rPr>
                <w:sz w:val="22"/>
                <w:szCs w:val="22"/>
              </w:rPr>
              <w:t>tyto reakce se však mohou objevit kdykoli během léčby</w:t>
            </w:r>
            <w:r w:rsidRPr="00104232">
              <w:rPr>
                <w:b w:val="0"/>
                <w:sz w:val="22"/>
                <w:szCs w:val="22"/>
              </w:rPr>
              <w:t>.</w:t>
            </w:r>
            <w:r w:rsidR="00221FF4">
              <w:rPr>
                <w:b w:val="0"/>
                <w:sz w:val="22"/>
                <w:szCs w:val="22"/>
              </w:rPr>
              <w:fldChar w:fldCharType="begin"/>
            </w:r>
            <w:r w:rsidR="00221FF4">
              <w:rPr>
                <w:b w:val="0"/>
                <w:sz w:val="22"/>
                <w:szCs w:val="22"/>
              </w:rPr>
              <w:instrText xml:space="preserve"> DOCVARIABLE vault_nd_19581ee4-b105-47fb-8085-1571ce4abb65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E222152" w14:textId="77777777" w:rsidR="00F94AA6" w:rsidRPr="00104232" w:rsidRDefault="00F94AA6" w:rsidP="00104232">
            <w:pPr>
              <w:pStyle w:val="Title"/>
              <w:tabs>
                <w:tab w:val="left" w:pos="0"/>
              </w:tabs>
              <w:spacing w:after="0"/>
              <w:jc w:val="left"/>
              <w:rPr>
                <w:b w:val="0"/>
                <w:sz w:val="22"/>
                <w:szCs w:val="22"/>
              </w:rPr>
            </w:pPr>
          </w:p>
          <w:p w14:paraId="7E654471" w14:textId="476B53CB" w:rsidR="00F94AA6" w:rsidRPr="00104232" w:rsidRDefault="00F94AA6" w:rsidP="00104232">
            <w:pPr>
              <w:pStyle w:val="Title"/>
              <w:tabs>
                <w:tab w:val="left" w:pos="0"/>
              </w:tabs>
              <w:spacing w:after="0"/>
              <w:jc w:val="left"/>
              <w:rPr>
                <w:sz w:val="22"/>
                <w:szCs w:val="22"/>
              </w:rPr>
            </w:pPr>
            <w:r w:rsidRPr="00104232">
              <w:rPr>
                <w:b w:val="0"/>
                <w:sz w:val="22"/>
                <w:szCs w:val="22"/>
              </w:rPr>
              <w:t>Téměř vš</w:t>
            </w:r>
            <w:r w:rsidR="000F758C">
              <w:rPr>
                <w:b w:val="0"/>
                <w:sz w:val="22"/>
                <w:szCs w:val="22"/>
              </w:rPr>
              <w:t>e</w:t>
            </w:r>
            <w:r w:rsidRPr="00104232">
              <w:rPr>
                <w:b w:val="0"/>
                <w:sz w:val="22"/>
                <w:szCs w:val="22"/>
              </w:rPr>
              <w:t xml:space="preserve">chny HSR na abakavir zahrnují horečku a/nebo vyrážku. Další známky a příznaky, které byly pozorovány jako součást HSR, jsou detailně popsány v bodu 4.8 (Popis vybraných nežádoucích účinků), včetně respiračních a gastrointestinálních příznaků. Důležité je, že tyto příznaky </w:t>
            </w:r>
            <w:r w:rsidRPr="00104232">
              <w:rPr>
                <w:sz w:val="22"/>
                <w:szCs w:val="22"/>
              </w:rPr>
              <w:t>mohou vést k chybné diagnóze, kdy HSR může být mylně pokládána za respirační onemocnění (pneumonii, bro</w:t>
            </w:r>
            <w:r w:rsidR="00FF37BC">
              <w:rPr>
                <w:sz w:val="22"/>
                <w:szCs w:val="22"/>
              </w:rPr>
              <w:t>n</w:t>
            </w:r>
            <w:r w:rsidRPr="00104232">
              <w:rPr>
                <w:sz w:val="22"/>
                <w:szCs w:val="22"/>
              </w:rPr>
              <w:t>chitidu, faryngitidu) nebo gast</w:t>
            </w:r>
            <w:r w:rsidR="00FF37BC">
              <w:rPr>
                <w:sz w:val="22"/>
                <w:szCs w:val="22"/>
              </w:rPr>
              <w:t>r</w:t>
            </w:r>
            <w:r w:rsidRPr="00104232">
              <w:rPr>
                <w:sz w:val="22"/>
                <w:szCs w:val="22"/>
              </w:rPr>
              <w:t>oenteritidu.</w:t>
            </w:r>
            <w:r w:rsidR="00221FF4">
              <w:rPr>
                <w:sz w:val="22"/>
                <w:szCs w:val="22"/>
              </w:rPr>
              <w:fldChar w:fldCharType="begin"/>
            </w:r>
            <w:r w:rsidR="00221FF4">
              <w:rPr>
                <w:sz w:val="22"/>
                <w:szCs w:val="22"/>
              </w:rPr>
              <w:instrText xml:space="preserve"> DOCVARIABLE vault_nd_3d90c66e-a389-4371-a93e-0e79d12b7c53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0DFF946C" w14:textId="77777777" w:rsidR="00F94AA6" w:rsidRPr="00104232" w:rsidRDefault="00F94AA6" w:rsidP="00104232">
            <w:pPr>
              <w:pStyle w:val="Title"/>
              <w:tabs>
                <w:tab w:val="left" w:pos="0"/>
              </w:tabs>
              <w:spacing w:after="0"/>
              <w:jc w:val="left"/>
              <w:rPr>
                <w:b w:val="0"/>
                <w:sz w:val="22"/>
                <w:szCs w:val="22"/>
              </w:rPr>
            </w:pPr>
          </w:p>
          <w:p w14:paraId="20ED9FF8" w14:textId="7CD3BDFF" w:rsidR="00F94AA6" w:rsidRPr="00104232" w:rsidRDefault="00F94AA6" w:rsidP="00104232">
            <w:pPr>
              <w:pStyle w:val="Title"/>
              <w:tabs>
                <w:tab w:val="left" w:pos="0"/>
              </w:tabs>
              <w:spacing w:after="0"/>
              <w:jc w:val="left"/>
              <w:rPr>
                <w:b w:val="0"/>
                <w:sz w:val="22"/>
                <w:szCs w:val="22"/>
              </w:rPr>
            </w:pPr>
            <w:r w:rsidRPr="00104232">
              <w:rPr>
                <w:b w:val="0"/>
                <w:sz w:val="22"/>
                <w:szCs w:val="22"/>
              </w:rPr>
              <w:t>Tyto příznaky spojené s HSR se při pokračující léčbě zhoršují a mohou být život ohrožující. Po zastavení podávání abakaviru tyto příznaky obvykle ustoupí.</w:t>
            </w:r>
            <w:r w:rsidR="00221FF4">
              <w:rPr>
                <w:b w:val="0"/>
                <w:sz w:val="22"/>
                <w:szCs w:val="22"/>
              </w:rPr>
              <w:fldChar w:fldCharType="begin"/>
            </w:r>
            <w:r w:rsidR="00221FF4">
              <w:rPr>
                <w:b w:val="0"/>
                <w:sz w:val="22"/>
                <w:szCs w:val="22"/>
              </w:rPr>
              <w:instrText xml:space="preserve"> DOCVARIABLE vault_nd_b49f3fb0-5461-4a16-9ee4-b954fa89bc50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71EB16D" w14:textId="77777777" w:rsidR="00F94AA6" w:rsidRPr="00104232" w:rsidRDefault="00F94AA6" w:rsidP="00104232">
            <w:pPr>
              <w:pStyle w:val="Title"/>
              <w:tabs>
                <w:tab w:val="left" w:pos="0"/>
              </w:tabs>
              <w:spacing w:after="0"/>
              <w:jc w:val="left"/>
              <w:rPr>
                <w:b w:val="0"/>
                <w:sz w:val="22"/>
                <w:szCs w:val="22"/>
              </w:rPr>
            </w:pPr>
          </w:p>
          <w:p w14:paraId="4F89959D" w14:textId="0CB1919B" w:rsidR="00F94AA6" w:rsidRPr="00104232" w:rsidRDefault="00F94AA6" w:rsidP="00BA23B7">
            <w:pPr>
              <w:pStyle w:val="Title"/>
              <w:suppressAutoHyphens w:val="0"/>
              <w:jc w:val="left"/>
              <w:rPr>
                <w:b w:val="0"/>
                <w:sz w:val="22"/>
                <w:szCs w:val="22"/>
              </w:rPr>
            </w:pPr>
            <w:r w:rsidRPr="00104232">
              <w:rPr>
                <w:b w:val="0"/>
                <w:sz w:val="22"/>
                <w:szCs w:val="22"/>
              </w:rPr>
              <w:t>Vzácně se u pacientů, kteří přerušili léčbu kvůli jiným příznakům než HSR, po novém zahájení léčby abakavirem během hodin také vyskytly život ohrožující reakce (viz bod 4.8 Popis vybraných nežádoucích účinků). Nové zahájení léčby abakavirem u těchto pacientů musí být provedeno v prostře</w:t>
            </w:r>
            <w:r w:rsidR="00BE2898">
              <w:rPr>
                <w:b w:val="0"/>
                <w:sz w:val="22"/>
                <w:szCs w:val="22"/>
              </w:rPr>
              <w:t>dí, kde je okamžitě dostupná lé</w:t>
            </w:r>
            <w:r w:rsidRPr="00104232">
              <w:rPr>
                <w:b w:val="0"/>
                <w:sz w:val="22"/>
                <w:szCs w:val="22"/>
              </w:rPr>
              <w:t>kařská péče.</w:t>
            </w:r>
            <w:r w:rsidR="00221FF4">
              <w:rPr>
                <w:b w:val="0"/>
                <w:sz w:val="22"/>
                <w:szCs w:val="22"/>
              </w:rPr>
              <w:fldChar w:fldCharType="begin"/>
            </w:r>
            <w:r w:rsidR="00221FF4">
              <w:rPr>
                <w:b w:val="0"/>
                <w:sz w:val="22"/>
                <w:szCs w:val="22"/>
              </w:rPr>
              <w:instrText xml:space="preserve"> DOCVARIABLE vault_nd_53242933-f17e-4f4c-81a1-f3bee2096292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tc>
      </w:tr>
    </w:tbl>
    <w:p w14:paraId="0DA0EC14" w14:textId="77777777" w:rsidR="00BF686B" w:rsidRPr="0014144C" w:rsidRDefault="00BF686B" w:rsidP="00F94AA6">
      <w:pPr>
        <w:pStyle w:val="Title"/>
        <w:spacing w:after="0"/>
        <w:jc w:val="left"/>
        <w:rPr>
          <w:b w:val="0"/>
          <w:sz w:val="22"/>
          <w:szCs w:val="22"/>
        </w:rPr>
      </w:pPr>
    </w:p>
    <w:p w14:paraId="718D6DFD" w14:textId="77777777" w:rsidR="002966EB" w:rsidRPr="00E77606" w:rsidRDefault="002966EB" w:rsidP="002966EB">
      <w:pPr>
        <w:rPr>
          <w:i/>
          <w:sz w:val="22"/>
          <w:szCs w:val="22"/>
          <w:u w:val="single"/>
        </w:rPr>
      </w:pPr>
      <w:r w:rsidRPr="00E77606">
        <w:rPr>
          <w:sz w:val="22"/>
          <w:szCs w:val="22"/>
          <w:u w:val="single"/>
        </w:rPr>
        <w:t xml:space="preserve">Mitochondriální dysfunkce po expozici </w:t>
      </w:r>
      <w:r w:rsidRPr="00E77606">
        <w:rPr>
          <w:i/>
          <w:sz w:val="22"/>
          <w:szCs w:val="22"/>
          <w:u w:val="single"/>
        </w:rPr>
        <w:t>in utero</w:t>
      </w:r>
    </w:p>
    <w:p w14:paraId="59C181FD" w14:textId="77777777" w:rsidR="002966EB" w:rsidRDefault="002966EB" w:rsidP="002966EB">
      <w:pPr>
        <w:rPr>
          <w:sz w:val="22"/>
          <w:szCs w:val="22"/>
        </w:rPr>
      </w:pPr>
    </w:p>
    <w:p w14:paraId="6FA4A325" w14:textId="77777777" w:rsidR="002966EB" w:rsidRPr="00E77606" w:rsidRDefault="002966EB" w:rsidP="002966EB">
      <w:pPr>
        <w:rPr>
          <w:sz w:val="22"/>
          <w:szCs w:val="22"/>
        </w:rPr>
      </w:pPr>
      <w:r w:rsidRPr="00E77606">
        <w:rPr>
          <w:sz w:val="22"/>
          <w:szCs w:val="22"/>
        </w:rPr>
        <w:t>Nukleosidová</w:t>
      </w:r>
      <w:r>
        <w:rPr>
          <w:sz w:val="22"/>
          <w:szCs w:val="22"/>
        </w:rPr>
        <w:t xml:space="preserve"> a </w:t>
      </w:r>
      <w:r w:rsidRPr="00E77606">
        <w:rPr>
          <w:sz w:val="22"/>
          <w:szCs w:val="22"/>
        </w:rPr>
        <w:t>nukleotidová analoga mohou různým způsobem ovlivnit mitochondriální funkci, což je n</w:t>
      </w:r>
      <w:r>
        <w:rPr>
          <w:sz w:val="22"/>
          <w:szCs w:val="22"/>
        </w:rPr>
        <w:t>ejvýraznější u stavudinu, didanosinu a </w:t>
      </w:r>
      <w:r w:rsidRPr="00E77606">
        <w:rPr>
          <w:sz w:val="22"/>
          <w:szCs w:val="22"/>
        </w:rPr>
        <w:t>zidovudiunu. Existují zprávy</w:t>
      </w:r>
      <w:r>
        <w:rPr>
          <w:sz w:val="22"/>
          <w:szCs w:val="22"/>
        </w:rPr>
        <w:t xml:space="preserve"> o mitochondriální dysfunkci u </w:t>
      </w:r>
      <w:r w:rsidRPr="00E77606">
        <w:rPr>
          <w:sz w:val="22"/>
          <w:szCs w:val="22"/>
        </w:rPr>
        <w:t xml:space="preserve">HIV negativních dětí, které byly vystaveny </w:t>
      </w:r>
      <w:r w:rsidRPr="00E77606">
        <w:rPr>
          <w:i/>
          <w:sz w:val="22"/>
          <w:szCs w:val="22"/>
        </w:rPr>
        <w:t>in utero</w:t>
      </w:r>
      <w:r w:rsidRPr="00E77606">
        <w:rPr>
          <w:sz w:val="22"/>
          <w:szCs w:val="22"/>
        </w:rPr>
        <w:t xml:space="preserve"> a/nebo postnatálně působení analog nukleosidů; ty se hlavně týkaly léčby</w:t>
      </w:r>
      <w:r>
        <w:rPr>
          <w:sz w:val="22"/>
          <w:szCs w:val="22"/>
        </w:rPr>
        <w:t xml:space="preserve"> s </w:t>
      </w:r>
      <w:r w:rsidRPr="00E77606">
        <w:rPr>
          <w:sz w:val="22"/>
          <w:szCs w:val="22"/>
        </w:rPr>
        <w:t>režimy zahrnujícími zidovudin.</w:t>
      </w:r>
      <w:r w:rsidRPr="00E77606">
        <w:rPr>
          <w:sz w:val="22"/>
          <w:szCs w:val="22"/>
          <w:u w:val="single"/>
        </w:rPr>
        <w:t xml:space="preserve"> </w:t>
      </w:r>
      <w:r w:rsidRPr="00E77606">
        <w:rPr>
          <w:sz w:val="22"/>
          <w:szCs w:val="22"/>
        </w:rPr>
        <w:t>Nejdůležitějšími hlášenými nežádoucími účinky</w:t>
      </w:r>
      <w:r>
        <w:rPr>
          <w:sz w:val="22"/>
          <w:szCs w:val="22"/>
        </w:rPr>
        <w:t xml:space="preserve"> jsou hematologické poruchy (anemie, neutropenie) a </w:t>
      </w:r>
      <w:r w:rsidRPr="00E77606">
        <w:rPr>
          <w:sz w:val="22"/>
          <w:szCs w:val="22"/>
        </w:rPr>
        <w:t>metabolické poruchy (hyperlaktatemie, hyperlipazemie). Tyto účinky byly často přechodné. Vzácně byly hlášeny i některé neurologické poruchy s pozdním nástupem (hypertonie, křeče, neobvyklé chování). V současné době není známo, zda jsou neurologické poruchy přechodné nebo stálé. Tato zjištění mají</w:t>
      </w:r>
      <w:r>
        <w:rPr>
          <w:sz w:val="22"/>
          <w:szCs w:val="22"/>
        </w:rPr>
        <w:t xml:space="preserve"> být zvážena u </w:t>
      </w:r>
      <w:r w:rsidRPr="00E77606">
        <w:rPr>
          <w:sz w:val="22"/>
          <w:szCs w:val="22"/>
        </w:rPr>
        <w:t xml:space="preserve">každého dítěte, které bylo </w:t>
      </w:r>
      <w:r w:rsidRPr="00E77606">
        <w:rPr>
          <w:i/>
          <w:sz w:val="22"/>
          <w:szCs w:val="22"/>
        </w:rPr>
        <w:t>in utero</w:t>
      </w:r>
      <w:r w:rsidRPr="00E77606">
        <w:rPr>
          <w:sz w:val="22"/>
          <w:szCs w:val="22"/>
        </w:rPr>
        <w:t xml:space="preserve"> vystaveno působení analogů</w:t>
      </w:r>
      <w:r>
        <w:rPr>
          <w:sz w:val="22"/>
          <w:szCs w:val="22"/>
        </w:rPr>
        <w:t xml:space="preserve"> nukleosidů nebo nukleotidů a </w:t>
      </w:r>
      <w:r w:rsidRPr="00E77606">
        <w:rPr>
          <w:sz w:val="22"/>
          <w:szCs w:val="22"/>
        </w:rPr>
        <w:t>které má závažné klinické nálezy neznámé etiologie, zvláště neurologické. Tyto nálezy nemají vliv na současná národní doporučení užívat antiretrovirovou léčbu u těhotných žen, aby se zamezilo vertikálnímu přenosu HIV.</w:t>
      </w:r>
    </w:p>
    <w:p w14:paraId="1A13B349" w14:textId="77777777" w:rsidR="00BF686B" w:rsidRPr="0014144C" w:rsidRDefault="00BF686B" w:rsidP="00C2470A">
      <w:pPr>
        <w:pStyle w:val="Title"/>
        <w:spacing w:after="0"/>
        <w:jc w:val="left"/>
        <w:rPr>
          <w:b w:val="0"/>
          <w:sz w:val="22"/>
          <w:szCs w:val="22"/>
        </w:rPr>
      </w:pPr>
    </w:p>
    <w:p w14:paraId="00D1C047" w14:textId="77777777" w:rsidR="00D64171" w:rsidRPr="00D64171" w:rsidRDefault="00D64171" w:rsidP="00D64171">
      <w:pPr>
        <w:rPr>
          <w:sz w:val="22"/>
          <w:szCs w:val="22"/>
          <w:u w:val="single"/>
        </w:rPr>
      </w:pPr>
      <w:r w:rsidRPr="00D64171">
        <w:rPr>
          <w:sz w:val="22"/>
          <w:szCs w:val="22"/>
          <w:u w:val="single"/>
        </w:rPr>
        <w:t>Tělesná hmotnost a metabolické parametry</w:t>
      </w:r>
    </w:p>
    <w:p w14:paraId="09CA2595" w14:textId="77777777" w:rsidR="00D64171" w:rsidRPr="00D64171" w:rsidRDefault="00D64171" w:rsidP="00D64171">
      <w:pPr>
        <w:rPr>
          <w:sz w:val="22"/>
          <w:szCs w:val="22"/>
        </w:rPr>
      </w:pPr>
    </w:p>
    <w:p w14:paraId="2B108B0A" w14:textId="77777777" w:rsidR="00BF686B" w:rsidRPr="00012487" w:rsidRDefault="00D64171" w:rsidP="00D64171">
      <w:pPr>
        <w:rPr>
          <w:sz w:val="22"/>
          <w:szCs w:val="22"/>
        </w:rPr>
      </w:pPr>
      <w:r w:rsidRPr="00012487">
        <w:rPr>
          <w:sz w:val="22"/>
          <w:szCs w:val="22"/>
        </w:rPr>
        <w:t>V průběhu antiretrovirové léčby se může vyskytnout zvýšení tělesné hmotnosti a hladin lipidů a glukózy v krvi. Tyto změny mohou být částečně spojeny s kontrolou onemocnění a životním stylem. U lipidů existuje v některých případech důkaz účinku léčby, zatímco u přírůstku tělesné hmotnosti není významný průkaz spojení s touto léčbou. Při monitorování lipidů a glukózy v krvi je třeba sledovat zavedené pokyny pro léčbu HIV. Poruchy lipidů je třeba léčit podle klinické potřeby.</w:t>
      </w:r>
    </w:p>
    <w:p w14:paraId="34B2CFAB" w14:textId="77777777" w:rsidR="00D64171" w:rsidRPr="00D64171" w:rsidRDefault="00D64171" w:rsidP="00D64171">
      <w:pPr>
        <w:rPr>
          <w:sz w:val="22"/>
          <w:szCs w:val="22"/>
        </w:rPr>
      </w:pPr>
    </w:p>
    <w:p w14:paraId="4AD5AAD3" w14:textId="77777777" w:rsidR="00F94AA6" w:rsidRPr="00D64171" w:rsidRDefault="00BF686B" w:rsidP="00D64171">
      <w:pPr>
        <w:rPr>
          <w:sz w:val="22"/>
          <w:szCs w:val="22"/>
          <w:u w:val="single"/>
        </w:rPr>
      </w:pPr>
      <w:r w:rsidRPr="00D64171">
        <w:rPr>
          <w:sz w:val="22"/>
          <w:szCs w:val="22"/>
          <w:u w:val="single"/>
        </w:rPr>
        <w:t>Pankreatitida</w:t>
      </w:r>
    </w:p>
    <w:p w14:paraId="02073EBB" w14:textId="77777777" w:rsidR="00F94AA6" w:rsidRDefault="00F94AA6" w:rsidP="00C2470A">
      <w:pPr>
        <w:pStyle w:val="Title"/>
        <w:spacing w:after="0"/>
        <w:jc w:val="left"/>
        <w:rPr>
          <w:b w:val="0"/>
          <w:i/>
          <w:sz w:val="22"/>
          <w:szCs w:val="22"/>
        </w:rPr>
      </w:pPr>
    </w:p>
    <w:p w14:paraId="6AFE2E19" w14:textId="01B22FD3" w:rsidR="00BF686B" w:rsidRPr="0014144C" w:rsidRDefault="00970F2F" w:rsidP="00C2470A">
      <w:pPr>
        <w:pStyle w:val="Title"/>
        <w:spacing w:after="0"/>
        <w:jc w:val="left"/>
        <w:rPr>
          <w:b w:val="0"/>
          <w:sz w:val="22"/>
          <w:szCs w:val="22"/>
        </w:rPr>
      </w:pPr>
      <w:r w:rsidRPr="0014144C">
        <w:rPr>
          <w:b w:val="0"/>
          <w:sz w:val="22"/>
          <w:szCs w:val="22"/>
        </w:rPr>
        <w:t>B</w:t>
      </w:r>
      <w:r w:rsidR="00BF686B" w:rsidRPr="0014144C">
        <w:rPr>
          <w:b w:val="0"/>
          <w:sz w:val="22"/>
          <w:szCs w:val="22"/>
        </w:rPr>
        <w:t>yl hlášen výskyt pankreatitidy, avšak příčinný vztah s</w:t>
      </w:r>
      <w:r w:rsidR="002B4F08" w:rsidRPr="0014144C">
        <w:rPr>
          <w:b w:val="0"/>
          <w:sz w:val="22"/>
          <w:szCs w:val="22"/>
        </w:rPr>
        <w:t> </w:t>
      </w:r>
      <w:r w:rsidR="00BF686B" w:rsidRPr="0014144C">
        <w:rPr>
          <w:b w:val="0"/>
          <w:sz w:val="22"/>
          <w:szCs w:val="22"/>
        </w:rPr>
        <w:t>léčbou abakavirem je nejistý.</w:t>
      </w:r>
      <w:r w:rsidR="00221FF4">
        <w:rPr>
          <w:b w:val="0"/>
          <w:sz w:val="22"/>
          <w:szCs w:val="22"/>
        </w:rPr>
        <w:fldChar w:fldCharType="begin"/>
      </w:r>
      <w:r w:rsidR="00221FF4">
        <w:rPr>
          <w:b w:val="0"/>
          <w:sz w:val="22"/>
          <w:szCs w:val="22"/>
        </w:rPr>
        <w:instrText xml:space="preserve"> DOCVARIABLE vault_nd_796ff622-e60d-4f61-814a-b94b945d4c86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43B6EB2" w14:textId="77777777" w:rsidR="00BF686B" w:rsidRPr="0014144C" w:rsidRDefault="00BF686B" w:rsidP="00C2470A">
      <w:pPr>
        <w:pStyle w:val="Title"/>
        <w:spacing w:after="0"/>
        <w:jc w:val="left"/>
        <w:rPr>
          <w:b w:val="0"/>
          <w:sz w:val="22"/>
          <w:szCs w:val="22"/>
        </w:rPr>
      </w:pPr>
    </w:p>
    <w:p w14:paraId="67126593" w14:textId="11472AEF" w:rsidR="00F94AA6" w:rsidRPr="00F94AA6" w:rsidRDefault="00BF686B" w:rsidP="00C2470A">
      <w:pPr>
        <w:pStyle w:val="Title"/>
        <w:spacing w:after="0"/>
        <w:jc w:val="left"/>
        <w:rPr>
          <w:b w:val="0"/>
          <w:sz w:val="22"/>
          <w:szCs w:val="22"/>
          <w:u w:val="single"/>
        </w:rPr>
      </w:pPr>
      <w:r w:rsidRPr="00F94AA6">
        <w:rPr>
          <w:b w:val="0"/>
          <w:sz w:val="22"/>
          <w:szCs w:val="22"/>
          <w:u w:val="single"/>
        </w:rPr>
        <w:t>Trojkombinační nukleosidová léčba</w:t>
      </w:r>
      <w:r w:rsidR="00221FF4">
        <w:rPr>
          <w:b w:val="0"/>
          <w:sz w:val="22"/>
          <w:szCs w:val="22"/>
          <w:u w:val="single"/>
        </w:rPr>
        <w:fldChar w:fldCharType="begin"/>
      </w:r>
      <w:r w:rsidR="00221FF4">
        <w:rPr>
          <w:b w:val="0"/>
          <w:sz w:val="22"/>
          <w:szCs w:val="22"/>
          <w:u w:val="single"/>
        </w:rPr>
        <w:instrText xml:space="preserve"> DOCVARIABLE vault_nd_9e695297-d03c-4384-93c6-f9e869a7054f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47CF9A1C" w14:textId="77777777" w:rsidR="00F94AA6" w:rsidRDefault="00F94AA6" w:rsidP="00C2470A">
      <w:pPr>
        <w:pStyle w:val="Title"/>
        <w:spacing w:after="0"/>
        <w:jc w:val="left"/>
        <w:rPr>
          <w:b w:val="0"/>
          <w:i/>
          <w:sz w:val="22"/>
          <w:szCs w:val="22"/>
        </w:rPr>
      </w:pPr>
    </w:p>
    <w:p w14:paraId="0257F89F" w14:textId="5DA45097" w:rsidR="00BF686B" w:rsidRPr="0014144C" w:rsidRDefault="00970F2F" w:rsidP="00C2470A">
      <w:pPr>
        <w:pStyle w:val="Title"/>
        <w:spacing w:after="0"/>
        <w:jc w:val="left"/>
        <w:rPr>
          <w:b w:val="0"/>
          <w:sz w:val="22"/>
          <w:szCs w:val="22"/>
        </w:rPr>
      </w:pPr>
      <w:r w:rsidRPr="0014144C">
        <w:rPr>
          <w:b w:val="0"/>
          <w:sz w:val="22"/>
          <w:szCs w:val="22"/>
        </w:rPr>
        <w:t>U</w:t>
      </w:r>
      <w:r w:rsidR="008E16D0" w:rsidRPr="0014144C">
        <w:rPr>
          <w:b w:val="0"/>
          <w:sz w:val="22"/>
          <w:szCs w:val="22"/>
        </w:rPr>
        <w:t> </w:t>
      </w:r>
      <w:r w:rsidR="00BF686B" w:rsidRPr="0014144C">
        <w:rPr>
          <w:b w:val="0"/>
          <w:sz w:val="22"/>
          <w:szCs w:val="22"/>
        </w:rPr>
        <w:t>pacientů s</w:t>
      </w:r>
      <w:r w:rsidR="002B4F08" w:rsidRPr="0014144C">
        <w:rPr>
          <w:b w:val="0"/>
          <w:sz w:val="22"/>
          <w:szCs w:val="22"/>
        </w:rPr>
        <w:t> </w:t>
      </w:r>
      <w:r w:rsidR="00BF686B" w:rsidRPr="0014144C">
        <w:rPr>
          <w:b w:val="0"/>
          <w:sz w:val="22"/>
          <w:szCs w:val="22"/>
        </w:rPr>
        <w:t>vysokou hodnotou virové zátěže (</w:t>
      </w:r>
      <w:r w:rsidR="00985E37" w:rsidRPr="0014144C">
        <w:rPr>
          <w:b w:val="0"/>
          <w:sz w:val="22"/>
          <w:szCs w:val="22"/>
        </w:rPr>
        <w:t>&gt;</w:t>
      </w:r>
      <w:r w:rsidR="0056461E" w:rsidRPr="0014144C">
        <w:rPr>
          <w:b w:val="0"/>
          <w:sz w:val="22"/>
          <w:szCs w:val="22"/>
        </w:rPr>
        <w:t> </w:t>
      </w:r>
      <w:r w:rsidR="00BF686B" w:rsidRPr="0014144C">
        <w:rPr>
          <w:b w:val="0"/>
          <w:sz w:val="22"/>
          <w:szCs w:val="22"/>
        </w:rPr>
        <w:t>100</w:t>
      </w:r>
      <w:r w:rsidR="0056461E" w:rsidRPr="0014144C">
        <w:rPr>
          <w:b w:val="0"/>
          <w:sz w:val="22"/>
          <w:szCs w:val="22"/>
        </w:rPr>
        <w:t> </w:t>
      </w:r>
      <w:r w:rsidR="00BF686B" w:rsidRPr="0014144C">
        <w:rPr>
          <w:b w:val="0"/>
          <w:sz w:val="22"/>
          <w:szCs w:val="22"/>
        </w:rPr>
        <w:t>000</w:t>
      </w:r>
      <w:r w:rsidR="0056461E" w:rsidRPr="0014144C">
        <w:rPr>
          <w:b w:val="0"/>
          <w:sz w:val="22"/>
          <w:szCs w:val="22"/>
        </w:rPr>
        <w:t> </w:t>
      </w:r>
      <w:r w:rsidR="00BF686B" w:rsidRPr="0014144C">
        <w:rPr>
          <w:b w:val="0"/>
          <w:sz w:val="22"/>
          <w:szCs w:val="22"/>
        </w:rPr>
        <w:t xml:space="preserve">kopií/ml) </w:t>
      </w:r>
      <w:r w:rsidRPr="0014144C">
        <w:rPr>
          <w:b w:val="0"/>
          <w:sz w:val="22"/>
          <w:szCs w:val="22"/>
        </w:rPr>
        <w:t xml:space="preserve">vyžaduje </w:t>
      </w:r>
      <w:r w:rsidR="00BF686B" w:rsidRPr="0014144C">
        <w:rPr>
          <w:b w:val="0"/>
          <w:sz w:val="22"/>
          <w:szCs w:val="22"/>
        </w:rPr>
        <w:t xml:space="preserve">volba trojkombinace </w:t>
      </w:r>
      <w:r w:rsidR="005A74AE" w:rsidRPr="0014144C">
        <w:rPr>
          <w:b w:val="0"/>
          <w:sz w:val="22"/>
          <w:szCs w:val="22"/>
        </w:rPr>
        <w:t>abakaviru</w:t>
      </w:r>
      <w:r w:rsidR="00BF686B" w:rsidRPr="0014144C">
        <w:rPr>
          <w:b w:val="0"/>
          <w:sz w:val="22"/>
          <w:szCs w:val="22"/>
        </w:rPr>
        <w:t>, lamivudinu a</w:t>
      </w:r>
      <w:r w:rsidR="000948B5" w:rsidRPr="0014144C">
        <w:rPr>
          <w:b w:val="0"/>
          <w:sz w:val="22"/>
          <w:szCs w:val="22"/>
        </w:rPr>
        <w:t> </w:t>
      </w:r>
      <w:r w:rsidR="00BF686B" w:rsidRPr="0014144C">
        <w:rPr>
          <w:b w:val="0"/>
          <w:sz w:val="22"/>
          <w:szCs w:val="22"/>
        </w:rPr>
        <w:t>zidovudinu zvláštní odůvodnění (viz bod</w:t>
      </w:r>
      <w:ins w:id="39" w:author="Author">
        <w:r w:rsidR="003D389A">
          <w:rPr>
            <w:b w:val="0"/>
            <w:sz w:val="22"/>
            <w:szCs w:val="22"/>
          </w:rPr>
          <w:t> </w:t>
        </w:r>
      </w:ins>
      <w:del w:id="40" w:author="Author">
        <w:r w:rsidR="00BF686B" w:rsidRPr="0014144C" w:rsidDel="003D389A">
          <w:rPr>
            <w:b w:val="0"/>
            <w:sz w:val="22"/>
            <w:szCs w:val="22"/>
          </w:rPr>
          <w:delText xml:space="preserve"> </w:delText>
        </w:r>
      </w:del>
      <w:r w:rsidR="00BF686B" w:rsidRPr="0014144C">
        <w:rPr>
          <w:b w:val="0"/>
          <w:sz w:val="22"/>
          <w:szCs w:val="22"/>
        </w:rPr>
        <w:t>5.1).</w:t>
      </w:r>
      <w:r w:rsidR="00221FF4">
        <w:rPr>
          <w:b w:val="0"/>
          <w:sz w:val="22"/>
          <w:szCs w:val="22"/>
        </w:rPr>
        <w:fldChar w:fldCharType="begin"/>
      </w:r>
      <w:r w:rsidR="00221FF4">
        <w:rPr>
          <w:b w:val="0"/>
          <w:sz w:val="22"/>
          <w:szCs w:val="22"/>
        </w:rPr>
        <w:instrText xml:space="preserve"> DOCVARIABLE vault_nd_3483188f-a736-4a51-af74-4edc6acf8154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3E99414" w14:textId="77777777" w:rsidR="00BF686B" w:rsidRPr="0014144C" w:rsidRDefault="00BF686B" w:rsidP="00C2470A">
      <w:pPr>
        <w:pStyle w:val="Title"/>
        <w:spacing w:after="0"/>
        <w:jc w:val="left"/>
        <w:rPr>
          <w:b w:val="0"/>
          <w:sz w:val="22"/>
          <w:szCs w:val="22"/>
        </w:rPr>
      </w:pPr>
    </w:p>
    <w:p w14:paraId="32E26C1B" w14:textId="77777777" w:rsidR="00BF686B" w:rsidRPr="0014144C" w:rsidRDefault="00BF686B" w:rsidP="00C2470A">
      <w:pPr>
        <w:rPr>
          <w:sz w:val="22"/>
          <w:szCs w:val="22"/>
        </w:rPr>
      </w:pPr>
      <w:r w:rsidRPr="0014144C">
        <w:rPr>
          <w:sz w:val="22"/>
          <w:szCs w:val="22"/>
        </w:rPr>
        <w:t xml:space="preserve">Když </w:t>
      </w:r>
      <w:r w:rsidR="00970F2F" w:rsidRPr="0014144C">
        <w:rPr>
          <w:sz w:val="22"/>
          <w:szCs w:val="22"/>
        </w:rPr>
        <w:t xml:space="preserve">byl </w:t>
      </w:r>
      <w:r w:rsidRPr="0014144C">
        <w:rPr>
          <w:sz w:val="22"/>
          <w:szCs w:val="22"/>
        </w:rPr>
        <w:t>abakavir kombinován s</w:t>
      </w:r>
      <w:r w:rsidR="00970F2F" w:rsidRPr="0014144C">
        <w:rPr>
          <w:sz w:val="22"/>
          <w:szCs w:val="22"/>
        </w:rPr>
        <w:t> </w:t>
      </w:r>
      <w:r w:rsidRPr="0014144C">
        <w:rPr>
          <w:sz w:val="22"/>
          <w:szCs w:val="22"/>
        </w:rPr>
        <w:t>tenofovir</w:t>
      </w:r>
      <w:r w:rsidR="00970F2F" w:rsidRPr="0014144C">
        <w:rPr>
          <w:sz w:val="22"/>
          <w:szCs w:val="22"/>
        </w:rPr>
        <w:noBreakHyphen/>
      </w:r>
      <w:r w:rsidRPr="0014144C">
        <w:rPr>
          <w:sz w:val="22"/>
          <w:szCs w:val="22"/>
        </w:rPr>
        <w:t>disoproxyl</w:t>
      </w:r>
      <w:r w:rsidR="00970F2F" w:rsidRPr="0014144C">
        <w:rPr>
          <w:sz w:val="22"/>
          <w:szCs w:val="22"/>
        </w:rPr>
        <w:noBreakHyphen/>
      </w:r>
      <w:r w:rsidRPr="0014144C">
        <w:rPr>
          <w:sz w:val="22"/>
          <w:szCs w:val="22"/>
        </w:rPr>
        <w:t>fumarátem a</w:t>
      </w:r>
      <w:r w:rsidR="000948B5" w:rsidRPr="0014144C">
        <w:rPr>
          <w:sz w:val="22"/>
          <w:szCs w:val="22"/>
        </w:rPr>
        <w:t> </w:t>
      </w:r>
      <w:r w:rsidRPr="0014144C">
        <w:rPr>
          <w:sz w:val="22"/>
          <w:szCs w:val="22"/>
        </w:rPr>
        <w:t>lamivudinem v dávkovacím režimu jednou denně</w:t>
      </w:r>
      <w:r w:rsidR="00970F2F" w:rsidRPr="0014144C">
        <w:rPr>
          <w:sz w:val="22"/>
          <w:szCs w:val="22"/>
        </w:rPr>
        <w:t>,</w:t>
      </w:r>
      <w:r w:rsidRPr="0014144C">
        <w:rPr>
          <w:sz w:val="22"/>
          <w:szCs w:val="22"/>
        </w:rPr>
        <w:t xml:space="preserve"> byl hlášen vysoký stupeň virologického selhání a</w:t>
      </w:r>
      <w:r w:rsidR="000948B5" w:rsidRPr="0014144C">
        <w:rPr>
          <w:sz w:val="22"/>
          <w:szCs w:val="22"/>
        </w:rPr>
        <w:t> </w:t>
      </w:r>
      <w:r w:rsidRPr="0014144C">
        <w:rPr>
          <w:sz w:val="22"/>
          <w:szCs w:val="22"/>
        </w:rPr>
        <w:t>vývoj rezistence v časné fázi.</w:t>
      </w:r>
    </w:p>
    <w:p w14:paraId="335A120E" w14:textId="77777777" w:rsidR="00BF686B" w:rsidRPr="0014144C" w:rsidRDefault="00BF686B" w:rsidP="00C2470A">
      <w:pPr>
        <w:rPr>
          <w:sz w:val="22"/>
          <w:szCs w:val="22"/>
        </w:rPr>
      </w:pPr>
    </w:p>
    <w:p w14:paraId="21736DE7" w14:textId="44F28DE1" w:rsidR="00F94AA6" w:rsidRPr="00F94AA6" w:rsidRDefault="00BF686B" w:rsidP="00C2470A">
      <w:pPr>
        <w:pStyle w:val="Title"/>
        <w:spacing w:after="0"/>
        <w:jc w:val="left"/>
        <w:rPr>
          <w:b w:val="0"/>
          <w:sz w:val="22"/>
          <w:szCs w:val="22"/>
          <w:u w:val="single"/>
        </w:rPr>
      </w:pPr>
      <w:r w:rsidRPr="00F94AA6">
        <w:rPr>
          <w:b w:val="0"/>
          <w:sz w:val="22"/>
          <w:szCs w:val="22"/>
          <w:u w:val="single"/>
        </w:rPr>
        <w:t>Porucha funkc</w:t>
      </w:r>
      <w:r w:rsidR="00970F2F" w:rsidRPr="00F94AA6">
        <w:rPr>
          <w:b w:val="0"/>
          <w:sz w:val="22"/>
          <w:szCs w:val="22"/>
          <w:u w:val="single"/>
        </w:rPr>
        <w:t>e jater</w:t>
      </w:r>
      <w:r w:rsidR="00221FF4">
        <w:rPr>
          <w:b w:val="0"/>
          <w:sz w:val="22"/>
          <w:szCs w:val="22"/>
          <w:u w:val="single"/>
        </w:rPr>
        <w:fldChar w:fldCharType="begin"/>
      </w:r>
      <w:r w:rsidR="00221FF4">
        <w:rPr>
          <w:b w:val="0"/>
          <w:sz w:val="22"/>
          <w:szCs w:val="22"/>
          <w:u w:val="single"/>
        </w:rPr>
        <w:instrText xml:space="preserve"> DOCVARIABLE vault_nd_6d006d8f-f565-48b6-95e1-ff71eb5c7ad9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644C0BB3" w14:textId="77777777" w:rsidR="00F94AA6" w:rsidRDefault="00F94AA6" w:rsidP="00C2470A">
      <w:pPr>
        <w:pStyle w:val="Title"/>
        <w:spacing w:after="0"/>
        <w:jc w:val="left"/>
        <w:rPr>
          <w:b w:val="0"/>
          <w:i/>
          <w:sz w:val="22"/>
          <w:szCs w:val="22"/>
        </w:rPr>
      </w:pPr>
    </w:p>
    <w:p w14:paraId="5469ACE1" w14:textId="414BB77C" w:rsidR="00BF686B" w:rsidRPr="0014144C" w:rsidRDefault="00970F2F" w:rsidP="00C2470A">
      <w:pPr>
        <w:pStyle w:val="Title"/>
        <w:spacing w:after="0"/>
        <w:jc w:val="left"/>
        <w:rPr>
          <w:b w:val="0"/>
          <w:sz w:val="22"/>
          <w:szCs w:val="22"/>
        </w:rPr>
      </w:pPr>
      <w:r w:rsidRPr="0014144C">
        <w:rPr>
          <w:b w:val="0"/>
          <w:sz w:val="22"/>
          <w:szCs w:val="22"/>
        </w:rPr>
        <w:t>U</w:t>
      </w:r>
      <w:r w:rsidR="008E16D0" w:rsidRPr="0014144C">
        <w:rPr>
          <w:b w:val="0"/>
          <w:sz w:val="22"/>
          <w:szCs w:val="22"/>
        </w:rPr>
        <w:t> </w:t>
      </w:r>
      <w:r w:rsidR="00BF686B" w:rsidRPr="0014144C">
        <w:rPr>
          <w:b w:val="0"/>
          <w:sz w:val="22"/>
          <w:szCs w:val="22"/>
        </w:rPr>
        <w:t>pacientů s</w:t>
      </w:r>
      <w:r w:rsidR="002B4F08" w:rsidRPr="0014144C">
        <w:rPr>
          <w:b w:val="0"/>
          <w:sz w:val="22"/>
          <w:szCs w:val="22"/>
        </w:rPr>
        <w:t> </w:t>
      </w:r>
      <w:r w:rsidR="00BF686B" w:rsidRPr="0014144C">
        <w:rPr>
          <w:b w:val="0"/>
          <w:sz w:val="22"/>
          <w:szCs w:val="22"/>
        </w:rPr>
        <w:t>významnou jaterní poruchou nebyl</w:t>
      </w:r>
      <w:r w:rsidRPr="0014144C">
        <w:rPr>
          <w:b w:val="0"/>
          <w:sz w:val="22"/>
          <w:szCs w:val="22"/>
        </w:rPr>
        <w:t>y</w:t>
      </w:r>
      <w:r w:rsidR="00BF686B" w:rsidRPr="0014144C">
        <w:rPr>
          <w:b w:val="0"/>
          <w:sz w:val="22"/>
          <w:szCs w:val="22"/>
        </w:rPr>
        <w:t xml:space="preserve"> bezpečnost a</w:t>
      </w:r>
      <w:r w:rsidR="000948B5" w:rsidRPr="0014144C">
        <w:rPr>
          <w:b w:val="0"/>
          <w:sz w:val="22"/>
          <w:szCs w:val="22"/>
        </w:rPr>
        <w:t> </w:t>
      </w:r>
      <w:r w:rsidR="00BF686B" w:rsidRPr="0014144C">
        <w:rPr>
          <w:b w:val="0"/>
          <w:sz w:val="22"/>
          <w:szCs w:val="22"/>
        </w:rPr>
        <w:t>účinnost přípravku Ziagen zkoumán</w:t>
      </w:r>
      <w:r w:rsidRPr="0014144C">
        <w:rPr>
          <w:b w:val="0"/>
          <w:sz w:val="22"/>
          <w:szCs w:val="22"/>
        </w:rPr>
        <w:t>y</w:t>
      </w:r>
      <w:r w:rsidR="00BF686B" w:rsidRPr="0014144C">
        <w:rPr>
          <w:b w:val="0"/>
          <w:sz w:val="22"/>
          <w:szCs w:val="22"/>
        </w:rPr>
        <w:t xml:space="preserve">. Ziagen </w:t>
      </w:r>
      <w:r w:rsidR="000A6D24">
        <w:rPr>
          <w:b w:val="0"/>
          <w:sz w:val="22"/>
          <w:szCs w:val="22"/>
        </w:rPr>
        <w:t>se nedoporučuje</w:t>
      </w:r>
      <w:r w:rsidR="00BF686B" w:rsidRPr="0014144C">
        <w:rPr>
          <w:b w:val="0"/>
          <w:sz w:val="22"/>
          <w:szCs w:val="22"/>
        </w:rPr>
        <w:t xml:space="preserve"> u</w:t>
      </w:r>
      <w:r w:rsidR="008E16D0" w:rsidRPr="0014144C">
        <w:rPr>
          <w:b w:val="0"/>
          <w:sz w:val="22"/>
          <w:szCs w:val="22"/>
        </w:rPr>
        <w:t> </w:t>
      </w:r>
      <w:r w:rsidR="00BF686B" w:rsidRPr="0014144C">
        <w:rPr>
          <w:b w:val="0"/>
          <w:sz w:val="22"/>
          <w:szCs w:val="22"/>
        </w:rPr>
        <w:t>pacientů s</w:t>
      </w:r>
      <w:r w:rsidRPr="0014144C">
        <w:rPr>
          <w:b w:val="0"/>
          <w:sz w:val="22"/>
          <w:szCs w:val="22"/>
        </w:rPr>
        <w:t xml:space="preserve">e </w:t>
      </w:r>
      <w:r w:rsidR="000A6D24">
        <w:rPr>
          <w:b w:val="0"/>
          <w:sz w:val="22"/>
          <w:szCs w:val="22"/>
        </w:rPr>
        <w:t xml:space="preserve">středně závažnou nebo </w:t>
      </w:r>
      <w:r w:rsidRPr="0014144C">
        <w:rPr>
          <w:b w:val="0"/>
          <w:sz w:val="22"/>
          <w:szCs w:val="22"/>
        </w:rPr>
        <w:t>závažnou poruchou funkce jater</w:t>
      </w:r>
      <w:r w:rsidR="00BF686B" w:rsidRPr="0014144C">
        <w:rPr>
          <w:b w:val="0"/>
          <w:sz w:val="22"/>
          <w:szCs w:val="22"/>
        </w:rPr>
        <w:t xml:space="preserve"> (viz bod</w:t>
      </w:r>
      <w:r w:rsidR="000A6D24">
        <w:rPr>
          <w:b w:val="0"/>
          <w:sz w:val="22"/>
          <w:szCs w:val="22"/>
        </w:rPr>
        <w:t>y 4.2 a 5.2</w:t>
      </w:r>
      <w:r w:rsidR="00BF686B" w:rsidRPr="0014144C">
        <w:rPr>
          <w:b w:val="0"/>
          <w:sz w:val="22"/>
          <w:szCs w:val="22"/>
        </w:rPr>
        <w:t>).</w:t>
      </w:r>
      <w:r w:rsidR="00221FF4">
        <w:rPr>
          <w:b w:val="0"/>
          <w:sz w:val="22"/>
          <w:szCs w:val="22"/>
        </w:rPr>
        <w:fldChar w:fldCharType="begin"/>
      </w:r>
      <w:r w:rsidR="00221FF4">
        <w:rPr>
          <w:b w:val="0"/>
          <w:sz w:val="22"/>
          <w:szCs w:val="22"/>
        </w:rPr>
        <w:instrText xml:space="preserve"> DOCVARIABLE vault_nd_4bb4a3a4-d485-4718-9924-815e530f45cf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043179E" w14:textId="77777777" w:rsidR="00E1617F" w:rsidRDefault="00E1617F" w:rsidP="00C2470A">
      <w:pPr>
        <w:pStyle w:val="Title"/>
        <w:spacing w:after="0"/>
        <w:jc w:val="left"/>
        <w:rPr>
          <w:ins w:id="41" w:author="Author"/>
          <w:b w:val="0"/>
          <w:sz w:val="22"/>
          <w:szCs w:val="22"/>
        </w:rPr>
      </w:pPr>
    </w:p>
    <w:p w14:paraId="751A039C" w14:textId="02C4BAE8" w:rsidR="00BF686B" w:rsidRPr="0014144C" w:rsidRDefault="00BF686B" w:rsidP="00C2470A">
      <w:pPr>
        <w:pStyle w:val="Title"/>
        <w:spacing w:after="0"/>
        <w:jc w:val="left"/>
        <w:rPr>
          <w:b w:val="0"/>
          <w:sz w:val="22"/>
          <w:szCs w:val="22"/>
        </w:rPr>
      </w:pPr>
      <w:r w:rsidRPr="0014144C">
        <w:rPr>
          <w:b w:val="0"/>
          <w:sz w:val="22"/>
          <w:szCs w:val="22"/>
        </w:rPr>
        <w:t>Pacienti s</w:t>
      </w:r>
      <w:r w:rsidR="002B4F08" w:rsidRPr="0014144C">
        <w:rPr>
          <w:b w:val="0"/>
          <w:sz w:val="22"/>
          <w:szCs w:val="22"/>
        </w:rPr>
        <w:t> </w:t>
      </w:r>
      <w:r w:rsidRPr="0014144C">
        <w:rPr>
          <w:b w:val="0"/>
          <w:sz w:val="22"/>
          <w:szCs w:val="22"/>
        </w:rPr>
        <w:t>již dříve existujícími jaterními poruchami, včetně chronické aktivní hepatitidy, mají v</w:t>
      </w:r>
      <w:r w:rsidR="000D25FE" w:rsidRPr="0014144C">
        <w:rPr>
          <w:b w:val="0"/>
          <w:sz w:val="22"/>
          <w:szCs w:val="22"/>
        </w:rPr>
        <w:t> </w:t>
      </w:r>
      <w:r w:rsidRPr="0014144C">
        <w:rPr>
          <w:b w:val="0"/>
          <w:sz w:val="22"/>
          <w:szCs w:val="22"/>
        </w:rPr>
        <w:t>průběhu kombinované antiretrovirové léčby zvýšenou frekvenci výskytu poruch funkc</w:t>
      </w:r>
      <w:r w:rsidR="00970F2F" w:rsidRPr="0014144C">
        <w:rPr>
          <w:b w:val="0"/>
          <w:sz w:val="22"/>
          <w:szCs w:val="22"/>
        </w:rPr>
        <w:t>e jater</w:t>
      </w:r>
      <w:r w:rsidRPr="0014144C">
        <w:rPr>
          <w:b w:val="0"/>
          <w:sz w:val="22"/>
          <w:szCs w:val="22"/>
        </w:rPr>
        <w:t>, a</w:t>
      </w:r>
      <w:r w:rsidR="000948B5" w:rsidRPr="0014144C">
        <w:rPr>
          <w:b w:val="0"/>
          <w:sz w:val="22"/>
          <w:szCs w:val="22"/>
        </w:rPr>
        <w:t> </w:t>
      </w:r>
      <w:r w:rsidRPr="0014144C">
        <w:rPr>
          <w:b w:val="0"/>
          <w:sz w:val="22"/>
          <w:szCs w:val="22"/>
        </w:rPr>
        <w:t xml:space="preserve">měli by </w:t>
      </w:r>
      <w:r w:rsidR="00970F2F" w:rsidRPr="0014144C">
        <w:rPr>
          <w:b w:val="0"/>
          <w:sz w:val="22"/>
          <w:szCs w:val="22"/>
        </w:rPr>
        <w:t xml:space="preserve">proto </w:t>
      </w:r>
      <w:r w:rsidRPr="0014144C">
        <w:rPr>
          <w:b w:val="0"/>
          <w:sz w:val="22"/>
          <w:szCs w:val="22"/>
        </w:rPr>
        <w:t>být podle standardních požadavků pravidelně sledován</w:t>
      </w:r>
      <w:r w:rsidR="00970F2F" w:rsidRPr="0014144C">
        <w:rPr>
          <w:b w:val="0"/>
          <w:sz w:val="22"/>
          <w:szCs w:val="22"/>
        </w:rPr>
        <w:t>i</w:t>
      </w:r>
      <w:r w:rsidRPr="0014144C">
        <w:rPr>
          <w:b w:val="0"/>
          <w:sz w:val="22"/>
          <w:szCs w:val="22"/>
        </w:rPr>
        <w:t>. Je</w:t>
      </w:r>
      <w:r w:rsidR="00970F2F" w:rsidRPr="0014144C">
        <w:rPr>
          <w:b w:val="0"/>
          <w:sz w:val="22"/>
          <w:szCs w:val="22"/>
        </w:rPr>
        <w:noBreakHyphen/>
      </w:r>
      <w:r w:rsidRPr="0014144C">
        <w:rPr>
          <w:b w:val="0"/>
          <w:sz w:val="22"/>
          <w:szCs w:val="22"/>
        </w:rPr>
        <w:t>li prokázané zhorš</w:t>
      </w:r>
      <w:r w:rsidR="0056461E" w:rsidRPr="0014144C">
        <w:rPr>
          <w:b w:val="0"/>
          <w:sz w:val="22"/>
          <w:szCs w:val="22"/>
        </w:rPr>
        <w:t>ová</w:t>
      </w:r>
      <w:r w:rsidRPr="0014144C">
        <w:rPr>
          <w:b w:val="0"/>
          <w:sz w:val="22"/>
          <w:szCs w:val="22"/>
        </w:rPr>
        <w:t>ní jaterního onemocnění, musí být zvažováno přerušení nebo zastavení léčby.</w:t>
      </w:r>
      <w:r w:rsidR="00221FF4">
        <w:rPr>
          <w:b w:val="0"/>
          <w:sz w:val="22"/>
          <w:szCs w:val="22"/>
        </w:rPr>
        <w:fldChar w:fldCharType="begin"/>
      </w:r>
      <w:r w:rsidR="00221FF4">
        <w:rPr>
          <w:b w:val="0"/>
          <w:sz w:val="22"/>
          <w:szCs w:val="22"/>
        </w:rPr>
        <w:instrText xml:space="preserve"> DOCVARIABLE vault_nd_4d7d527d-8c21-4775-ad81-d7416432e9b8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20969A4" w14:textId="77777777" w:rsidR="00BF686B" w:rsidRPr="0014144C" w:rsidRDefault="00BF686B" w:rsidP="00C2470A">
      <w:pPr>
        <w:pStyle w:val="Title"/>
        <w:spacing w:after="0"/>
        <w:jc w:val="left"/>
        <w:rPr>
          <w:b w:val="0"/>
          <w:sz w:val="22"/>
          <w:szCs w:val="22"/>
        </w:rPr>
      </w:pPr>
    </w:p>
    <w:p w14:paraId="3E2676B2" w14:textId="0F00FFCA" w:rsidR="00F94AA6" w:rsidRPr="00F94AA6" w:rsidRDefault="002101F0" w:rsidP="00C2470A">
      <w:pPr>
        <w:pStyle w:val="Title"/>
        <w:spacing w:after="0"/>
        <w:jc w:val="left"/>
        <w:rPr>
          <w:b w:val="0"/>
          <w:sz w:val="22"/>
          <w:szCs w:val="22"/>
          <w:u w:val="single"/>
        </w:rPr>
      </w:pPr>
      <w:r w:rsidRPr="00F94AA6">
        <w:rPr>
          <w:b w:val="0"/>
          <w:sz w:val="22"/>
          <w:szCs w:val="22"/>
          <w:u w:val="single"/>
        </w:rPr>
        <w:t xml:space="preserve">Pacienti </w:t>
      </w:r>
      <w:r w:rsidR="00F94AA6" w:rsidRPr="00F94AA6">
        <w:rPr>
          <w:b w:val="0"/>
          <w:sz w:val="22"/>
          <w:szCs w:val="22"/>
          <w:u w:val="single"/>
        </w:rPr>
        <w:t xml:space="preserve">současně infikovaní virem </w:t>
      </w:r>
      <w:r w:rsidRPr="00F94AA6">
        <w:rPr>
          <w:b w:val="0"/>
          <w:sz w:val="22"/>
          <w:szCs w:val="22"/>
          <w:u w:val="single"/>
        </w:rPr>
        <w:t>chronick</w:t>
      </w:r>
      <w:r w:rsidR="00F94AA6" w:rsidRPr="00F94AA6">
        <w:rPr>
          <w:b w:val="0"/>
          <w:sz w:val="22"/>
          <w:szCs w:val="22"/>
          <w:u w:val="single"/>
        </w:rPr>
        <w:t>é</w:t>
      </w:r>
      <w:r w:rsidRPr="00F94AA6">
        <w:rPr>
          <w:b w:val="0"/>
          <w:sz w:val="22"/>
          <w:szCs w:val="22"/>
          <w:u w:val="single"/>
        </w:rPr>
        <w:t xml:space="preserve"> hepatitid</w:t>
      </w:r>
      <w:r w:rsidR="00F94AA6" w:rsidRPr="00F94AA6">
        <w:rPr>
          <w:b w:val="0"/>
          <w:sz w:val="22"/>
          <w:szCs w:val="22"/>
          <w:u w:val="single"/>
        </w:rPr>
        <w:t>y</w:t>
      </w:r>
      <w:r w:rsidR="0056461E" w:rsidRPr="00F94AA6">
        <w:rPr>
          <w:b w:val="0"/>
          <w:sz w:val="22"/>
          <w:szCs w:val="22"/>
          <w:u w:val="single"/>
        </w:rPr>
        <w:t> </w:t>
      </w:r>
      <w:r w:rsidRPr="00F94AA6">
        <w:rPr>
          <w:b w:val="0"/>
          <w:sz w:val="22"/>
          <w:szCs w:val="22"/>
          <w:u w:val="single"/>
        </w:rPr>
        <w:t>B nebo C</w:t>
      </w:r>
      <w:r w:rsidR="00221FF4">
        <w:rPr>
          <w:b w:val="0"/>
          <w:sz w:val="22"/>
          <w:szCs w:val="22"/>
          <w:u w:val="single"/>
        </w:rPr>
        <w:fldChar w:fldCharType="begin"/>
      </w:r>
      <w:r w:rsidR="00221FF4">
        <w:rPr>
          <w:b w:val="0"/>
          <w:sz w:val="22"/>
          <w:szCs w:val="22"/>
          <w:u w:val="single"/>
        </w:rPr>
        <w:instrText xml:space="preserve"> DOCVARIABLE vault_nd_5ea62f9d-1da3-4383-a9b0-53227f13a7ba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64A45465" w14:textId="77777777" w:rsidR="00F94AA6" w:rsidRDefault="00F94AA6" w:rsidP="00C2470A">
      <w:pPr>
        <w:pStyle w:val="Title"/>
        <w:spacing w:after="0"/>
        <w:jc w:val="left"/>
        <w:rPr>
          <w:b w:val="0"/>
          <w:sz w:val="22"/>
          <w:szCs w:val="22"/>
        </w:rPr>
      </w:pPr>
    </w:p>
    <w:p w14:paraId="0F468D59" w14:textId="2C32B9CC" w:rsidR="002101F0" w:rsidRPr="0014144C" w:rsidRDefault="002101F0" w:rsidP="00C2470A">
      <w:pPr>
        <w:pStyle w:val="Title"/>
        <w:spacing w:after="0"/>
        <w:jc w:val="left"/>
        <w:rPr>
          <w:b w:val="0"/>
          <w:sz w:val="22"/>
          <w:szCs w:val="22"/>
        </w:rPr>
      </w:pPr>
      <w:r w:rsidRPr="0014144C">
        <w:rPr>
          <w:b w:val="0"/>
          <w:sz w:val="22"/>
          <w:szCs w:val="22"/>
        </w:rPr>
        <w:t>Pacienti s</w:t>
      </w:r>
      <w:r w:rsidR="002B4F08" w:rsidRPr="0014144C">
        <w:rPr>
          <w:b w:val="0"/>
          <w:sz w:val="22"/>
          <w:szCs w:val="22"/>
        </w:rPr>
        <w:t> </w:t>
      </w:r>
      <w:r w:rsidRPr="0014144C">
        <w:rPr>
          <w:b w:val="0"/>
          <w:sz w:val="22"/>
          <w:szCs w:val="22"/>
        </w:rPr>
        <w:t>chronickou hepatitidou</w:t>
      </w:r>
      <w:r w:rsidR="0056461E" w:rsidRPr="0014144C">
        <w:rPr>
          <w:b w:val="0"/>
          <w:sz w:val="22"/>
          <w:szCs w:val="22"/>
        </w:rPr>
        <w:t> </w:t>
      </w:r>
      <w:r w:rsidRPr="0014144C">
        <w:rPr>
          <w:b w:val="0"/>
          <w:sz w:val="22"/>
          <w:szCs w:val="22"/>
        </w:rPr>
        <w:t>B nebo C léčení kombinovanými antiretrovirotiky mají zvýšené riziko výskytu těžkých a</w:t>
      </w:r>
      <w:r w:rsidR="000948B5" w:rsidRPr="0014144C">
        <w:rPr>
          <w:b w:val="0"/>
          <w:sz w:val="22"/>
          <w:szCs w:val="22"/>
        </w:rPr>
        <w:t> </w:t>
      </w:r>
      <w:r w:rsidRPr="0014144C">
        <w:rPr>
          <w:b w:val="0"/>
          <w:sz w:val="22"/>
          <w:szCs w:val="22"/>
        </w:rPr>
        <w:t xml:space="preserve">potenciálně </w:t>
      </w:r>
      <w:r w:rsidR="00FE5E7E" w:rsidRPr="0014144C">
        <w:rPr>
          <w:b w:val="0"/>
          <w:sz w:val="22"/>
          <w:szCs w:val="22"/>
        </w:rPr>
        <w:t>fatálních</w:t>
      </w:r>
      <w:r w:rsidRPr="0014144C">
        <w:rPr>
          <w:b w:val="0"/>
          <w:sz w:val="22"/>
          <w:szCs w:val="22"/>
        </w:rPr>
        <w:t xml:space="preserve"> jaterních nežádoucích účinků. V</w:t>
      </w:r>
      <w:r w:rsidR="000D25FE" w:rsidRPr="0014144C">
        <w:rPr>
          <w:b w:val="0"/>
          <w:sz w:val="22"/>
          <w:szCs w:val="22"/>
        </w:rPr>
        <w:t> </w:t>
      </w:r>
      <w:r w:rsidRPr="0014144C">
        <w:rPr>
          <w:b w:val="0"/>
          <w:sz w:val="22"/>
          <w:szCs w:val="22"/>
        </w:rPr>
        <w:t>případě současné antivirové léčby hepatitidy</w:t>
      </w:r>
      <w:r w:rsidR="0056461E" w:rsidRPr="0014144C">
        <w:rPr>
          <w:b w:val="0"/>
          <w:sz w:val="22"/>
          <w:szCs w:val="22"/>
        </w:rPr>
        <w:t> </w:t>
      </w:r>
      <w:r w:rsidRPr="0014144C">
        <w:rPr>
          <w:b w:val="0"/>
          <w:sz w:val="22"/>
          <w:szCs w:val="22"/>
        </w:rPr>
        <w:t>B nebo C si</w:t>
      </w:r>
      <w:r w:rsidR="00970F2F" w:rsidRPr="0014144C">
        <w:rPr>
          <w:b w:val="0"/>
          <w:sz w:val="22"/>
          <w:szCs w:val="22"/>
        </w:rPr>
        <w:t>,</w:t>
      </w:r>
      <w:r w:rsidRPr="0014144C">
        <w:rPr>
          <w:b w:val="0"/>
          <w:sz w:val="22"/>
          <w:szCs w:val="22"/>
        </w:rPr>
        <w:t xml:space="preserve"> prosím</w:t>
      </w:r>
      <w:r w:rsidR="00970F2F" w:rsidRPr="0014144C">
        <w:rPr>
          <w:b w:val="0"/>
          <w:sz w:val="22"/>
          <w:szCs w:val="22"/>
        </w:rPr>
        <w:t>,</w:t>
      </w:r>
      <w:r w:rsidRPr="0014144C">
        <w:rPr>
          <w:b w:val="0"/>
          <w:sz w:val="22"/>
          <w:szCs w:val="22"/>
        </w:rPr>
        <w:t xml:space="preserve"> přečtěte také příslušné informace o</w:t>
      </w:r>
      <w:r w:rsidR="00D05DEB" w:rsidRPr="0014144C">
        <w:rPr>
          <w:b w:val="0"/>
          <w:sz w:val="22"/>
          <w:szCs w:val="22"/>
        </w:rPr>
        <w:t> </w:t>
      </w:r>
      <w:r w:rsidRPr="0014144C">
        <w:rPr>
          <w:b w:val="0"/>
          <w:sz w:val="22"/>
          <w:szCs w:val="22"/>
        </w:rPr>
        <w:t>těchto léčivých přípravcích.</w:t>
      </w:r>
      <w:r w:rsidR="00221FF4">
        <w:rPr>
          <w:b w:val="0"/>
          <w:sz w:val="22"/>
          <w:szCs w:val="22"/>
        </w:rPr>
        <w:fldChar w:fldCharType="begin"/>
      </w:r>
      <w:r w:rsidR="00221FF4">
        <w:rPr>
          <w:b w:val="0"/>
          <w:sz w:val="22"/>
          <w:szCs w:val="22"/>
        </w:rPr>
        <w:instrText xml:space="preserve"> DOCVARIABLE vault_nd_e58ea03c-e34e-44b3-8425-f9b30e0a5de1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0A93CF7" w14:textId="77777777" w:rsidR="002101F0" w:rsidRPr="0014144C" w:rsidRDefault="002101F0" w:rsidP="00C2470A">
      <w:pPr>
        <w:pStyle w:val="Subtitle"/>
        <w:spacing w:before="0"/>
        <w:rPr>
          <w:rFonts w:ascii="Times New Roman" w:hAnsi="Times New Roman"/>
          <w:color w:val="auto"/>
          <w:sz w:val="22"/>
          <w:szCs w:val="22"/>
        </w:rPr>
      </w:pPr>
    </w:p>
    <w:p w14:paraId="17949AF6" w14:textId="7E6FE773" w:rsidR="00F94AA6" w:rsidRPr="00F94AA6" w:rsidRDefault="00BF686B" w:rsidP="00C2470A">
      <w:pPr>
        <w:pStyle w:val="Title"/>
        <w:spacing w:after="0"/>
        <w:jc w:val="left"/>
        <w:rPr>
          <w:b w:val="0"/>
          <w:sz w:val="22"/>
          <w:szCs w:val="22"/>
          <w:u w:val="single"/>
        </w:rPr>
      </w:pPr>
      <w:r w:rsidRPr="00F94AA6">
        <w:rPr>
          <w:b w:val="0"/>
          <w:sz w:val="22"/>
          <w:szCs w:val="22"/>
          <w:u w:val="single"/>
        </w:rPr>
        <w:t>Porucha funkce ledvin</w:t>
      </w:r>
      <w:r w:rsidR="00221FF4">
        <w:rPr>
          <w:b w:val="0"/>
          <w:sz w:val="22"/>
          <w:szCs w:val="22"/>
          <w:u w:val="single"/>
        </w:rPr>
        <w:fldChar w:fldCharType="begin"/>
      </w:r>
      <w:r w:rsidR="00221FF4">
        <w:rPr>
          <w:b w:val="0"/>
          <w:sz w:val="22"/>
          <w:szCs w:val="22"/>
          <w:u w:val="single"/>
        </w:rPr>
        <w:instrText xml:space="preserve"> DOCVARIABLE vault_nd_55459f64-44d6-4ef8-988b-0bff1cc4398c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3B0990EE" w14:textId="77777777" w:rsidR="00F94AA6" w:rsidRDefault="00F94AA6" w:rsidP="00C2470A">
      <w:pPr>
        <w:pStyle w:val="Title"/>
        <w:spacing w:after="0"/>
        <w:jc w:val="left"/>
        <w:rPr>
          <w:b w:val="0"/>
          <w:i/>
          <w:sz w:val="22"/>
          <w:szCs w:val="22"/>
        </w:rPr>
      </w:pPr>
    </w:p>
    <w:p w14:paraId="7909D1D3" w14:textId="27B6C4A0" w:rsidR="00BF686B" w:rsidRPr="0014144C" w:rsidRDefault="00BF686B" w:rsidP="00C2470A">
      <w:pPr>
        <w:pStyle w:val="Title"/>
        <w:spacing w:after="0"/>
        <w:jc w:val="left"/>
        <w:rPr>
          <w:b w:val="0"/>
          <w:sz w:val="22"/>
          <w:szCs w:val="22"/>
        </w:rPr>
      </w:pPr>
      <w:r w:rsidRPr="00B67448">
        <w:rPr>
          <w:b w:val="0"/>
          <w:sz w:val="22"/>
          <w:szCs w:val="22"/>
        </w:rPr>
        <w:t xml:space="preserve">Ziagen  se </w:t>
      </w:r>
      <w:r w:rsidR="00A24EDB" w:rsidRPr="00B67448">
        <w:rPr>
          <w:b w:val="0"/>
          <w:sz w:val="22"/>
          <w:szCs w:val="22"/>
        </w:rPr>
        <w:t>nemá</w:t>
      </w:r>
      <w:r w:rsidR="00A24EDB">
        <w:rPr>
          <w:b w:val="0"/>
          <w:sz w:val="22"/>
          <w:szCs w:val="22"/>
        </w:rPr>
        <w:t xml:space="preserve"> </w:t>
      </w:r>
      <w:r w:rsidRPr="0014144C">
        <w:rPr>
          <w:b w:val="0"/>
          <w:sz w:val="22"/>
          <w:szCs w:val="22"/>
        </w:rPr>
        <w:t>podávat pacientům s terminálním selháním ledvin (viz bod 5.2).</w:t>
      </w:r>
      <w:r w:rsidR="00221FF4">
        <w:rPr>
          <w:b w:val="0"/>
          <w:sz w:val="22"/>
          <w:szCs w:val="22"/>
        </w:rPr>
        <w:fldChar w:fldCharType="begin"/>
      </w:r>
      <w:r w:rsidR="00221FF4">
        <w:rPr>
          <w:b w:val="0"/>
          <w:sz w:val="22"/>
          <w:szCs w:val="22"/>
        </w:rPr>
        <w:instrText xml:space="preserve"> DOCVARIABLE vault_nd_d6937ab3-2733-4b3c-b35f-fba2792a786d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8C383EA" w14:textId="77777777" w:rsidR="00BF686B" w:rsidRPr="0014144C" w:rsidRDefault="00BF686B" w:rsidP="00C2470A">
      <w:pPr>
        <w:pStyle w:val="Title"/>
        <w:spacing w:after="0"/>
        <w:jc w:val="left"/>
        <w:rPr>
          <w:b w:val="0"/>
          <w:sz w:val="22"/>
          <w:szCs w:val="22"/>
        </w:rPr>
      </w:pPr>
    </w:p>
    <w:p w14:paraId="4FA87003" w14:textId="3DF574E1" w:rsidR="00F94AA6" w:rsidRPr="00F94AA6" w:rsidRDefault="00EE43E1" w:rsidP="00C2470A">
      <w:pPr>
        <w:pStyle w:val="Title"/>
        <w:spacing w:after="0"/>
        <w:jc w:val="left"/>
        <w:rPr>
          <w:b w:val="0"/>
          <w:sz w:val="22"/>
          <w:szCs w:val="22"/>
          <w:u w:val="single"/>
        </w:rPr>
      </w:pPr>
      <w:r w:rsidRPr="00F94AA6">
        <w:rPr>
          <w:b w:val="0"/>
          <w:sz w:val="22"/>
          <w:szCs w:val="22"/>
          <w:u w:val="single"/>
        </w:rPr>
        <w:t>Pomocné látky</w:t>
      </w:r>
      <w:r w:rsidR="00221FF4">
        <w:rPr>
          <w:b w:val="0"/>
          <w:sz w:val="22"/>
          <w:szCs w:val="22"/>
          <w:u w:val="single"/>
        </w:rPr>
        <w:fldChar w:fldCharType="begin"/>
      </w:r>
      <w:r w:rsidR="00221FF4">
        <w:rPr>
          <w:b w:val="0"/>
          <w:sz w:val="22"/>
          <w:szCs w:val="22"/>
          <w:u w:val="single"/>
        </w:rPr>
        <w:instrText xml:space="preserve"> DOCVARIABLE vault_nd_bcab4854-77c1-44c5-8e79-23a3ca32dd42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0BDE1249" w14:textId="77777777" w:rsidR="00F94AA6" w:rsidRDefault="00F94AA6" w:rsidP="00C2470A">
      <w:pPr>
        <w:pStyle w:val="Title"/>
        <w:spacing w:after="0"/>
        <w:jc w:val="left"/>
        <w:rPr>
          <w:b w:val="0"/>
          <w:i/>
          <w:sz w:val="22"/>
          <w:szCs w:val="22"/>
        </w:rPr>
      </w:pPr>
    </w:p>
    <w:p w14:paraId="61704346" w14:textId="79B7F3B0" w:rsidR="00BF686B" w:rsidRPr="0014144C" w:rsidRDefault="000B1C0D" w:rsidP="00C2470A">
      <w:pPr>
        <w:pStyle w:val="Title"/>
        <w:spacing w:after="0"/>
        <w:jc w:val="left"/>
        <w:rPr>
          <w:b w:val="0"/>
          <w:sz w:val="22"/>
          <w:szCs w:val="22"/>
        </w:rPr>
      </w:pPr>
      <w:r w:rsidRPr="00B67448">
        <w:rPr>
          <w:b w:val="0"/>
          <w:bCs/>
          <w:sz w:val="22"/>
          <w:szCs w:val="22"/>
        </w:rPr>
        <w:t>Perorální roztok</w:t>
      </w:r>
      <w:r w:rsidRPr="00B67448">
        <w:rPr>
          <w:sz w:val="22"/>
          <w:szCs w:val="22"/>
        </w:rPr>
        <w:t xml:space="preserve"> </w:t>
      </w:r>
      <w:r w:rsidR="00BF686B" w:rsidRPr="00B67448">
        <w:rPr>
          <w:b w:val="0"/>
          <w:sz w:val="22"/>
          <w:szCs w:val="22"/>
        </w:rPr>
        <w:t>Ziagen obsahuje 340 mg</w:t>
      </w:r>
      <w:r w:rsidRPr="00B67448">
        <w:rPr>
          <w:b w:val="0"/>
          <w:sz w:val="22"/>
          <w:szCs w:val="22"/>
        </w:rPr>
        <w:t xml:space="preserve"> </w:t>
      </w:r>
      <w:r w:rsidR="00BF686B" w:rsidRPr="00B67448">
        <w:rPr>
          <w:b w:val="0"/>
          <w:sz w:val="22"/>
          <w:szCs w:val="22"/>
        </w:rPr>
        <w:t>sorbitolu</w:t>
      </w:r>
      <w:r w:rsidRPr="00B67448">
        <w:rPr>
          <w:b w:val="0"/>
          <w:sz w:val="22"/>
          <w:szCs w:val="22"/>
        </w:rPr>
        <w:t xml:space="preserve"> v 1 ml</w:t>
      </w:r>
      <w:r w:rsidR="00BF686B" w:rsidRPr="00B67448">
        <w:rPr>
          <w:b w:val="0"/>
          <w:sz w:val="22"/>
          <w:szCs w:val="22"/>
        </w:rPr>
        <w:t xml:space="preserve">. Při užívání podle doporučeného dávkování obsahuje </w:t>
      </w:r>
      <w:r w:rsidRPr="00B67448">
        <w:rPr>
          <w:b w:val="0"/>
          <w:sz w:val="22"/>
          <w:szCs w:val="22"/>
        </w:rPr>
        <w:t xml:space="preserve">jedna </w:t>
      </w:r>
      <w:r w:rsidR="00BF686B" w:rsidRPr="00B67448">
        <w:rPr>
          <w:b w:val="0"/>
          <w:sz w:val="22"/>
          <w:szCs w:val="22"/>
        </w:rPr>
        <w:t>15ml</w:t>
      </w:r>
      <w:r w:rsidR="00BF686B" w:rsidRPr="0014144C">
        <w:rPr>
          <w:b w:val="0"/>
          <w:sz w:val="22"/>
          <w:szCs w:val="22"/>
        </w:rPr>
        <w:t xml:space="preserve"> dávka přibližně 5</w:t>
      </w:r>
      <w:r w:rsidR="000F758C">
        <w:rPr>
          <w:b w:val="0"/>
          <w:sz w:val="22"/>
          <w:szCs w:val="22"/>
        </w:rPr>
        <w:t> </w:t>
      </w:r>
      <w:r w:rsidR="00BF686B" w:rsidRPr="0014144C">
        <w:rPr>
          <w:b w:val="0"/>
          <w:sz w:val="22"/>
          <w:szCs w:val="22"/>
        </w:rPr>
        <w:t xml:space="preserve">g sorbitolu. </w:t>
      </w:r>
      <w:r w:rsidR="00BF686B" w:rsidRPr="00B67448">
        <w:rPr>
          <w:b w:val="0"/>
          <w:sz w:val="22"/>
          <w:szCs w:val="22"/>
        </w:rPr>
        <w:t>Pacienti se vzácn</w:t>
      </w:r>
      <w:r w:rsidR="00B67448">
        <w:rPr>
          <w:b w:val="0"/>
          <w:sz w:val="22"/>
          <w:szCs w:val="22"/>
        </w:rPr>
        <w:t>ou</w:t>
      </w:r>
      <w:r w:rsidR="00BF686B" w:rsidRPr="00B67448">
        <w:rPr>
          <w:b w:val="0"/>
          <w:sz w:val="22"/>
          <w:szCs w:val="22"/>
        </w:rPr>
        <w:t xml:space="preserve"> </w:t>
      </w:r>
      <w:r w:rsidR="00B67448" w:rsidRPr="00B67448">
        <w:rPr>
          <w:b w:val="0"/>
          <w:sz w:val="22"/>
          <w:szCs w:val="22"/>
        </w:rPr>
        <w:t>hereditární intolerancí fruktózy</w:t>
      </w:r>
      <w:r w:rsidR="00CD3108">
        <w:rPr>
          <w:b w:val="0"/>
          <w:sz w:val="22"/>
          <w:szCs w:val="22"/>
        </w:rPr>
        <w:t xml:space="preserve"> </w:t>
      </w:r>
      <w:r w:rsidR="00CD3108" w:rsidRPr="00CD3108">
        <w:rPr>
          <w:b w:val="0"/>
          <w:sz w:val="22"/>
          <w:szCs w:val="22"/>
        </w:rPr>
        <w:t>nemají užívat</w:t>
      </w:r>
      <w:r w:rsidR="00CD3108">
        <w:rPr>
          <w:b w:val="0"/>
          <w:sz w:val="22"/>
          <w:szCs w:val="22"/>
        </w:rPr>
        <w:t xml:space="preserve"> </w:t>
      </w:r>
      <w:r w:rsidR="00CD3108" w:rsidRPr="00CD3108">
        <w:rPr>
          <w:b w:val="0"/>
          <w:sz w:val="22"/>
          <w:szCs w:val="22"/>
        </w:rPr>
        <w:t>tento léčivý přípravek</w:t>
      </w:r>
      <w:r w:rsidR="00BF686B" w:rsidRPr="0014144C">
        <w:rPr>
          <w:b w:val="0"/>
          <w:sz w:val="22"/>
          <w:szCs w:val="22"/>
        </w:rPr>
        <w:t>. Sorbitol může způsobit mírné projímavé účinky. Kalorická hodnota sorbitolu je 2,6</w:t>
      </w:r>
      <w:r w:rsidR="000F758C">
        <w:rPr>
          <w:b w:val="0"/>
          <w:sz w:val="22"/>
          <w:szCs w:val="22"/>
        </w:rPr>
        <w:t> </w:t>
      </w:r>
      <w:r w:rsidR="00BF686B" w:rsidRPr="0014144C">
        <w:rPr>
          <w:b w:val="0"/>
          <w:sz w:val="22"/>
          <w:szCs w:val="22"/>
        </w:rPr>
        <w:t>kcal/g.</w:t>
      </w:r>
      <w:r w:rsidR="00221FF4">
        <w:rPr>
          <w:b w:val="0"/>
          <w:sz w:val="22"/>
          <w:szCs w:val="22"/>
        </w:rPr>
        <w:fldChar w:fldCharType="begin"/>
      </w:r>
      <w:r w:rsidR="00221FF4">
        <w:rPr>
          <w:b w:val="0"/>
          <w:sz w:val="22"/>
          <w:szCs w:val="22"/>
        </w:rPr>
        <w:instrText xml:space="preserve"> DOCVARIABLE vault_nd_5a4c6b90-5575-4db6-a24e-6eb15c573aa9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AD1BC95" w14:textId="77777777" w:rsidR="00BF686B" w:rsidRPr="000B1C0D" w:rsidRDefault="00BF686B" w:rsidP="00C2470A">
      <w:pPr>
        <w:rPr>
          <w:sz w:val="22"/>
          <w:szCs w:val="22"/>
        </w:rPr>
      </w:pPr>
    </w:p>
    <w:p w14:paraId="4B3C6609" w14:textId="210CA0B3" w:rsidR="00BF686B" w:rsidRPr="00B67448" w:rsidRDefault="000B1C0D" w:rsidP="00C2470A">
      <w:pPr>
        <w:rPr>
          <w:sz w:val="22"/>
          <w:szCs w:val="22"/>
        </w:rPr>
      </w:pPr>
      <w:r w:rsidRPr="00B67448">
        <w:rPr>
          <w:sz w:val="22"/>
          <w:szCs w:val="22"/>
        </w:rPr>
        <w:t xml:space="preserve">Perorální roztok </w:t>
      </w:r>
      <w:r w:rsidR="00BF686B" w:rsidRPr="00B67448">
        <w:rPr>
          <w:sz w:val="22"/>
          <w:szCs w:val="22"/>
        </w:rPr>
        <w:t>Ziagen rovněž obsahuje methylparaben a</w:t>
      </w:r>
      <w:r w:rsidR="000948B5" w:rsidRPr="00B67448">
        <w:rPr>
          <w:sz w:val="22"/>
          <w:szCs w:val="22"/>
        </w:rPr>
        <w:t> </w:t>
      </w:r>
      <w:r w:rsidR="00BF686B" w:rsidRPr="00B67448">
        <w:rPr>
          <w:sz w:val="22"/>
          <w:szCs w:val="22"/>
        </w:rPr>
        <w:t>propylparaben, které mohou způsobit alergickou reakci.</w:t>
      </w:r>
    </w:p>
    <w:p w14:paraId="39B063AE" w14:textId="3EECEE2A" w:rsidR="00D51204" w:rsidRPr="00B67448" w:rsidRDefault="00D51204" w:rsidP="00C2470A">
      <w:pPr>
        <w:rPr>
          <w:sz w:val="22"/>
          <w:szCs w:val="22"/>
        </w:rPr>
      </w:pPr>
    </w:p>
    <w:p w14:paraId="2279A6F0" w14:textId="7C7DACF2" w:rsidR="00D51204" w:rsidRPr="00B67448" w:rsidRDefault="000B1C0D" w:rsidP="00C2470A">
      <w:pPr>
        <w:rPr>
          <w:bCs/>
          <w:color w:val="000000"/>
          <w:sz w:val="22"/>
          <w:szCs w:val="22"/>
        </w:rPr>
      </w:pPr>
      <w:r w:rsidRPr="00B67448">
        <w:rPr>
          <w:sz w:val="22"/>
          <w:szCs w:val="22"/>
        </w:rPr>
        <w:t xml:space="preserve">Perorální roztok </w:t>
      </w:r>
      <w:r w:rsidR="00D51204" w:rsidRPr="00B67448">
        <w:rPr>
          <w:sz w:val="22"/>
          <w:szCs w:val="22"/>
        </w:rPr>
        <w:t xml:space="preserve">Ziagen </w:t>
      </w:r>
      <w:r w:rsidR="00D51204" w:rsidRPr="00B67448">
        <w:rPr>
          <w:color w:val="000000"/>
          <w:sz w:val="22"/>
          <w:szCs w:val="22"/>
        </w:rPr>
        <w:t>obsahuje méně než 1 mmol (23 mg) sodíku v jedné dávce, to znamená, že je v</w:t>
      </w:r>
      <w:r w:rsidR="00D51204" w:rsidRPr="00B67448">
        <w:rPr>
          <w:bCs/>
          <w:color w:val="000000"/>
          <w:sz w:val="22"/>
          <w:szCs w:val="22"/>
        </w:rPr>
        <w:t> podstatě „bez sodíku“.</w:t>
      </w:r>
    </w:p>
    <w:p w14:paraId="08EE2CEA" w14:textId="6A5311BE" w:rsidR="00076C37" w:rsidRPr="00B67448" w:rsidRDefault="00076C37" w:rsidP="00C2470A">
      <w:pPr>
        <w:rPr>
          <w:bCs/>
          <w:color w:val="000000"/>
          <w:sz w:val="22"/>
          <w:szCs w:val="22"/>
        </w:rPr>
      </w:pPr>
    </w:p>
    <w:p w14:paraId="0FDC95BF" w14:textId="33925E9F" w:rsidR="00076C37" w:rsidRDefault="00512951" w:rsidP="00BA23B7">
      <w:pPr>
        <w:keepNext/>
        <w:keepLines/>
        <w:rPr>
          <w:sz w:val="22"/>
          <w:szCs w:val="22"/>
        </w:rPr>
      </w:pPr>
      <w:r w:rsidRPr="00B67448">
        <w:rPr>
          <w:sz w:val="22"/>
          <w:szCs w:val="22"/>
        </w:rPr>
        <w:lastRenderedPageBreak/>
        <w:t xml:space="preserve">Perorální roztok </w:t>
      </w:r>
      <w:r w:rsidR="00076C37" w:rsidRPr="00B67448">
        <w:rPr>
          <w:sz w:val="22"/>
          <w:szCs w:val="22"/>
        </w:rPr>
        <w:t xml:space="preserve">Ziagen obsahuje </w:t>
      </w:r>
      <w:r w:rsidR="000B1C0D" w:rsidRPr="00B67448">
        <w:rPr>
          <w:sz w:val="22"/>
          <w:szCs w:val="22"/>
        </w:rPr>
        <w:t xml:space="preserve">50 mg </w:t>
      </w:r>
      <w:r w:rsidRPr="00B67448">
        <w:rPr>
          <w:sz w:val="22"/>
          <w:szCs w:val="22"/>
        </w:rPr>
        <w:t>propylenglykol</w:t>
      </w:r>
      <w:r w:rsidR="000B1C0D" w:rsidRPr="00B67448">
        <w:rPr>
          <w:sz w:val="22"/>
          <w:szCs w:val="22"/>
        </w:rPr>
        <w:t>u</w:t>
      </w:r>
      <w:r w:rsidRPr="00B67448">
        <w:rPr>
          <w:sz w:val="22"/>
          <w:szCs w:val="22"/>
        </w:rPr>
        <w:t xml:space="preserve"> </w:t>
      </w:r>
      <w:r w:rsidR="000B1C0D" w:rsidRPr="00B67448">
        <w:rPr>
          <w:sz w:val="22"/>
          <w:szCs w:val="22"/>
        </w:rPr>
        <w:t xml:space="preserve">v 1 </w:t>
      </w:r>
      <w:r w:rsidR="00076C37" w:rsidRPr="00B67448">
        <w:rPr>
          <w:sz w:val="22"/>
          <w:szCs w:val="22"/>
        </w:rPr>
        <w:t xml:space="preserve">ml. </w:t>
      </w:r>
      <w:r w:rsidR="0005751F" w:rsidRPr="00B67448">
        <w:rPr>
          <w:sz w:val="22"/>
          <w:szCs w:val="22"/>
        </w:rPr>
        <w:t xml:space="preserve">Při užívání podle </w:t>
      </w:r>
      <w:r w:rsidR="00076C37" w:rsidRPr="00B67448">
        <w:rPr>
          <w:sz w:val="22"/>
          <w:szCs w:val="22"/>
        </w:rPr>
        <w:t>doporučené</w:t>
      </w:r>
      <w:r w:rsidR="0005751F" w:rsidRPr="00B67448">
        <w:rPr>
          <w:sz w:val="22"/>
          <w:szCs w:val="22"/>
        </w:rPr>
        <w:t>ho</w:t>
      </w:r>
      <w:r w:rsidR="00076C37" w:rsidRPr="00B67448">
        <w:rPr>
          <w:sz w:val="22"/>
          <w:szCs w:val="22"/>
        </w:rPr>
        <w:t xml:space="preserve"> dávkování</w:t>
      </w:r>
      <w:r w:rsidR="0005751F" w:rsidRPr="00B67448">
        <w:rPr>
          <w:sz w:val="22"/>
          <w:szCs w:val="22"/>
        </w:rPr>
        <w:t xml:space="preserve"> obsahuje jedna 15ml dávka přibližně</w:t>
      </w:r>
      <w:r w:rsidR="0005751F">
        <w:rPr>
          <w:sz w:val="22"/>
          <w:szCs w:val="22"/>
        </w:rPr>
        <w:t xml:space="preserve"> 750 mg propylenglykolu</w:t>
      </w:r>
      <w:r w:rsidR="00076C37" w:rsidRPr="00076C37">
        <w:rPr>
          <w:sz w:val="22"/>
          <w:szCs w:val="22"/>
        </w:rPr>
        <w:t>.</w:t>
      </w:r>
    </w:p>
    <w:p w14:paraId="4086F5E9" w14:textId="5A25ED43" w:rsidR="0030469A" w:rsidRDefault="00B26AB7" w:rsidP="00BA23B7">
      <w:pPr>
        <w:pStyle w:val="ListParagraph"/>
        <w:numPr>
          <w:ilvl w:val="0"/>
          <w:numId w:val="78"/>
        </w:numPr>
        <w:ind w:left="567" w:hanging="567"/>
        <w:rPr>
          <w:sz w:val="22"/>
          <w:szCs w:val="22"/>
        </w:rPr>
      </w:pPr>
      <w:r w:rsidRPr="00B26AB7">
        <w:rPr>
          <w:sz w:val="22"/>
          <w:szCs w:val="22"/>
        </w:rPr>
        <w:t>Současné podávání s</w:t>
      </w:r>
      <w:ins w:id="42" w:author="Author">
        <w:r w:rsidR="003D389A">
          <w:rPr>
            <w:sz w:val="22"/>
            <w:szCs w:val="22"/>
          </w:rPr>
          <w:t> </w:t>
        </w:r>
      </w:ins>
      <w:del w:id="43" w:author="Author">
        <w:r w:rsidRPr="00B26AB7" w:rsidDel="003D389A">
          <w:rPr>
            <w:sz w:val="22"/>
            <w:szCs w:val="22"/>
          </w:rPr>
          <w:delText xml:space="preserve"> </w:delText>
        </w:r>
      </w:del>
      <w:r w:rsidRPr="00B26AB7">
        <w:rPr>
          <w:sz w:val="22"/>
          <w:szCs w:val="22"/>
        </w:rPr>
        <w:t>jakýmkoli substrátem alkoholdehydrogenázy, jako je ethanol, může vyvolat nežádoucí účinky u</w:t>
      </w:r>
      <w:ins w:id="44" w:author="Author">
        <w:r w:rsidR="003D389A">
          <w:rPr>
            <w:sz w:val="22"/>
            <w:szCs w:val="22"/>
          </w:rPr>
          <w:t> </w:t>
        </w:r>
      </w:ins>
      <w:del w:id="45" w:author="Author">
        <w:r w:rsidRPr="00B26AB7" w:rsidDel="003D389A">
          <w:rPr>
            <w:sz w:val="22"/>
            <w:szCs w:val="22"/>
          </w:rPr>
          <w:delText xml:space="preserve"> </w:delText>
        </w:r>
      </w:del>
      <w:r w:rsidRPr="00B26AB7">
        <w:rPr>
          <w:sz w:val="22"/>
          <w:szCs w:val="22"/>
        </w:rPr>
        <w:t>dětí mladších 5 let.</w:t>
      </w:r>
    </w:p>
    <w:p w14:paraId="139935D9" w14:textId="79EE2B21" w:rsidR="00B26AB7" w:rsidRDefault="00B26AB7" w:rsidP="00BA23B7">
      <w:pPr>
        <w:pStyle w:val="ListParagraph"/>
        <w:numPr>
          <w:ilvl w:val="0"/>
          <w:numId w:val="78"/>
        </w:numPr>
        <w:ind w:left="567" w:hanging="567"/>
        <w:rPr>
          <w:sz w:val="22"/>
          <w:szCs w:val="22"/>
        </w:rPr>
      </w:pPr>
      <w:r w:rsidRPr="00B26AB7">
        <w:rPr>
          <w:sz w:val="22"/>
          <w:szCs w:val="22"/>
        </w:rPr>
        <w:t>I</w:t>
      </w:r>
      <w:ins w:id="46" w:author="Author">
        <w:r w:rsidR="003D389A">
          <w:rPr>
            <w:sz w:val="22"/>
            <w:szCs w:val="22"/>
          </w:rPr>
          <w:t> </w:t>
        </w:r>
      </w:ins>
      <w:del w:id="47" w:author="Author">
        <w:r w:rsidRPr="00B26AB7" w:rsidDel="003D389A">
          <w:rPr>
            <w:sz w:val="22"/>
            <w:szCs w:val="22"/>
          </w:rPr>
          <w:delText xml:space="preserve"> </w:delText>
        </w:r>
      </w:del>
      <w:r w:rsidRPr="00B26AB7">
        <w:rPr>
          <w:sz w:val="22"/>
          <w:szCs w:val="22"/>
        </w:rPr>
        <w:t>když nebylo prokázáno, že propylenglykol způsobuje reprodukční nebo vývojovou toxicitu u</w:t>
      </w:r>
      <w:ins w:id="48" w:author="Author">
        <w:r w:rsidR="003D389A">
          <w:rPr>
            <w:sz w:val="22"/>
            <w:szCs w:val="22"/>
          </w:rPr>
          <w:t> </w:t>
        </w:r>
      </w:ins>
      <w:del w:id="49" w:author="Author">
        <w:r w:rsidRPr="00B26AB7" w:rsidDel="003D389A">
          <w:rPr>
            <w:sz w:val="22"/>
            <w:szCs w:val="22"/>
          </w:rPr>
          <w:delText xml:space="preserve"> </w:delText>
        </w:r>
      </w:del>
      <w:r w:rsidRPr="00B26AB7">
        <w:rPr>
          <w:sz w:val="22"/>
          <w:szCs w:val="22"/>
        </w:rPr>
        <w:t>zvířat nebo lidí, může se dostat do plodu a byl nalezen v</w:t>
      </w:r>
      <w:ins w:id="50" w:author="Author">
        <w:r w:rsidR="003D389A">
          <w:rPr>
            <w:sz w:val="22"/>
            <w:szCs w:val="22"/>
          </w:rPr>
          <w:t> </w:t>
        </w:r>
      </w:ins>
      <w:del w:id="51" w:author="Author">
        <w:r w:rsidRPr="00B26AB7" w:rsidDel="003D389A">
          <w:rPr>
            <w:sz w:val="22"/>
            <w:szCs w:val="22"/>
          </w:rPr>
          <w:delText xml:space="preserve"> </w:delText>
        </w:r>
      </w:del>
      <w:r w:rsidRPr="00B26AB7">
        <w:rPr>
          <w:sz w:val="22"/>
          <w:szCs w:val="22"/>
        </w:rPr>
        <w:t>mléce. V</w:t>
      </w:r>
      <w:ins w:id="52" w:author="Author">
        <w:r w:rsidR="003D389A">
          <w:rPr>
            <w:sz w:val="22"/>
            <w:szCs w:val="22"/>
          </w:rPr>
          <w:t> </w:t>
        </w:r>
      </w:ins>
      <w:del w:id="53" w:author="Author">
        <w:r w:rsidRPr="00B26AB7" w:rsidDel="003D389A">
          <w:rPr>
            <w:sz w:val="22"/>
            <w:szCs w:val="22"/>
          </w:rPr>
          <w:delText xml:space="preserve"> </w:delText>
        </w:r>
      </w:del>
      <w:r w:rsidRPr="00B26AB7">
        <w:rPr>
          <w:sz w:val="22"/>
          <w:szCs w:val="22"/>
        </w:rPr>
        <w:t>důsledku toho má být podávání propylenglykolu těhotným nebo kojícím pacientkám posuzováno individuálně.</w:t>
      </w:r>
    </w:p>
    <w:p w14:paraId="0F803E6F" w14:textId="033043BE" w:rsidR="00B26AB7" w:rsidRPr="00BA23B7" w:rsidRDefault="00B26AB7" w:rsidP="00BA23B7">
      <w:pPr>
        <w:pStyle w:val="ListParagraph"/>
        <w:numPr>
          <w:ilvl w:val="0"/>
          <w:numId w:val="78"/>
        </w:numPr>
        <w:ind w:left="567" w:hanging="567"/>
        <w:rPr>
          <w:sz w:val="22"/>
          <w:szCs w:val="22"/>
        </w:rPr>
      </w:pPr>
      <w:r w:rsidRPr="00B26AB7">
        <w:rPr>
          <w:sz w:val="22"/>
          <w:szCs w:val="22"/>
        </w:rPr>
        <w:t>U</w:t>
      </w:r>
      <w:ins w:id="54" w:author="Author">
        <w:r w:rsidR="003D389A">
          <w:rPr>
            <w:sz w:val="22"/>
            <w:szCs w:val="22"/>
          </w:rPr>
          <w:t> </w:t>
        </w:r>
      </w:ins>
      <w:del w:id="55" w:author="Author">
        <w:r w:rsidRPr="00B26AB7" w:rsidDel="003D389A">
          <w:rPr>
            <w:sz w:val="22"/>
            <w:szCs w:val="22"/>
          </w:rPr>
          <w:delText xml:space="preserve"> </w:delText>
        </w:r>
      </w:del>
      <w:r w:rsidRPr="00B26AB7">
        <w:rPr>
          <w:sz w:val="22"/>
          <w:szCs w:val="22"/>
        </w:rPr>
        <w:t>pacientů s</w:t>
      </w:r>
      <w:ins w:id="56" w:author="Author">
        <w:r w:rsidR="003D389A">
          <w:rPr>
            <w:sz w:val="22"/>
            <w:szCs w:val="22"/>
          </w:rPr>
          <w:t> </w:t>
        </w:r>
      </w:ins>
      <w:del w:id="57" w:author="Author">
        <w:r w:rsidRPr="00B26AB7" w:rsidDel="003D389A">
          <w:rPr>
            <w:sz w:val="22"/>
            <w:szCs w:val="22"/>
          </w:rPr>
          <w:delText xml:space="preserve"> </w:delText>
        </w:r>
      </w:del>
      <w:r w:rsidRPr="00B26AB7">
        <w:rPr>
          <w:sz w:val="22"/>
          <w:szCs w:val="22"/>
        </w:rPr>
        <w:t>poruchou funkce ledvin nebo jater se vyžaduje klinické sledování, protože byly hlášeny různé nežádoucí účinky připisované propylenglykolu, jako jsou např. renální dysfunkce (akutní tubulární nekróza), akutní selhání ledvin a</w:t>
      </w:r>
      <w:ins w:id="58" w:author="Author">
        <w:r w:rsidR="003D389A">
          <w:rPr>
            <w:sz w:val="22"/>
            <w:szCs w:val="22"/>
          </w:rPr>
          <w:t> </w:t>
        </w:r>
      </w:ins>
      <w:del w:id="59" w:author="Author">
        <w:r w:rsidRPr="00B26AB7" w:rsidDel="003D389A">
          <w:rPr>
            <w:sz w:val="22"/>
            <w:szCs w:val="22"/>
          </w:rPr>
          <w:delText xml:space="preserve"> </w:delText>
        </w:r>
      </w:del>
      <w:r w:rsidRPr="00B26AB7">
        <w:rPr>
          <w:sz w:val="22"/>
          <w:szCs w:val="22"/>
        </w:rPr>
        <w:t>jaterní dysfunkce.</w:t>
      </w:r>
    </w:p>
    <w:p w14:paraId="6723532A" w14:textId="77777777" w:rsidR="00BF686B" w:rsidRPr="0014144C" w:rsidRDefault="00BF686B" w:rsidP="00C2470A">
      <w:pPr>
        <w:pStyle w:val="Title"/>
        <w:spacing w:after="0"/>
        <w:jc w:val="left"/>
        <w:rPr>
          <w:b w:val="0"/>
          <w:sz w:val="22"/>
          <w:szCs w:val="22"/>
        </w:rPr>
      </w:pPr>
    </w:p>
    <w:p w14:paraId="513A61AD" w14:textId="77777777" w:rsidR="00F94AA6" w:rsidRPr="00F94AA6" w:rsidRDefault="00BF686B" w:rsidP="00C2470A">
      <w:pPr>
        <w:rPr>
          <w:b/>
          <w:bCs/>
          <w:sz w:val="22"/>
          <w:szCs w:val="22"/>
          <w:u w:val="single"/>
          <w:shd w:val="clear" w:color="auto" w:fill="FFFFFF"/>
        </w:rPr>
      </w:pPr>
      <w:r w:rsidRPr="00F94AA6">
        <w:rPr>
          <w:iCs/>
          <w:sz w:val="22"/>
          <w:szCs w:val="22"/>
          <w:u w:val="single"/>
          <w:shd w:val="clear" w:color="auto" w:fill="FFFFFF"/>
        </w:rPr>
        <w:t>Syndrom imunitní reaktivace</w:t>
      </w:r>
    </w:p>
    <w:p w14:paraId="47C20782" w14:textId="77777777" w:rsidR="00F94AA6" w:rsidRDefault="00F94AA6" w:rsidP="00C2470A">
      <w:pPr>
        <w:rPr>
          <w:b/>
          <w:bCs/>
          <w:sz w:val="22"/>
          <w:szCs w:val="22"/>
          <w:shd w:val="clear" w:color="auto" w:fill="FFFFFF"/>
        </w:rPr>
      </w:pPr>
    </w:p>
    <w:p w14:paraId="79A6E203" w14:textId="77777777" w:rsidR="00BF686B" w:rsidRPr="0014144C" w:rsidRDefault="00BF686B" w:rsidP="00C2470A">
      <w:pPr>
        <w:rPr>
          <w:sz w:val="22"/>
          <w:szCs w:val="22"/>
          <w:shd w:val="clear" w:color="auto" w:fill="FFFFFF"/>
        </w:rPr>
      </w:pPr>
      <w:r w:rsidRPr="0014144C">
        <w:rPr>
          <w:sz w:val="22"/>
          <w:szCs w:val="22"/>
          <w:shd w:val="clear" w:color="auto" w:fill="FFFFFF"/>
        </w:rPr>
        <w:t>Při zahájení kombinované antiretrovir</w:t>
      </w:r>
      <w:r w:rsidRPr="0014144C">
        <w:rPr>
          <w:sz w:val="22"/>
          <w:szCs w:val="22"/>
        </w:rPr>
        <w:t>ové</w:t>
      </w:r>
      <w:r w:rsidRPr="0014144C">
        <w:rPr>
          <w:sz w:val="22"/>
          <w:szCs w:val="22"/>
          <w:shd w:val="clear" w:color="auto" w:fill="FFFFFF"/>
        </w:rPr>
        <w:t xml:space="preserve"> </w:t>
      </w:r>
      <w:r w:rsidRPr="0014144C">
        <w:rPr>
          <w:sz w:val="22"/>
          <w:szCs w:val="22"/>
        </w:rPr>
        <w:t>terapie</w:t>
      </w:r>
      <w:r w:rsidRPr="0014144C">
        <w:rPr>
          <w:sz w:val="22"/>
          <w:szCs w:val="22"/>
          <w:shd w:val="clear" w:color="auto" w:fill="FFFFFF"/>
        </w:rPr>
        <w:t xml:space="preserve"> </w:t>
      </w:r>
      <w:r w:rsidRPr="0014144C">
        <w:rPr>
          <w:i/>
          <w:iCs/>
          <w:sz w:val="22"/>
          <w:szCs w:val="22"/>
          <w:shd w:val="clear" w:color="auto" w:fill="FFFFFF"/>
        </w:rPr>
        <w:t>(</w:t>
      </w:r>
      <w:r w:rsidRPr="0014144C">
        <w:rPr>
          <w:i/>
          <w:iCs/>
          <w:sz w:val="22"/>
          <w:szCs w:val="22"/>
        </w:rPr>
        <w:t xml:space="preserve">combination antiretroviral therapy, </w:t>
      </w:r>
      <w:r w:rsidRPr="0014144C">
        <w:rPr>
          <w:i/>
          <w:iCs/>
          <w:sz w:val="22"/>
          <w:szCs w:val="22"/>
          <w:shd w:val="clear" w:color="auto" w:fill="FFFFFF"/>
        </w:rPr>
        <w:t>CART)</w:t>
      </w:r>
      <w:r w:rsidRPr="0014144C">
        <w:rPr>
          <w:sz w:val="22"/>
          <w:szCs w:val="22"/>
          <w:shd w:val="clear" w:color="auto" w:fill="FFFFFF"/>
        </w:rPr>
        <w:t xml:space="preserve"> se u pacientů </w:t>
      </w:r>
      <w:r w:rsidRPr="0014144C">
        <w:rPr>
          <w:sz w:val="22"/>
          <w:szCs w:val="22"/>
        </w:rPr>
        <w:t>infikovaných HIV s těžkou</w:t>
      </w:r>
      <w:r w:rsidRPr="0014144C">
        <w:rPr>
          <w:sz w:val="22"/>
          <w:szCs w:val="22"/>
          <w:shd w:val="clear" w:color="auto" w:fill="FFFFFF"/>
        </w:rPr>
        <w:t xml:space="preserve"> </w:t>
      </w:r>
      <w:r w:rsidRPr="0014144C">
        <w:rPr>
          <w:sz w:val="22"/>
          <w:szCs w:val="22"/>
        </w:rPr>
        <w:t>imunodeficiencí</w:t>
      </w:r>
      <w:r w:rsidRPr="0014144C">
        <w:rPr>
          <w:sz w:val="22"/>
          <w:szCs w:val="22"/>
          <w:shd w:val="clear" w:color="auto" w:fill="FFFFFF"/>
        </w:rPr>
        <w:t xml:space="preserve"> může vyskytnout zánětlivá reakce na asymptomatické nebo reziduální oportunní patogeny, která může způsobit klinicky závažné stavy nebo zhoršení příznaků onemocnění.</w:t>
      </w:r>
      <w:r w:rsidRPr="0014144C">
        <w:rPr>
          <w:sz w:val="22"/>
          <w:szCs w:val="22"/>
        </w:rPr>
        <w:t xml:space="preserve"> </w:t>
      </w:r>
      <w:r w:rsidRPr="0014144C">
        <w:rPr>
          <w:sz w:val="22"/>
          <w:szCs w:val="22"/>
          <w:shd w:val="clear" w:color="auto" w:fill="FFFFFF"/>
        </w:rPr>
        <w:t>Takové reakce byly nejčastěji pozorovány během několika prvních týdnů či měsíců po zahájení CART.</w:t>
      </w:r>
      <w:r w:rsidRPr="0014144C">
        <w:rPr>
          <w:sz w:val="22"/>
          <w:szCs w:val="22"/>
        </w:rPr>
        <w:t xml:space="preserve"> </w:t>
      </w:r>
      <w:r w:rsidRPr="0014144C">
        <w:rPr>
          <w:sz w:val="22"/>
          <w:szCs w:val="22"/>
          <w:shd w:val="clear" w:color="auto" w:fill="FFFFFF"/>
        </w:rPr>
        <w:t>Jedn</w:t>
      </w:r>
      <w:r w:rsidRPr="0014144C">
        <w:rPr>
          <w:sz w:val="22"/>
          <w:szCs w:val="22"/>
        </w:rPr>
        <w:t>á</w:t>
      </w:r>
      <w:r w:rsidRPr="0014144C">
        <w:rPr>
          <w:sz w:val="22"/>
          <w:szCs w:val="22"/>
          <w:shd w:val="clear" w:color="auto" w:fill="FFFFFF"/>
        </w:rPr>
        <w:t xml:space="preserve"> se například o cytomegalovirovou retinitidu, generalizované a/nebo fokální mykobakteriální infekce a</w:t>
      </w:r>
      <w:r w:rsidR="000948B5" w:rsidRPr="0014144C">
        <w:rPr>
          <w:sz w:val="22"/>
          <w:szCs w:val="22"/>
          <w:shd w:val="clear" w:color="auto" w:fill="FFFFFF"/>
        </w:rPr>
        <w:t> </w:t>
      </w:r>
      <w:r w:rsidRPr="0014144C">
        <w:rPr>
          <w:sz w:val="22"/>
          <w:szCs w:val="22"/>
          <w:shd w:val="clear" w:color="auto" w:fill="FFFFFF"/>
        </w:rPr>
        <w:t xml:space="preserve">pneumonii způsobenou </w:t>
      </w:r>
      <w:r w:rsidRPr="0014144C">
        <w:rPr>
          <w:i/>
          <w:iCs/>
          <w:sz w:val="22"/>
          <w:szCs w:val="22"/>
          <w:shd w:val="clear" w:color="auto" w:fill="FFFFFF"/>
        </w:rPr>
        <w:t>Pneumocystis carinii</w:t>
      </w:r>
      <w:r w:rsidRPr="0014144C">
        <w:rPr>
          <w:sz w:val="22"/>
          <w:szCs w:val="22"/>
          <w:shd w:val="clear" w:color="auto" w:fill="FFFFFF"/>
        </w:rPr>
        <w:t>. Jakékoli příznaky zánětu by měly být vyhodnoceny a</w:t>
      </w:r>
      <w:r w:rsidR="000948B5" w:rsidRPr="0014144C">
        <w:rPr>
          <w:sz w:val="22"/>
          <w:szCs w:val="22"/>
          <w:shd w:val="clear" w:color="auto" w:fill="FFFFFF"/>
        </w:rPr>
        <w:t> </w:t>
      </w:r>
      <w:r w:rsidRPr="0014144C">
        <w:rPr>
          <w:sz w:val="22"/>
          <w:szCs w:val="22"/>
          <w:shd w:val="clear" w:color="auto" w:fill="FFFFFF"/>
        </w:rPr>
        <w:t>v případě potřeby by měla být zahájena příslušná léčba.</w:t>
      </w:r>
      <w:r w:rsidR="00345809" w:rsidRPr="0014144C">
        <w:rPr>
          <w:sz w:val="22"/>
          <w:szCs w:val="22"/>
          <w:shd w:val="clear" w:color="auto" w:fill="FFFFFF"/>
        </w:rPr>
        <w:t xml:space="preserve"> </w:t>
      </w:r>
      <w:r w:rsidR="00345809" w:rsidRPr="0014144C">
        <w:rPr>
          <w:sz w:val="22"/>
          <w:szCs w:val="22"/>
        </w:rPr>
        <w:t>V souvislosti s imunitní reaktivací byly hlášeny také autoimunitní poruchy (jako je Gravesova choroba</w:t>
      </w:r>
      <w:r w:rsidR="00E06310" w:rsidRPr="00CC5E47">
        <w:rPr>
          <w:sz w:val="22"/>
          <w:szCs w:val="22"/>
        </w:rPr>
        <w:t xml:space="preserve"> a autoimunitní hepatitida</w:t>
      </w:r>
      <w:r w:rsidR="00345809" w:rsidRPr="0014144C">
        <w:rPr>
          <w:sz w:val="22"/>
          <w:szCs w:val="22"/>
        </w:rPr>
        <w:t xml:space="preserve">); hlášená doba do jejich výskytu je však více variabilní, </w:t>
      </w:r>
      <w:r w:rsidR="00692706" w:rsidRPr="0014144C">
        <w:rPr>
          <w:sz w:val="22"/>
          <w:szCs w:val="22"/>
        </w:rPr>
        <w:t xml:space="preserve">tyto poruchy se </w:t>
      </w:r>
      <w:r w:rsidR="00345809" w:rsidRPr="0014144C">
        <w:rPr>
          <w:sz w:val="22"/>
          <w:szCs w:val="22"/>
        </w:rPr>
        <w:t>mohou objevit až po mnoha měsících od zahájení léčby.</w:t>
      </w:r>
    </w:p>
    <w:p w14:paraId="12397A7D" w14:textId="77777777" w:rsidR="00BF686B" w:rsidRPr="0014144C" w:rsidRDefault="00BF686B" w:rsidP="00C2470A">
      <w:pPr>
        <w:pStyle w:val="Title"/>
        <w:spacing w:after="0"/>
        <w:jc w:val="left"/>
        <w:rPr>
          <w:b w:val="0"/>
          <w:sz w:val="22"/>
          <w:szCs w:val="22"/>
        </w:rPr>
      </w:pPr>
    </w:p>
    <w:p w14:paraId="421CC861" w14:textId="16E88F2F" w:rsidR="00F94AA6" w:rsidRPr="000562B2" w:rsidRDefault="00BF686B" w:rsidP="00C2470A">
      <w:pPr>
        <w:pStyle w:val="Title"/>
        <w:spacing w:after="0"/>
        <w:jc w:val="left"/>
        <w:rPr>
          <w:b w:val="0"/>
          <w:iCs/>
          <w:sz w:val="22"/>
          <w:szCs w:val="22"/>
          <w:u w:val="single"/>
        </w:rPr>
      </w:pPr>
      <w:r w:rsidRPr="000562B2">
        <w:rPr>
          <w:b w:val="0"/>
          <w:iCs/>
          <w:sz w:val="22"/>
          <w:szCs w:val="22"/>
          <w:u w:val="single"/>
        </w:rPr>
        <w:t>Osteonekróza</w:t>
      </w:r>
      <w:r w:rsidR="00221FF4" w:rsidRPr="000562B2">
        <w:rPr>
          <w:b w:val="0"/>
          <w:iCs/>
          <w:sz w:val="22"/>
          <w:szCs w:val="22"/>
          <w:u w:val="single"/>
        </w:rPr>
        <w:fldChar w:fldCharType="begin"/>
      </w:r>
      <w:r w:rsidR="00221FF4" w:rsidRPr="000562B2">
        <w:rPr>
          <w:b w:val="0"/>
          <w:iCs/>
          <w:sz w:val="22"/>
          <w:szCs w:val="22"/>
          <w:u w:val="single"/>
        </w:rPr>
        <w:instrText xml:space="preserve"> DOCVARIABLE vault_nd_a76033b1-ffd7-4f10-91fd-36a83eeab0f1 \* MERGEFORMAT </w:instrText>
      </w:r>
      <w:r w:rsidR="00221FF4" w:rsidRPr="000562B2">
        <w:rPr>
          <w:b w:val="0"/>
          <w:iCs/>
          <w:sz w:val="22"/>
          <w:szCs w:val="22"/>
          <w:u w:val="single"/>
        </w:rPr>
        <w:fldChar w:fldCharType="separate"/>
      </w:r>
      <w:r w:rsidR="00221FF4" w:rsidRPr="000562B2">
        <w:rPr>
          <w:b w:val="0"/>
          <w:iCs/>
          <w:sz w:val="22"/>
          <w:szCs w:val="22"/>
          <w:u w:val="single"/>
        </w:rPr>
        <w:t xml:space="preserve"> </w:t>
      </w:r>
      <w:r w:rsidR="00221FF4" w:rsidRPr="000562B2">
        <w:rPr>
          <w:b w:val="0"/>
          <w:iCs/>
          <w:sz w:val="22"/>
          <w:szCs w:val="22"/>
          <w:u w:val="single"/>
        </w:rPr>
        <w:fldChar w:fldCharType="end"/>
      </w:r>
    </w:p>
    <w:p w14:paraId="65400934" w14:textId="77777777" w:rsidR="00F94AA6" w:rsidRDefault="00F94AA6" w:rsidP="00C2470A">
      <w:pPr>
        <w:pStyle w:val="Title"/>
        <w:spacing w:after="0"/>
        <w:jc w:val="left"/>
        <w:rPr>
          <w:b w:val="0"/>
          <w:sz w:val="22"/>
          <w:szCs w:val="22"/>
        </w:rPr>
      </w:pPr>
    </w:p>
    <w:p w14:paraId="64ADF32B" w14:textId="34B742C9" w:rsidR="00BF686B" w:rsidRPr="0014144C" w:rsidRDefault="00BF686B" w:rsidP="00C2470A">
      <w:pPr>
        <w:pStyle w:val="Title"/>
        <w:spacing w:after="0"/>
        <w:jc w:val="left"/>
        <w:rPr>
          <w:b w:val="0"/>
          <w:sz w:val="22"/>
          <w:szCs w:val="22"/>
        </w:rPr>
      </w:pPr>
      <w:r w:rsidRPr="0014144C">
        <w:rPr>
          <w:b w:val="0"/>
          <w:sz w:val="22"/>
          <w:szCs w:val="22"/>
        </w:rPr>
        <w:t>Ačkoli je etiologie považována za multifaktoriální (zahrnující používání kortikosteroidů, konzumaci alkoholu, těžkou imunosupresi a</w:t>
      </w:r>
      <w:r w:rsidR="000948B5" w:rsidRPr="0014144C">
        <w:rPr>
          <w:b w:val="0"/>
          <w:sz w:val="22"/>
          <w:szCs w:val="22"/>
        </w:rPr>
        <w:t> </w:t>
      </w:r>
      <w:r w:rsidRPr="0014144C">
        <w:rPr>
          <w:b w:val="0"/>
          <w:sz w:val="22"/>
          <w:szCs w:val="22"/>
        </w:rPr>
        <w:t>vyšší index tělesné hmotnosti), byly případy osteonekrózy hlášeny především u</w:t>
      </w:r>
      <w:r w:rsidR="008E16D0" w:rsidRPr="0014144C">
        <w:rPr>
          <w:b w:val="0"/>
          <w:sz w:val="22"/>
          <w:szCs w:val="22"/>
        </w:rPr>
        <w:t> </w:t>
      </w:r>
      <w:r w:rsidRPr="0014144C">
        <w:rPr>
          <w:b w:val="0"/>
          <w:sz w:val="22"/>
          <w:szCs w:val="22"/>
        </w:rPr>
        <w:t>pacientů s</w:t>
      </w:r>
      <w:r w:rsidR="002B4F08" w:rsidRPr="0014144C">
        <w:rPr>
          <w:b w:val="0"/>
          <w:sz w:val="22"/>
          <w:szCs w:val="22"/>
        </w:rPr>
        <w:t> </w:t>
      </w:r>
      <w:r w:rsidRPr="0014144C">
        <w:rPr>
          <w:b w:val="0"/>
          <w:sz w:val="22"/>
          <w:szCs w:val="22"/>
        </w:rPr>
        <w:t>pokročilým onemocněním HIV a/nebo při dlouhodobé expozici CART. Pacienti mají být poučeni, aby vyhledali lékařskou pomoc, pokud zaznamenají bolesti kloubů, ztuhlost kloubů nebo pokud mají pohybové potíže.</w:t>
      </w:r>
      <w:r w:rsidR="00221FF4">
        <w:rPr>
          <w:b w:val="0"/>
          <w:sz w:val="22"/>
          <w:szCs w:val="22"/>
        </w:rPr>
        <w:fldChar w:fldCharType="begin"/>
      </w:r>
      <w:r w:rsidR="00221FF4">
        <w:rPr>
          <w:b w:val="0"/>
          <w:sz w:val="22"/>
          <w:szCs w:val="22"/>
        </w:rPr>
        <w:instrText xml:space="preserve"> DOCVARIABLE vault_nd_984856b2-d7d9-411f-9284-7b4ef07dddc0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056AC51" w14:textId="77777777" w:rsidR="00BF686B" w:rsidRPr="0014144C" w:rsidRDefault="00BF686B" w:rsidP="00C2470A">
      <w:pPr>
        <w:pStyle w:val="Title"/>
        <w:spacing w:after="0"/>
        <w:jc w:val="left"/>
        <w:rPr>
          <w:b w:val="0"/>
          <w:sz w:val="22"/>
          <w:szCs w:val="22"/>
        </w:rPr>
      </w:pPr>
    </w:p>
    <w:p w14:paraId="181D3DED" w14:textId="1EB4E758" w:rsidR="00561B07" w:rsidRPr="00561B07" w:rsidRDefault="00BF686B" w:rsidP="00C2470A">
      <w:pPr>
        <w:pStyle w:val="Title"/>
        <w:spacing w:after="0"/>
        <w:jc w:val="left"/>
        <w:rPr>
          <w:b w:val="0"/>
          <w:sz w:val="22"/>
          <w:szCs w:val="22"/>
          <w:u w:val="single"/>
        </w:rPr>
      </w:pPr>
      <w:r w:rsidRPr="00561B07">
        <w:rPr>
          <w:b w:val="0"/>
          <w:sz w:val="22"/>
          <w:szCs w:val="22"/>
          <w:u w:val="single"/>
        </w:rPr>
        <w:t>Oportunní infekce</w:t>
      </w:r>
      <w:r w:rsidR="00221FF4">
        <w:rPr>
          <w:b w:val="0"/>
          <w:sz w:val="22"/>
          <w:szCs w:val="22"/>
          <w:u w:val="single"/>
        </w:rPr>
        <w:fldChar w:fldCharType="begin"/>
      </w:r>
      <w:r w:rsidR="00221FF4">
        <w:rPr>
          <w:b w:val="0"/>
          <w:sz w:val="22"/>
          <w:szCs w:val="22"/>
          <w:u w:val="single"/>
        </w:rPr>
        <w:instrText xml:space="preserve"> DOCVARIABLE vault_nd_3fa090f8-ac4c-4d87-86bc-effaa56e321f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34DD5DCE" w14:textId="77777777" w:rsidR="00561B07" w:rsidRDefault="00561B07" w:rsidP="00C2470A">
      <w:pPr>
        <w:pStyle w:val="Title"/>
        <w:spacing w:after="0"/>
        <w:jc w:val="left"/>
        <w:rPr>
          <w:b w:val="0"/>
          <w:i/>
          <w:sz w:val="22"/>
          <w:szCs w:val="22"/>
        </w:rPr>
      </w:pPr>
    </w:p>
    <w:p w14:paraId="2B646C3A" w14:textId="37007526" w:rsidR="00BF686B" w:rsidRPr="0014144C" w:rsidRDefault="00970F2F" w:rsidP="00C2470A">
      <w:pPr>
        <w:pStyle w:val="Title"/>
        <w:spacing w:after="0"/>
        <w:jc w:val="left"/>
        <w:rPr>
          <w:b w:val="0"/>
          <w:sz w:val="22"/>
          <w:szCs w:val="22"/>
        </w:rPr>
      </w:pPr>
      <w:r w:rsidRPr="0014144C">
        <w:rPr>
          <w:b w:val="0"/>
          <w:sz w:val="22"/>
          <w:szCs w:val="22"/>
        </w:rPr>
        <w:t>I</w:t>
      </w:r>
      <w:r w:rsidR="00863B24" w:rsidRPr="0014144C">
        <w:rPr>
          <w:b w:val="0"/>
          <w:sz w:val="22"/>
          <w:szCs w:val="22"/>
        </w:rPr>
        <w:t> </w:t>
      </w:r>
      <w:r w:rsidR="00BF686B" w:rsidRPr="0014144C">
        <w:rPr>
          <w:b w:val="0"/>
          <w:sz w:val="22"/>
          <w:szCs w:val="22"/>
        </w:rPr>
        <w:t>při užívání přípravku Ziagen nebo jakéhokoli jiného antiretrovirotika se mohou vyvinout oportunní infekce a</w:t>
      </w:r>
      <w:r w:rsidR="000948B5" w:rsidRPr="0014144C">
        <w:rPr>
          <w:b w:val="0"/>
          <w:sz w:val="22"/>
          <w:szCs w:val="22"/>
        </w:rPr>
        <w:t> </w:t>
      </w:r>
      <w:r w:rsidR="00BF686B" w:rsidRPr="0014144C">
        <w:rPr>
          <w:b w:val="0"/>
          <w:sz w:val="22"/>
          <w:szCs w:val="22"/>
        </w:rPr>
        <w:t>jiné komplikace infekce HIV. Pacienti proto musejí zůstat pod pečlivým klinickým dohledem lékařů, kteří mají zkušenosti s léčbou nemocí spojených s infekcí HIV.</w:t>
      </w:r>
      <w:r w:rsidR="00221FF4">
        <w:rPr>
          <w:b w:val="0"/>
          <w:sz w:val="22"/>
          <w:szCs w:val="22"/>
        </w:rPr>
        <w:fldChar w:fldCharType="begin"/>
      </w:r>
      <w:r w:rsidR="00221FF4">
        <w:rPr>
          <w:b w:val="0"/>
          <w:sz w:val="22"/>
          <w:szCs w:val="22"/>
        </w:rPr>
        <w:instrText xml:space="preserve"> DOCVARIABLE vault_nd_46549437-4350-4b38-a924-1e528ac16a1d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A6B7582" w14:textId="77777777" w:rsidR="00BB70D2" w:rsidRPr="0014144C" w:rsidRDefault="00BB70D2" w:rsidP="00BB70D2">
      <w:pPr>
        <w:pStyle w:val="Title"/>
        <w:spacing w:after="0"/>
        <w:jc w:val="left"/>
        <w:rPr>
          <w:b w:val="0"/>
          <w:sz w:val="22"/>
          <w:szCs w:val="22"/>
        </w:rPr>
      </w:pPr>
    </w:p>
    <w:p w14:paraId="6787D95C" w14:textId="1142BC8D" w:rsidR="00BB70D2" w:rsidRPr="00741567" w:rsidRDefault="00BB70D2" w:rsidP="00BB70D2">
      <w:pPr>
        <w:autoSpaceDE w:val="0"/>
        <w:autoSpaceDN w:val="0"/>
        <w:adjustRightInd w:val="0"/>
        <w:rPr>
          <w:color w:val="000000"/>
          <w:sz w:val="22"/>
          <w:szCs w:val="22"/>
          <w:u w:val="single"/>
        </w:rPr>
      </w:pPr>
      <w:r>
        <w:rPr>
          <w:iCs/>
          <w:color w:val="000000"/>
          <w:sz w:val="22"/>
          <w:szCs w:val="22"/>
          <w:u w:val="single"/>
        </w:rPr>
        <w:t>Kardiovaskulární příhody</w:t>
      </w:r>
    </w:p>
    <w:p w14:paraId="61AA9628" w14:textId="77777777" w:rsidR="00BB70D2" w:rsidRPr="00741567" w:rsidRDefault="00BB70D2" w:rsidP="00BB70D2">
      <w:pPr>
        <w:autoSpaceDE w:val="0"/>
        <w:autoSpaceDN w:val="0"/>
        <w:adjustRightInd w:val="0"/>
        <w:rPr>
          <w:color w:val="000000"/>
          <w:sz w:val="22"/>
          <w:szCs w:val="22"/>
        </w:rPr>
      </w:pPr>
    </w:p>
    <w:p w14:paraId="684F6069" w14:textId="3470C84A" w:rsidR="00BB70D2" w:rsidRDefault="00BB70D2" w:rsidP="00BB70D2">
      <w:pPr>
        <w:autoSpaceDE w:val="0"/>
        <w:autoSpaceDN w:val="0"/>
        <w:adjustRightInd w:val="0"/>
        <w:rPr>
          <w:color w:val="000000"/>
          <w:sz w:val="22"/>
          <w:szCs w:val="22"/>
        </w:rPr>
      </w:pPr>
      <w:r>
        <w:rPr>
          <w:color w:val="000000"/>
          <w:sz w:val="22"/>
          <w:szCs w:val="22"/>
        </w:rPr>
        <w:t>Ačkoli jsou dostupné údaje z klinických a observačních studií s abakavirem nekonzistentní, několik studií naznačuje zvýšené riziko kardiovaskulárních příhod (zejména infarktu myokardu) u</w:t>
      </w:r>
      <w:ins w:id="60" w:author="Author">
        <w:r w:rsidR="003D389A">
          <w:rPr>
            <w:color w:val="000000"/>
            <w:sz w:val="22"/>
            <w:szCs w:val="22"/>
          </w:rPr>
          <w:t> </w:t>
        </w:r>
      </w:ins>
      <w:del w:id="61" w:author="Author">
        <w:r w:rsidDel="003D389A">
          <w:rPr>
            <w:color w:val="000000"/>
            <w:sz w:val="22"/>
            <w:szCs w:val="22"/>
          </w:rPr>
          <w:delText xml:space="preserve"> </w:delText>
        </w:r>
      </w:del>
      <w:r>
        <w:rPr>
          <w:color w:val="000000"/>
          <w:sz w:val="22"/>
          <w:szCs w:val="22"/>
        </w:rPr>
        <w:t>pacientů léčených abakavirem. Proto je p</w:t>
      </w:r>
      <w:r w:rsidRPr="00741567">
        <w:rPr>
          <w:color w:val="000000"/>
          <w:sz w:val="22"/>
          <w:szCs w:val="22"/>
        </w:rPr>
        <w:t xml:space="preserve">ři předepisování přípravku </w:t>
      </w:r>
      <w:r>
        <w:rPr>
          <w:color w:val="000000"/>
          <w:sz w:val="22"/>
          <w:szCs w:val="22"/>
        </w:rPr>
        <w:t>Ziagen</w:t>
      </w:r>
      <w:r w:rsidRPr="00741567">
        <w:rPr>
          <w:color w:val="000000"/>
          <w:sz w:val="22"/>
          <w:szCs w:val="22"/>
        </w:rPr>
        <w:t xml:space="preserve"> nutno učinit opatření s cílem minimalizovat všechny modifikovatelné rizikové faktory (např. kouření, hypertenze a hyperlipidemie).</w:t>
      </w:r>
    </w:p>
    <w:p w14:paraId="48327ADB" w14:textId="77777777" w:rsidR="00BB70D2" w:rsidRDefault="00BB70D2" w:rsidP="00BB70D2">
      <w:pPr>
        <w:autoSpaceDE w:val="0"/>
        <w:autoSpaceDN w:val="0"/>
        <w:adjustRightInd w:val="0"/>
        <w:rPr>
          <w:color w:val="000000"/>
          <w:sz w:val="22"/>
          <w:szCs w:val="22"/>
        </w:rPr>
      </w:pPr>
    </w:p>
    <w:p w14:paraId="539FEDD0" w14:textId="77777777" w:rsidR="00BB70D2" w:rsidRPr="00741567" w:rsidRDefault="00BB70D2" w:rsidP="00BB70D2">
      <w:pPr>
        <w:autoSpaceDE w:val="0"/>
        <w:autoSpaceDN w:val="0"/>
        <w:adjustRightInd w:val="0"/>
        <w:rPr>
          <w:color w:val="000000"/>
          <w:sz w:val="22"/>
          <w:szCs w:val="22"/>
        </w:rPr>
      </w:pPr>
      <w:r>
        <w:rPr>
          <w:color w:val="000000"/>
          <w:sz w:val="22"/>
          <w:szCs w:val="22"/>
        </w:rPr>
        <w:t>Při léčbě pacientů s vysokým kardiovaskulárním rizikem navíc mají být zváženy alternativní možnosti léčby k režimu s abakavirem.</w:t>
      </w:r>
    </w:p>
    <w:p w14:paraId="39731EA1" w14:textId="77777777" w:rsidR="00BB70D2" w:rsidRPr="0014144C" w:rsidRDefault="00BB70D2" w:rsidP="00BB70D2">
      <w:pPr>
        <w:rPr>
          <w:sz w:val="22"/>
          <w:szCs w:val="22"/>
        </w:rPr>
      </w:pPr>
    </w:p>
    <w:p w14:paraId="45D26C43" w14:textId="77777777" w:rsidR="00BF686B" w:rsidRPr="0014144C" w:rsidRDefault="00BF686B" w:rsidP="00C2470A">
      <w:pPr>
        <w:pStyle w:val="bullethead"/>
        <w:tabs>
          <w:tab w:val="left" w:pos="567"/>
        </w:tabs>
        <w:spacing w:before="0" w:line="240" w:lineRule="auto"/>
        <w:rPr>
          <w:szCs w:val="22"/>
          <w:lang w:val="cs-CZ"/>
        </w:rPr>
      </w:pPr>
      <w:r w:rsidRPr="0014144C">
        <w:rPr>
          <w:szCs w:val="22"/>
          <w:lang w:val="cs-CZ"/>
        </w:rPr>
        <w:t>4.5</w:t>
      </w:r>
      <w:r w:rsidRPr="0014144C">
        <w:rPr>
          <w:szCs w:val="22"/>
          <w:lang w:val="cs-CZ"/>
        </w:rPr>
        <w:tab/>
        <w:t>Interakce s</w:t>
      </w:r>
      <w:r w:rsidR="002B4F08" w:rsidRPr="0014144C">
        <w:rPr>
          <w:szCs w:val="22"/>
          <w:lang w:val="cs-CZ"/>
        </w:rPr>
        <w:t> </w:t>
      </w:r>
      <w:r w:rsidRPr="0014144C">
        <w:rPr>
          <w:szCs w:val="22"/>
          <w:lang w:val="cs-CZ"/>
        </w:rPr>
        <w:t>jinými léčivými přípravky a</w:t>
      </w:r>
      <w:r w:rsidR="000948B5" w:rsidRPr="0014144C">
        <w:rPr>
          <w:szCs w:val="22"/>
          <w:lang w:val="cs-CZ"/>
        </w:rPr>
        <w:t> </w:t>
      </w:r>
      <w:r w:rsidRPr="0014144C">
        <w:rPr>
          <w:szCs w:val="22"/>
          <w:lang w:val="cs-CZ"/>
        </w:rPr>
        <w:t>jiné formy interakce</w:t>
      </w:r>
    </w:p>
    <w:p w14:paraId="34901D8F" w14:textId="77777777" w:rsidR="00BF686B" w:rsidRPr="0014144C" w:rsidRDefault="00BF686B" w:rsidP="00C2470A">
      <w:pPr>
        <w:pStyle w:val="Title"/>
        <w:spacing w:after="0"/>
        <w:jc w:val="left"/>
        <w:rPr>
          <w:b w:val="0"/>
          <w:sz w:val="22"/>
          <w:szCs w:val="22"/>
        </w:rPr>
      </w:pPr>
    </w:p>
    <w:p w14:paraId="17CABAE9" w14:textId="405F3916" w:rsidR="00BF686B" w:rsidRPr="0014144C" w:rsidRDefault="00D51204" w:rsidP="00C2470A">
      <w:pPr>
        <w:pStyle w:val="Title"/>
        <w:spacing w:after="0"/>
        <w:jc w:val="left"/>
        <w:rPr>
          <w:b w:val="0"/>
          <w:sz w:val="22"/>
          <w:szCs w:val="22"/>
        </w:rPr>
      </w:pPr>
      <w:r>
        <w:rPr>
          <w:b w:val="0"/>
          <w:sz w:val="22"/>
          <w:szCs w:val="22"/>
        </w:rPr>
        <w:t>A</w:t>
      </w:r>
      <w:r w:rsidR="00BF686B" w:rsidRPr="0014144C">
        <w:rPr>
          <w:b w:val="0"/>
          <w:sz w:val="22"/>
          <w:szCs w:val="22"/>
        </w:rPr>
        <w:t xml:space="preserve">bakavir </w:t>
      </w:r>
      <w:r>
        <w:rPr>
          <w:b w:val="0"/>
          <w:sz w:val="22"/>
          <w:szCs w:val="22"/>
        </w:rPr>
        <w:t xml:space="preserve">má </w:t>
      </w:r>
      <w:r w:rsidR="00BF686B" w:rsidRPr="0014144C">
        <w:rPr>
          <w:b w:val="0"/>
          <w:sz w:val="22"/>
          <w:szCs w:val="22"/>
        </w:rPr>
        <w:t>nízký potenciál k</w:t>
      </w:r>
      <w:r w:rsidR="00AE4D97" w:rsidRPr="0014144C">
        <w:rPr>
          <w:b w:val="0"/>
          <w:sz w:val="22"/>
          <w:szCs w:val="22"/>
        </w:rPr>
        <w:t> </w:t>
      </w:r>
      <w:r w:rsidR="00BF686B" w:rsidRPr="0014144C">
        <w:rPr>
          <w:b w:val="0"/>
          <w:sz w:val="22"/>
          <w:szCs w:val="22"/>
        </w:rPr>
        <w:t xml:space="preserve">lékovým interakcím zprostředkovávaným cytochromem P450. </w:t>
      </w:r>
      <w:r w:rsidR="00C77243" w:rsidRPr="00C77243">
        <w:rPr>
          <w:b w:val="0"/>
          <w:sz w:val="22"/>
          <w:szCs w:val="22"/>
        </w:rPr>
        <w:t xml:space="preserve">Studie </w:t>
      </w:r>
      <w:r w:rsidR="00C77243" w:rsidRPr="00086BD1">
        <w:rPr>
          <w:b w:val="0"/>
          <w:i/>
          <w:iCs/>
          <w:sz w:val="22"/>
          <w:szCs w:val="22"/>
        </w:rPr>
        <w:t>in vitro</w:t>
      </w:r>
      <w:r w:rsidR="00C77243" w:rsidRPr="00C77243">
        <w:rPr>
          <w:b w:val="0"/>
          <w:sz w:val="22"/>
          <w:szCs w:val="22"/>
        </w:rPr>
        <w:t xml:space="preserve"> prokázaly, že abakavir má potenciál inhibovat cytochrom P450 1A1 (CYP1A1).</w:t>
      </w:r>
      <w:r w:rsidR="00C77243">
        <w:rPr>
          <w:b w:val="0"/>
          <w:sz w:val="22"/>
          <w:szCs w:val="22"/>
        </w:rPr>
        <w:t xml:space="preserve"> </w:t>
      </w:r>
      <w:r w:rsidR="00BF686B" w:rsidRPr="0014144C">
        <w:rPr>
          <w:b w:val="0"/>
          <w:sz w:val="22"/>
          <w:szCs w:val="22"/>
        </w:rPr>
        <w:t>Cytochrom P450 nemá v metabolismu abakaviru hlavní úlohu a</w:t>
      </w:r>
      <w:r w:rsidR="000948B5" w:rsidRPr="0014144C">
        <w:rPr>
          <w:b w:val="0"/>
          <w:sz w:val="22"/>
          <w:szCs w:val="22"/>
        </w:rPr>
        <w:t> </w:t>
      </w:r>
      <w:r w:rsidR="00BF686B" w:rsidRPr="0014144C">
        <w:rPr>
          <w:b w:val="0"/>
          <w:sz w:val="22"/>
          <w:szCs w:val="22"/>
        </w:rPr>
        <w:t xml:space="preserve">abakavir </w:t>
      </w:r>
      <w:r w:rsidR="009E3DC3">
        <w:rPr>
          <w:b w:val="0"/>
          <w:sz w:val="22"/>
          <w:szCs w:val="22"/>
        </w:rPr>
        <w:t>vy</w:t>
      </w:r>
      <w:r w:rsidR="00886932">
        <w:rPr>
          <w:b w:val="0"/>
          <w:sz w:val="22"/>
          <w:szCs w:val="22"/>
        </w:rPr>
        <w:t xml:space="preserve">kazuje omezený potenciál </w:t>
      </w:r>
      <w:r w:rsidR="009E3DC3">
        <w:rPr>
          <w:b w:val="0"/>
          <w:sz w:val="22"/>
          <w:szCs w:val="22"/>
        </w:rPr>
        <w:t>k </w:t>
      </w:r>
      <w:r w:rsidR="00BF686B" w:rsidRPr="0014144C">
        <w:rPr>
          <w:b w:val="0"/>
          <w:sz w:val="22"/>
          <w:szCs w:val="22"/>
        </w:rPr>
        <w:t>inhib</w:t>
      </w:r>
      <w:r w:rsidR="00886932">
        <w:rPr>
          <w:b w:val="0"/>
          <w:sz w:val="22"/>
          <w:szCs w:val="22"/>
        </w:rPr>
        <w:t>ic</w:t>
      </w:r>
      <w:r w:rsidR="009E3DC3">
        <w:rPr>
          <w:b w:val="0"/>
          <w:sz w:val="22"/>
          <w:szCs w:val="22"/>
        </w:rPr>
        <w:t>i</w:t>
      </w:r>
      <w:r w:rsidR="00BF686B" w:rsidRPr="0014144C">
        <w:rPr>
          <w:b w:val="0"/>
          <w:sz w:val="22"/>
          <w:szCs w:val="22"/>
        </w:rPr>
        <w:t xml:space="preserve"> metabolismu zprostředkov</w:t>
      </w:r>
      <w:r w:rsidR="00886932">
        <w:rPr>
          <w:b w:val="0"/>
          <w:sz w:val="22"/>
          <w:szCs w:val="22"/>
        </w:rPr>
        <w:t>aného</w:t>
      </w:r>
      <w:r w:rsidR="00BF686B" w:rsidRPr="0014144C">
        <w:rPr>
          <w:b w:val="0"/>
          <w:sz w:val="22"/>
          <w:szCs w:val="22"/>
        </w:rPr>
        <w:t xml:space="preserve"> enzymem CYP3A4. </w:t>
      </w:r>
      <w:r w:rsidR="00BF686B" w:rsidRPr="0014144C">
        <w:rPr>
          <w:b w:val="0"/>
          <w:i/>
          <w:sz w:val="22"/>
          <w:szCs w:val="22"/>
        </w:rPr>
        <w:t>In vitro</w:t>
      </w:r>
      <w:r w:rsidR="00BF686B" w:rsidRPr="0014144C">
        <w:rPr>
          <w:b w:val="0"/>
          <w:sz w:val="22"/>
          <w:szCs w:val="22"/>
        </w:rPr>
        <w:t xml:space="preserve"> bylo také prokázáno, že abakavir v klinicky relevantních koncentracích neinhibuje izoenzymy CYP2C9 ani CYP2D6. V klinických studiích nebyla pozorována indukce hepatálního metabolismu. Potenciál k lékovým interakcím s antiretrovirovými inhibitory proteáz a</w:t>
      </w:r>
      <w:r w:rsidR="000948B5" w:rsidRPr="0014144C">
        <w:rPr>
          <w:b w:val="0"/>
          <w:sz w:val="22"/>
          <w:szCs w:val="22"/>
        </w:rPr>
        <w:t> </w:t>
      </w:r>
      <w:r w:rsidR="00BF686B" w:rsidRPr="0014144C">
        <w:rPr>
          <w:b w:val="0"/>
          <w:sz w:val="22"/>
          <w:szCs w:val="22"/>
        </w:rPr>
        <w:t>s</w:t>
      </w:r>
      <w:r w:rsidR="002B4F08" w:rsidRPr="0014144C">
        <w:rPr>
          <w:b w:val="0"/>
          <w:sz w:val="22"/>
          <w:szCs w:val="22"/>
        </w:rPr>
        <w:t> </w:t>
      </w:r>
      <w:r w:rsidR="00BF686B" w:rsidRPr="0014144C">
        <w:rPr>
          <w:b w:val="0"/>
          <w:sz w:val="22"/>
          <w:szCs w:val="22"/>
        </w:rPr>
        <w:t xml:space="preserve">jinými léčivy metabolizovanými hlavními enzymy </w:t>
      </w:r>
      <w:r w:rsidR="00BF686B" w:rsidRPr="0014144C">
        <w:rPr>
          <w:b w:val="0"/>
          <w:sz w:val="22"/>
          <w:szCs w:val="22"/>
        </w:rPr>
        <w:lastRenderedPageBreak/>
        <w:t>cytochromu P450 je tedy malý. Klinické studie prokázaly, že neexistují klinicky významné interakce mezi abakavirem, zidovudinem a</w:t>
      </w:r>
      <w:r w:rsidR="000948B5" w:rsidRPr="0014144C">
        <w:rPr>
          <w:b w:val="0"/>
          <w:sz w:val="22"/>
          <w:szCs w:val="22"/>
        </w:rPr>
        <w:t> </w:t>
      </w:r>
      <w:r w:rsidR="00BF686B" w:rsidRPr="0014144C">
        <w:rPr>
          <w:b w:val="0"/>
          <w:sz w:val="22"/>
          <w:szCs w:val="22"/>
        </w:rPr>
        <w:t>lamivudinem.</w:t>
      </w:r>
      <w:r w:rsidR="00221FF4">
        <w:rPr>
          <w:b w:val="0"/>
          <w:sz w:val="22"/>
          <w:szCs w:val="22"/>
        </w:rPr>
        <w:fldChar w:fldCharType="begin"/>
      </w:r>
      <w:r w:rsidR="00221FF4">
        <w:rPr>
          <w:b w:val="0"/>
          <w:sz w:val="22"/>
          <w:szCs w:val="22"/>
        </w:rPr>
        <w:instrText xml:space="preserve"> DOCVARIABLE vault_nd_95329c3e-29b2-4312-9ea5-c0a52adaea97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7714CD1" w14:textId="77777777" w:rsidR="00BF686B" w:rsidRPr="0014144C" w:rsidRDefault="00BF686B" w:rsidP="00C2470A">
      <w:pPr>
        <w:pStyle w:val="Title"/>
        <w:spacing w:after="0"/>
        <w:jc w:val="left"/>
        <w:rPr>
          <w:b w:val="0"/>
          <w:sz w:val="22"/>
          <w:szCs w:val="22"/>
        </w:rPr>
      </w:pPr>
    </w:p>
    <w:p w14:paraId="309CD567" w14:textId="3325C5EC" w:rsidR="00BF686B" w:rsidRPr="0014144C" w:rsidRDefault="00BF686B" w:rsidP="00C2470A">
      <w:pPr>
        <w:pStyle w:val="Title"/>
        <w:spacing w:after="0"/>
        <w:jc w:val="left"/>
        <w:rPr>
          <w:b w:val="0"/>
          <w:sz w:val="22"/>
          <w:szCs w:val="22"/>
        </w:rPr>
      </w:pPr>
      <w:r w:rsidRPr="0014144C">
        <w:rPr>
          <w:b w:val="0"/>
          <w:sz w:val="22"/>
          <w:szCs w:val="22"/>
        </w:rPr>
        <w:t>Silné induktory enzymů, jako je rifampicin, fenobarbital a</w:t>
      </w:r>
      <w:r w:rsidR="000948B5" w:rsidRPr="0014144C">
        <w:rPr>
          <w:b w:val="0"/>
          <w:sz w:val="22"/>
          <w:szCs w:val="22"/>
        </w:rPr>
        <w:t> </w:t>
      </w:r>
      <w:r w:rsidRPr="0014144C">
        <w:rPr>
          <w:b w:val="0"/>
          <w:sz w:val="22"/>
          <w:szCs w:val="22"/>
        </w:rPr>
        <w:t>fenytoin, mohou prostřednictvím svého působení na glukuronyltransferázy mírně snižovat plazmatické koncentrace abakaviru.</w:t>
      </w:r>
      <w:r w:rsidR="00221FF4">
        <w:rPr>
          <w:b w:val="0"/>
          <w:sz w:val="22"/>
          <w:szCs w:val="22"/>
        </w:rPr>
        <w:fldChar w:fldCharType="begin"/>
      </w:r>
      <w:r w:rsidR="00221FF4">
        <w:rPr>
          <w:b w:val="0"/>
          <w:sz w:val="22"/>
          <w:szCs w:val="22"/>
        </w:rPr>
        <w:instrText xml:space="preserve"> DOCVARIABLE vault_nd_7670f87d-e11c-4988-b9f8-b0f930d04b3e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BB3A457" w14:textId="77777777" w:rsidR="00BF686B" w:rsidRPr="0014144C" w:rsidRDefault="00BF686B" w:rsidP="00C2470A">
      <w:pPr>
        <w:pStyle w:val="Title"/>
        <w:spacing w:after="0"/>
        <w:jc w:val="left"/>
        <w:rPr>
          <w:b w:val="0"/>
          <w:sz w:val="22"/>
          <w:szCs w:val="22"/>
        </w:rPr>
      </w:pPr>
    </w:p>
    <w:p w14:paraId="05B461DE" w14:textId="458576E9" w:rsidR="00BF686B" w:rsidRPr="0014144C" w:rsidRDefault="00BF686B" w:rsidP="00C2470A">
      <w:pPr>
        <w:pStyle w:val="Title"/>
        <w:spacing w:after="0"/>
        <w:jc w:val="left"/>
        <w:rPr>
          <w:b w:val="0"/>
          <w:sz w:val="22"/>
          <w:szCs w:val="22"/>
        </w:rPr>
      </w:pPr>
      <w:r w:rsidRPr="0014144C">
        <w:rPr>
          <w:b w:val="0"/>
          <w:i/>
          <w:sz w:val="22"/>
          <w:szCs w:val="22"/>
        </w:rPr>
        <w:t>Ethanol:</w:t>
      </w:r>
      <w:r w:rsidRPr="0014144C">
        <w:rPr>
          <w:b w:val="0"/>
          <w:sz w:val="22"/>
          <w:szCs w:val="22"/>
        </w:rPr>
        <w:t xml:space="preserve"> </w:t>
      </w:r>
      <w:r w:rsidR="00970F2F" w:rsidRPr="0014144C">
        <w:rPr>
          <w:b w:val="0"/>
          <w:sz w:val="22"/>
          <w:szCs w:val="22"/>
        </w:rPr>
        <w:t>M</w:t>
      </w:r>
      <w:r w:rsidRPr="0014144C">
        <w:rPr>
          <w:b w:val="0"/>
          <w:sz w:val="22"/>
          <w:szCs w:val="22"/>
        </w:rPr>
        <w:t>etabolismus abakaviru se mění v přítomnosti ethanolu, která vede ke zvýšení AUC abakaviru asi o</w:t>
      </w:r>
      <w:r w:rsidR="00D05DEB" w:rsidRPr="0014144C">
        <w:rPr>
          <w:b w:val="0"/>
          <w:sz w:val="22"/>
          <w:szCs w:val="22"/>
        </w:rPr>
        <w:t> </w:t>
      </w:r>
      <w:r w:rsidRPr="0014144C">
        <w:rPr>
          <w:b w:val="0"/>
          <w:sz w:val="22"/>
          <w:szCs w:val="22"/>
        </w:rPr>
        <w:t>41</w:t>
      </w:r>
      <w:r w:rsidR="00D05DEB" w:rsidRPr="0014144C">
        <w:rPr>
          <w:b w:val="0"/>
          <w:sz w:val="22"/>
          <w:szCs w:val="22"/>
        </w:rPr>
        <w:t> </w:t>
      </w:r>
      <w:r w:rsidRPr="0014144C">
        <w:rPr>
          <w:b w:val="0"/>
          <w:sz w:val="22"/>
          <w:szCs w:val="22"/>
        </w:rPr>
        <w:t>%. Tyto nálezy se nepovažují za klinicky významné. Abakavir neovlivňuje metabolismus ethanolu.</w:t>
      </w:r>
      <w:r w:rsidR="00221FF4">
        <w:rPr>
          <w:b w:val="0"/>
          <w:sz w:val="22"/>
          <w:szCs w:val="22"/>
        </w:rPr>
        <w:fldChar w:fldCharType="begin"/>
      </w:r>
      <w:r w:rsidR="00221FF4">
        <w:rPr>
          <w:b w:val="0"/>
          <w:sz w:val="22"/>
          <w:szCs w:val="22"/>
        </w:rPr>
        <w:instrText xml:space="preserve"> DOCVARIABLE vault_nd_dd32d952-1017-4f15-85c3-e8b693e0fcdb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41B4754" w14:textId="77777777" w:rsidR="00BF686B" w:rsidRPr="0014144C" w:rsidRDefault="00BF686B" w:rsidP="00C2470A">
      <w:pPr>
        <w:pStyle w:val="Title"/>
        <w:spacing w:after="0"/>
        <w:jc w:val="left"/>
        <w:rPr>
          <w:b w:val="0"/>
          <w:sz w:val="22"/>
          <w:szCs w:val="22"/>
        </w:rPr>
      </w:pPr>
    </w:p>
    <w:p w14:paraId="558C5EDF" w14:textId="513B7725" w:rsidR="00BF686B" w:rsidRPr="0014144C" w:rsidRDefault="00BF686B" w:rsidP="00C2470A">
      <w:pPr>
        <w:pStyle w:val="Title"/>
        <w:spacing w:after="0"/>
        <w:jc w:val="left"/>
        <w:rPr>
          <w:b w:val="0"/>
          <w:sz w:val="22"/>
          <w:szCs w:val="22"/>
        </w:rPr>
      </w:pPr>
      <w:r w:rsidRPr="0014144C">
        <w:rPr>
          <w:b w:val="0"/>
          <w:i/>
          <w:sz w:val="22"/>
          <w:szCs w:val="22"/>
        </w:rPr>
        <w:t>Methadon:</w:t>
      </w:r>
      <w:r w:rsidRPr="0014144C">
        <w:rPr>
          <w:b w:val="0"/>
          <w:sz w:val="22"/>
          <w:szCs w:val="22"/>
        </w:rPr>
        <w:t xml:space="preserve"> </w:t>
      </w:r>
      <w:r w:rsidR="00970F2F" w:rsidRPr="0014144C">
        <w:rPr>
          <w:b w:val="0"/>
          <w:sz w:val="22"/>
          <w:szCs w:val="22"/>
        </w:rPr>
        <w:t>V</w:t>
      </w:r>
      <w:r w:rsidRPr="0014144C">
        <w:rPr>
          <w:b w:val="0"/>
          <w:sz w:val="22"/>
          <w:szCs w:val="22"/>
        </w:rPr>
        <w:t>e farmakokinetické studii bylo při podávání abakaviru v</w:t>
      </w:r>
      <w:r w:rsidR="000D25FE" w:rsidRPr="0014144C">
        <w:rPr>
          <w:b w:val="0"/>
          <w:sz w:val="22"/>
          <w:szCs w:val="22"/>
        </w:rPr>
        <w:t> </w:t>
      </w:r>
      <w:r w:rsidRPr="0014144C">
        <w:rPr>
          <w:b w:val="0"/>
          <w:sz w:val="22"/>
          <w:szCs w:val="22"/>
        </w:rPr>
        <w:t>dávce 600 mg dvakrát denně současně s</w:t>
      </w:r>
      <w:r w:rsidR="002B4F08" w:rsidRPr="0014144C">
        <w:rPr>
          <w:b w:val="0"/>
          <w:sz w:val="22"/>
          <w:szCs w:val="22"/>
        </w:rPr>
        <w:t> </w:t>
      </w:r>
      <w:r w:rsidRPr="0014144C">
        <w:rPr>
          <w:b w:val="0"/>
          <w:sz w:val="22"/>
          <w:szCs w:val="22"/>
        </w:rPr>
        <w:t>methadonem pozorováno 35% snížení C</w:t>
      </w:r>
      <w:r w:rsidRPr="0014144C">
        <w:rPr>
          <w:b w:val="0"/>
          <w:sz w:val="22"/>
          <w:szCs w:val="22"/>
          <w:vertAlign w:val="subscript"/>
        </w:rPr>
        <w:t>max</w:t>
      </w:r>
      <w:r w:rsidRPr="0014144C">
        <w:rPr>
          <w:b w:val="0"/>
          <w:sz w:val="22"/>
          <w:szCs w:val="22"/>
        </w:rPr>
        <w:t xml:space="preserve"> abakaviru a</w:t>
      </w:r>
      <w:r w:rsidR="000948B5" w:rsidRPr="0014144C">
        <w:rPr>
          <w:b w:val="0"/>
          <w:sz w:val="22"/>
          <w:szCs w:val="22"/>
        </w:rPr>
        <w:t> </w:t>
      </w:r>
      <w:r w:rsidRPr="0014144C">
        <w:rPr>
          <w:b w:val="0"/>
          <w:sz w:val="22"/>
          <w:szCs w:val="22"/>
        </w:rPr>
        <w:t>jednohodinové prodloužení jeho t</w:t>
      </w:r>
      <w:r w:rsidRPr="0014144C">
        <w:rPr>
          <w:b w:val="0"/>
          <w:sz w:val="22"/>
          <w:szCs w:val="22"/>
          <w:vertAlign w:val="subscript"/>
        </w:rPr>
        <w:t>max</w:t>
      </w:r>
      <w:r w:rsidRPr="0014144C">
        <w:rPr>
          <w:b w:val="0"/>
          <w:sz w:val="22"/>
          <w:szCs w:val="22"/>
        </w:rPr>
        <w:t>, přičemž však AUC zůstala nezměněna. Tyto změny ve farmakokinetice abakaviru se nepovažují za klinicky významné. V</w:t>
      </w:r>
      <w:r w:rsidR="000D25FE" w:rsidRPr="0014144C">
        <w:rPr>
          <w:b w:val="0"/>
          <w:sz w:val="22"/>
          <w:szCs w:val="22"/>
        </w:rPr>
        <w:t> </w:t>
      </w:r>
      <w:r w:rsidRPr="0014144C">
        <w:rPr>
          <w:b w:val="0"/>
          <w:sz w:val="22"/>
          <w:szCs w:val="22"/>
        </w:rPr>
        <w:t>této studii abakavir zvýšil průměrnou systémovou clearance methadonu o</w:t>
      </w:r>
      <w:r w:rsidR="00D05DEB" w:rsidRPr="0014144C">
        <w:rPr>
          <w:b w:val="0"/>
          <w:sz w:val="22"/>
          <w:szCs w:val="22"/>
        </w:rPr>
        <w:t> </w:t>
      </w:r>
      <w:r w:rsidRPr="0014144C">
        <w:rPr>
          <w:b w:val="0"/>
          <w:sz w:val="22"/>
          <w:szCs w:val="22"/>
        </w:rPr>
        <w:t>22</w:t>
      </w:r>
      <w:r w:rsidR="00D05DEB" w:rsidRPr="0014144C">
        <w:rPr>
          <w:b w:val="0"/>
          <w:sz w:val="22"/>
          <w:szCs w:val="22"/>
        </w:rPr>
        <w:t> </w:t>
      </w:r>
      <w:r w:rsidRPr="0014144C">
        <w:rPr>
          <w:b w:val="0"/>
          <w:sz w:val="22"/>
          <w:szCs w:val="22"/>
        </w:rPr>
        <w:t>%, nelze tudíž vyloučit indukci enzymů biotransformujících léčiva. U</w:t>
      </w:r>
      <w:r w:rsidR="00D05DEB" w:rsidRPr="0014144C">
        <w:rPr>
          <w:b w:val="0"/>
          <w:sz w:val="22"/>
          <w:szCs w:val="22"/>
        </w:rPr>
        <w:t> </w:t>
      </w:r>
      <w:r w:rsidRPr="0014144C">
        <w:rPr>
          <w:b w:val="0"/>
          <w:sz w:val="22"/>
          <w:szCs w:val="22"/>
        </w:rPr>
        <w:t>pacientů léčených methadonem a</w:t>
      </w:r>
      <w:r w:rsidR="000948B5" w:rsidRPr="0014144C">
        <w:rPr>
          <w:b w:val="0"/>
          <w:sz w:val="22"/>
          <w:szCs w:val="22"/>
        </w:rPr>
        <w:t> </w:t>
      </w:r>
      <w:r w:rsidRPr="0014144C">
        <w:rPr>
          <w:b w:val="0"/>
          <w:sz w:val="22"/>
          <w:szCs w:val="22"/>
        </w:rPr>
        <w:t>abakavirem by měl být sledován výskyt abstinenčních příznaků, protože je v</w:t>
      </w:r>
      <w:r w:rsidR="000D25FE" w:rsidRPr="0014144C">
        <w:rPr>
          <w:b w:val="0"/>
          <w:sz w:val="22"/>
          <w:szCs w:val="22"/>
        </w:rPr>
        <w:t> </w:t>
      </w:r>
      <w:r w:rsidRPr="0014144C">
        <w:rPr>
          <w:b w:val="0"/>
          <w:sz w:val="22"/>
          <w:szCs w:val="22"/>
        </w:rPr>
        <w:t>ojedinělých případech nutná úprava dávky methadonu.</w:t>
      </w:r>
      <w:r w:rsidR="00221FF4">
        <w:rPr>
          <w:b w:val="0"/>
          <w:sz w:val="22"/>
          <w:szCs w:val="22"/>
        </w:rPr>
        <w:fldChar w:fldCharType="begin"/>
      </w:r>
      <w:r w:rsidR="00221FF4">
        <w:rPr>
          <w:b w:val="0"/>
          <w:sz w:val="22"/>
          <w:szCs w:val="22"/>
        </w:rPr>
        <w:instrText xml:space="preserve"> DOCVARIABLE vault_nd_97c74d15-3884-4c57-a9e5-96e87350e046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5206682" w14:textId="77777777" w:rsidR="00BF686B" w:rsidRPr="0014144C" w:rsidRDefault="00BF686B" w:rsidP="00C2470A">
      <w:pPr>
        <w:pStyle w:val="Title"/>
        <w:spacing w:after="0"/>
        <w:jc w:val="left"/>
        <w:rPr>
          <w:b w:val="0"/>
          <w:sz w:val="22"/>
          <w:szCs w:val="22"/>
        </w:rPr>
      </w:pPr>
    </w:p>
    <w:p w14:paraId="4709465E" w14:textId="28DEDE81" w:rsidR="00BF686B" w:rsidRDefault="00BF686B" w:rsidP="00C2470A">
      <w:pPr>
        <w:pStyle w:val="Title"/>
        <w:spacing w:after="0"/>
        <w:jc w:val="left"/>
        <w:rPr>
          <w:b w:val="0"/>
          <w:sz w:val="22"/>
          <w:szCs w:val="22"/>
        </w:rPr>
      </w:pPr>
      <w:r w:rsidRPr="0014144C">
        <w:rPr>
          <w:b w:val="0"/>
          <w:i/>
          <w:sz w:val="22"/>
          <w:szCs w:val="22"/>
        </w:rPr>
        <w:t xml:space="preserve">Retinoidy: </w:t>
      </w:r>
      <w:r w:rsidR="00970F2F" w:rsidRPr="0014144C">
        <w:rPr>
          <w:b w:val="0"/>
          <w:sz w:val="22"/>
          <w:szCs w:val="22"/>
        </w:rPr>
        <w:t>R</w:t>
      </w:r>
      <w:r w:rsidRPr="0014144C">
        <w:rPr>
          <w:b w:val="0"/>
          <w:sz w:val="22"/>
          <w:szCs w:val="22"/>
        </w:rPr>
        <w:t xml:space="preserve">etinoidní sloučeniny jsou eliminovány alkoholdehydrogenázou. Interakce s abakavirem je možná, </w:t>
      </w:r>
      <w:r w:rsidR="0056461E" w:rsidRPr="0014144C">
        <w:rPr>
          <w:b w:val="0"/>
          <w:sz w:val="22"/>
          <w:szCs w:val="22"/>
        </w:rPr>
        <w:t>a</w:t>
      </w:r>
      <w:r w:rsidRPr="0014144C">
        <w:rPr>
          <w:b w:val="0"/>
          <w:sz w:val="22"/>
          <w:szCs w:val="22"/>
        </w:rPr>
        <w:t>však nebyla studována.</w:t>
      </w:r>
      <w:r w:rsidR="00221FF4">
        <w:rPr>
          <w:b w:val="0"/>
          <w:sz w:val="22"/>
          <w:szCs w:val="22"/>
        </w:rPr>
        <w:fldChar w:fldCharType="begin"/>
      </w:r>
      <w:r w:rsidR="00221FF4">
        <w:rPr>
          <w:b w:val="0"/>
          <w:sz w:val="22"/>
          <w:szCs w:val="22"/>
        </w:rPr>
        <w:instrText xml:space="preserve"> DOCVARIABLE vault_nd_bd2f4112-0540-42a9-b1c5-cdcb16e526b8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B387BED" w14:textId="77777777" w:rsidR="00D51204" w:rsidRPr="00086BD1" w:rsidRDefault="00D51204" w:rsidP="00D51204">
      <w:pPr>
        <w:pStyle w:val="BodyText"/>
        <w:rPr>
          <w:rFonts w:ascii="Times New Roman" w:hAnsi="Times New Roman"/>
          <w:sz w:val="22"/>
          <w:szCs w:val="22"/>
        </w:rPr>
      </w:pPr>
    </w:p>
    <w:p w14:paraId="09CBBF19" w14:textId="3AE44BA3" w:rsidR="00D51204" w:rsidRDefault="00D51204" w:rsidP="00086BD1">
      <w:pPr>
        <w:pStyle w:val="BodyText"/>
        <w:jc w:val="left"/>
        <w:rPr>
          <w:rFonts w:ascii="Times New Roman" w:hAnsi="Times New Roman"/>
          <w:sz w:val="22"/>
          <w:szCs w:val="22"/>
        </w:rPr>
      </w:pPr>
      <w:r w:rsidRPr="00086BD1">
        <w:rPr>
          <w:rFonts w:ascii="Times New Roman" w:hAnsi="Times New Roman"/>
          <w:i/>
          <w:iCs/>
          <w:sz w:val="22"/>
          <w:szCs w:val="22"/>
        </w:rPr>
        <w:t>Riocigvát:</w:t>
      </w:r>
      <w:r w:rsidRPr="00086BD1">
        <w:rPr>
          <w:rFonts w:ascii="Times New Roman" w:hAnsi="Times New Roman"/>
          <w:sz w:val="22"/>
          <w:szCs w:val="22"/>
        </w:rPr>
        <w:t xml:space="preserve"> </w:t>
      </w:r>
      <w:r w:rsidRPr="00086BD1">
        <w:rPr>
          <w:rFonts w:ascii="Times New Roman" w:hAnsi="Times New Roman"/>
          <w:i/>
          <w:iCs/>
          <w:sz w:val="22"/>
          <w:szCs w:val="22"/>
        </w:rPr>
        <w:t>In vitro</w:t>
      </w:r>
      <w:r w:rsidRPr="00086BD1">
        <w:rPr>
          <w:rFonts w:ascii="Times New Roman" w:hAnsi="Times New Roman"/>
          <w:sz w:val="22"/>
          <w:szCs w:val="22"/>
        </w:rPr>
        <w:t xml:space="preserve"> inhibuje abakavir CYP1A1. Souběžné podání jedn</w:t>
      </w:r>
      <w:r w:rsidR="009E3DC3">
        <w:rPr>
          <w:rFonts w:ascii="Times New Roman" w:hAnsi="Times New Roman"/>
          <w:sz w:val="22"/>
          <w:szCs w:val="22"/>
        </w:rPr>
        <w:t>orázové</w:t>
      </w:r>
      <w:r w:rsidRPr="00086BD1">
        <w:rPr>
          <w:rFonts w:ascii="Times New Roman" w:hAnsi="Times New Roman"/>
          <w:sz w:val="22"/>
          <w:szCs w:val="22"/>
        </w:rPr>
        <w:t xml:space="preserve"> dávky riocigvátu (0,5</w:t>
      </w:r>
      <w:r>
        <w:rPr>
          <w:rFonts w:ascii="Times New Roman" w:hAnsi="Times New Roman"/>
          <w:sz w:val="22"/>
          <w:szCs w:val="22"/>
        </w:rPr>
        <w:t> </w:t>
      </w:r>
      <w:r w:rsidRPr="00086BD1">
        <w:rPr>
          <w:rFonts w:ascii="Times New Roman" w:hAnsi="Times New Roman"/>
          <w:sz w:val="22"/>
          <w:szCs w:val="22"/>
        </w:rPr>
        <w:t>mg) pacientům s</w:t>
      </w:r>
      <w:r>
        <w:rPr>
          <w:rFonts w:ascii="Times New Roman" w:hAnsi="Times New Roman"/>
          <w:sz w:val="22"/>
          <w:szCs w:val="22"/>
        </w:rPr>
        <w:t> </w:t>
      </w:r>
      <w:r w:rsidRPr="00086BD1">
        <w:rPr>
          <w:rFonts w:ascii="Times New Roman" w:hAnsi="Times New Roman"/>
          <w:sz w:val="22"/>
          <w:szCs w:val="22"/>
        </w:rPr>
        <w:t>HIV, kteří dostávali kombinaci abakaviru/dolutegraviru/lamivudinu (600</w:t>
      </w:r>
      <w:r>
        <w:rPr>
          <w:rFonts w:ascii="Times New Roman" w:hAnsi="Times New Roman"/>
          <w:sz w:val="22"/>
          <w:szCs w:val="22"/>
        </w:rPr>
        <w:t> </w:t>
      </w:r>
      <w:r w:rsidRPr="00086BD1">
        <w:rPr>
          <w:rFonts w:ascii="Times New Roman" w:hAnsi="Times New Roman"/>
          <w:sz w:val="22"/>
          <w:szCs w:val="22"/>
        </w:rPr>
        <w:t>mg/50</w:t>
      </w:r>
      <w:r>
        <w:rPr>
          <w:rFonts w:ascii="Times New Roman" w:hAnsi="Times New Roman"/>
          <w:sz w:val="22"/>
          <w:szCs w:val="22"/>
        </w:rPr>
        <w:t> </w:t>
      </w:r>
      <w:r w:rsidRPr="00086BD1">
        <w:rPr>
          <w:rFonts w:ascii="Times New Roman" w:hAnsi="Times New Roman"/>
          <w:sz w:val="22"/>
          <w:szCs w:val="22"/>
        </w:rPr>
        <w:t>mg/300</w:t>
      </w:r>
      <w:r>
        <w:rPr>
          <w:rFonts w:ascii="Times New Roman" w:hAnsi="Times New Roman"/>
          <w:sz w:val="22"/>
          <w:szCs w:val="22"/>
        </w:rPr>
        <w:t> </w:t>
      </w:r>
      <w:r w:rsidRPr="00086BD1">
        <w:rPr>
          <w:rFonts w:ascii="Times New Roman" w:hAnsi="Times New Roman"/>
          <w:sz w:val="22"/>
          <w:szCs w:val="22"/>
        </w:rPr>
        <w:t>mg jednou denně) vedlo k</w:t>
      </w:r>
      <w:r>
        <w:rPr>
          <w:rFonts w:ascii="Times New Roman" w:hAnsi="Times New Roman"/>
          <w:sz w:val="22"/>
          <w:szCs w:val="22"/>
        </w:rPr>
        <w:t> </w:t>
      </w:r>
      <w:r w:rsidRPr="00086BD1">
        <w:rPr>
          <w:rFonts w:ascii="Times New Roman" w:hAnsi="Times New Roman"/>
          <w:sz w:val="22"/>
          <w:szCs w:val="22"/>
        </w:rPr>
        <w:t>přibližně trojnásobně vyšší AUC</w:t>
      </w:r>
      <w:r>
        <w:rPr>
          <w:rFonts w:ascii="Times New Roman" w:hAnsi="Times New Roman"/>
          <w:sz w:val="22"/>
          <w:szCs w:val="22"/>
        </w:rPr>
        <w:t> </w:t>
      </w:r>
      <w:r w:rsidRPr="00086BD1">
        <w:rPr>
          <w:rFonts w:ascii="Times New Roman" w:hAnsi="Times New Roman"/>
          <w:sz w:val="22"/>
          <w:szCs w:val="22"/>
          <w:vertAlign w:val="subscript"/>
        </w:rPr>
        <w:t>(0-∞)</w:t>
      </w:r>
      <w:r w:rsidRPr="00086BD1">
        <w:rPr>
          <w:rFonts w:ascii="Times New Roman" w:hAnsi="Times New Roman"/>
          <w:sz w:val="22"/>
          <w:szCs w:val="22"/>
        </w:rPr>
        <w:t xml:space="preserve"> riocigvátu ve srovnání s</w:t>
      </w:r>
      <w:r>
        <w:rPr>
          <w:rFonts w:ascii="Times New Roman" w:hAnsi="Times New Roman"/>
          <w:sz w:val="22"/>
          <w:szCs w:val="22"/>
        </w:rPr>
        <w:t> </w:t>
      </w:r>
      <w:r w:rsidRPr="00086BD1">
        <w:rPr>
          <w:rFonts w:ascii="Times New Roman" w:hAnsi="Times New Roman"/>
          <w:sz w:val="22"/>
          <w:szCs w:val="22"/>
        </w:rPr>
        <w:t>historickou AUC</w:t>
      </w:r>
      <w:r>
        <w:rPr>
          <w:rFonts w:ascii="Times New Roman" w:hAnsi="Times New Roman"/>
          <w:sz w:val="22"/>
          <w:szCs w:val="22"/>
        </w:rPr>
        <w:t> </w:t>
      </w:r>
      <w:r w:rsidRPr="00086BD1">
        <w:rPr>
          <w:rFonts w:ascii="Times New Roman" w:hAnsi="Times New Roman"/>
          <w:sz w:val="22"/>
          <w:szCs w:val="22"/>
          <w:vertAlign w:val="subscript"/>
        </w:rPr>
        <w:t>(0-∞)</w:t>
      </w:r>
      <w:r w:rsidRPr="00086BD1">
        <w:rPr>
          <w:rFonts w:ascii="Times New Roman" w:hAnsi="Times New Roman"/>
          <w:sz w:val="22"/>
          <w:szCs w:val="22"/>
        </w:rPr>
        <w:t xml:space="preserve"> riocigvátu hlášenou u</w:t>
      </w:r>
      <w:r>
        <w:rPr>
          <w:rFonts w:ascii="Times New Roman" w:hAnsi="Times New Roman"/>
          <w:sz w:val="22"/>
          <w:szCs w:val="22"/>
        </w:rPr>
        <w:t> </w:t>
      </w:r>
      <w:r w:rsidRPr="00086BD1">
        <w:rPr>
          <w:rFonts w:ascii="Times New Roman" w:hAnsi="Times New Roman"/>
          <w:sz w:val="22"/>
          <w:szCs w:val="22"/>
        </w:rPr>
        <w:t>zdravých pacientů. Může být nutné snížit dávku riocigvátu. Doporučení pro dávkování naleznete v</w:t>
      </w:r>
      <w:r>
        <w:rPr>
          <w:rFonts w:ascii="Times New Roman" w:hAnsi="Times New Roman"/>
          <w:sz w:val="22"/>
          <w:szCs w:val="22"/>
        </w:rPr>
        <w:t> </w:t>
      </w:r>
      <w:r w:rsidRPr="00086BD1">
        <w:rPr>
          <w:rFonts w:ascii="Times New Roman" w:hAnsi="Times New Roman"/>
          <w:sz w:val="22"/>
          <w:szCs w:val="22"/>
        </w:rPr>
        <w:t xml:space="preserve">informaci </w:t>
      </w:r>
      <w:r w:rsidR="009E3DC3">
        <w:rPr>
          <w:rFonts w:ascii="Times New Roman" w:hAnsi="Times New Roman"/>
          <w:sz w:val="22"/>
          <w:szCs w:val="22"/>
        </w:rPr>
        <w:t xml:space="preserve">o preskripci </w:t>
      </w:r>
      <w:r w:rsidRPr="00086BD1">
        <w:rPr>
          <w:rFonts w:ascii="Times New Roman" w:hAnsi="Times New Roman"/>
          <w:sz w:val="22"/>
          <w:szCs w:val="22"/>
        </w:rPr>
        <w:t>riocigvátu.</w:t>
      </w:r>
    </w:p>
    <w:p w14:paraId="4FFCCEFA" w14:textId="77777777" w:rsidR="00D51204" w:rsidRPr="00D51204" w:rsidRDefault="00D51204" w:rsidP="00086BD1">
      <w:pPr>
        <w:pStyle w:val="BodyText"/>
        <w:rPr>
          <w:sz w:val="22"/>
          <w:szCs w:val="22"/>
        </w:rPr>
      </w:pPr>
    </w:p>
    <w:p w14:paraId="49DD6661" w14:textId="77777777" w:rsidR="00DB01FC" w:rsidRPr="0014144C" w:rsidRDefault="00DB01FC" w:rsidP="00C2470A">
      <w:pPr>
        <w:rPr>
          <w:sz w:val="22"/>
          <w:szCs w:val="22"/>
        </w:rPr>
      </w:pPr>
    </w:p>
    <w:p w14:paraId="4DAD7619" w14:textId="77777777" w:rsidR="00BF686B" w:rsidRPr="0014144C" w:rsidRDefault="00BF686B" w:rsidP="00C2470A">
      <w:pPr>
        <w:tabs>
          <w:tab w:val="left" w:pos="567"/>
        </w:tabs>
        <w:rPr>
          <w:b/>
          <w:sz w:val="22"/>
          <w:szCs w:val="22"/>
        </w:rPr>
      </w:pPr>
      <w:r w:rsidRPr="0014144C">
        <w:rPr>
          <w:b/>
          <w:sz w:val="22"/>
          <w:szCs w:val="22"/>
        </w:rPr>
        <w:t>4.6</w:t>
      </w:r>
      <w:r w:rsidRPr="0014144C">
        <w:rPr>
          <w:b/>
          <w:sz w:val="22"/>
          <w:szCs w:val="22"/>
        </w:rPr>
        <w:tab/>
      </w:r>
      <w:r w:rsidR="00EE1547" w:rsidRPr="0014144C">
        <w:rPr>
          <w:b/>
          <w:sz w:val="22"/>
          <w:szCs w:val="22"/>
        </w:rPr>
        <w:t>Fertilita, t</w:t>
      </w:r>
      <w:r w:rsidRPr="0014144C">
        <w:rPr>
          <w:b/>
          <w:sz w:val="22"/>
          <w:szCs w:val="22"/>
        </w:rPr>
        <w:t>ěhotenství a</w:t>
      </w:r>
      <w:r w:rsidR="000948B5" w:rsidRPr="0014144C">
        <w:rPr>
          <w:b/>
          <w:sz w:val="22"/>
          <w:szCs w:val="22"/>
        </w:rPr>
        <w:t> </w:t>
      </w:r>
      <w:r w:rsidRPr="0014144C">
        <w:rPr>
          <w:b/>
          <w:sz w:val="22"/>
          <w:szCs w:val="22"/>
        </w:rPr>
        <w:t>kojení</w:t>
      </w:r>
    </w:p>
    <w:p w14:paraId="12987547" w14:textId="77777777" w:rsidR="00BF686B" w:rsidRPr="0014144C" w:rsidRDefault="00BF686B" w:rsidP="00C2470A">
      <w:pPr>
        <w:pStyle w:val="Title"/>
        <w:spacing w:after="0"/>
        <w:jc w:val="left"/>
        <w:rPr>
          <w:b w:val="0"/>
          <w:sz w:val="22"/>
          <w:szCs w:val="22"/>
        </w:rPr>
      </w:pPr>
    </w:p>
    <w:p w14:paraId="7DD7D03F" w14:textId="4ED4C2B2" w:rsidR="00403580" w:rsidRPr="0014144C" w:rsidRDefault="00403580" w:rsidP="00C2470A">
      <w:pPr>
        <w:pStyle w:val="Title"/>
        <w:spacing w:after="0"/>
        <w:jc w:val="left"/>
        <w:rPr>
          <w:b w:val="0"/>
          <w:sz w:val="22"/>
          <w:szCs w:val="22"/>
          <w:u w:val="single"/>
        </w:rPr>
      </w:pPr>
      <w:r w:rsidRPr="0014144C">
        <w:rPr>
          <w:b w:val="0"/>
          <w:sz w:val="22"/>
          <w:szCs w:val="22"/>
          <w:u w:val="single"/>
        </w:rPr>
        <w:t>Těhotenství</w:t>
      </w:r>
      <w:r w:rsidR="00221FF4">
        <w:rPr>
          <w:b w:val="0"/>
          <w:sz w:val="22"/>
          <w:szCs w:val="22"/>
          <w:u w:val="single"/>
        </w:rPr>
        <w:fldChar w:fldCharType="begin"/>
      </w:r>
      <w:r w:rsidR="00221FF4">
        <w:rPr>
          <w:b w:val="0"/>
          <w:sz w:val="22"/>
          <w:szCs w:val="22"/>
          <w:u w:val="single"/>
        </w:rPr>
        <w:instrText xml:space="preserve"> DOCVARIABLE vault_nd_82fa4b74-80ba-48e4-97a0-ae4becf4eac3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5B5D0E93" w14:textId="77777777" w:rsidR="00403580" w:rsidRPr="0014144C" w:rsidRDefault="00403580" w:rsidP="00C2470A">
      <w:pPr>
        <w:pStyle w:val="Title"/>
        <w:spacing w:after="0"/>
        <w:jc w:val="left"/>
        <w:rPr>
          <w:b w:val="0"/>
          <w:sz w:val="22"/>
          <w:szCs w:val="22"/>
        </w:rPr>
      </w:pPr>
    </w:p>
    <w:p w14:paraId="1C0509D3" w14:textId="02627638" w:rsidR="005C55FF" w:rsidRPr="0014144C" w:rsidRDefault="00DA42F1" w:rsidP="00C2470A">
      <w:pPr>
        <w:pStyle w:val="Title"/>
        <w:widowControl w:val="0"/>
        <w:spacing w:after="0"/>
        <w:jc w:val="left"/>
        <w:rPr>
          <w:b w:val="0"/>
          <w:sz w:val="22"/>
          <w:szCs w:val="22"/>
        </w:rPr>
      </w:pPr>
      <w:r w:rsidRPr="0014144C">
        <w:rPr>
          <w:b w:val="0"/>
          <w:sz w:val="22"/>
          <w:szCs w:val="22"/>
        </w:rPr>
        <w:t>Obecně, pokud se rozhoduje o použití antiretrovirotik k léčbě infekce HIV u těhotných žen a</w:t>
      </w:r>
      <w:r w:rsidR="000948B5" w:rsidRPr="0014144C">
        <w:rPr>
          <w:b w:val="0"/>
          <w:sz w:val="22"/>
          <w:szCs w:val="22"/>
        </w:rPr>
        <w:t> </w:t>
      </w:r>
      <w:r w:rsidRPr="0014144C">
        <w:rPr>
          <w:b w:val="0"/>
          <w:sz w:val="22"/>
          <w:szCs w:val="22"/>
        </w:rPr>
        <w:t>následně o snížení rizik</w:t>
      </w:r>
      <w:r w:rsidR="00443D7E" w:rsidRPr="0014144C">
        <w:rPr>
          <w:b w:val="0"/>
          <w:sz w:val="22"/>
          <w:szCs w:val="22"/>
        </w:rPr>
        <w:t>a vertikálního přenosu HIV na no</w:t>
      </w:r>
      <w:r w:rsidRPr="0014144C">
        <w:rPr>
          <w:b w:val="0"/>
          <w:sz w:val="22"/>
          <w:szCs w:val="22"/>
        </w:rPr>
        <w:t>vorozence, je nutno vzít v úvahu jak údaje od zvířat</w:t>
      </w:r>
      <w:r w:rsidR="00443D7E" w:rsidRPr="0014144C">
        <w:rPr>
          <w:b w:val="0"/>
          <w:sz w:val="22"/>
          <w:szCs w:val="22"/>
        </w:rPr>
        <w:t>,</w:t>
      </w:r>
      <w:r w:rsidRPr="0014144C">
        <w:rPr>
          <w:b w:val="0"/>
          <w:sz w:val="22"/>
          <w:szCs w:val="22"/>
        </w:rPr>
        <w:t xml:space="preserve"> tak i</w:t>
      </w:r>
      <w:r w:rsidR="00863B24" w:rsidRPr="0014144C">
        <w:rPr>
          <w:b w:val="0"/>
          <w:sz w:val="22"/>
          <w:szCs w:val="22"/>
        </w:rPr>
        <w:t> </w:t>
      </w:r>
      <w:r w:rsidRPr="0014144C">
        <w:rPr>
          <w:b w:val="0"/>
          <w:sz w:val="22"/>
          <w:szCs w:val="22"/>
        </w:rPr>
        <w:t>klinickou zkušenost u těhotných žen.</w:t>
      </w:r>
      <w:r w:rsidR="00221FF4">
        <w:rPr>
          <w:b w:val="0"/>
          <w:sz w:val="22"/>
          <w:szCs w:val="22"/>
        </w:rPr>
        <w:fldChar w:fldCharType="begin"/>
      </w:r>
      <w:r w:rsidR="00221FF4">
        <w:rPr>
          <w:b w:val="0"/>
          <w:sz w:val="22"/>
          <w:szCs w:val="22"/>
        </w:rPr>
        <w:instrText xml:space="preserve"> DOCVARIABLE vault_nd_22b55bc9-0197-4a29-8f21-4b4682a9b159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B6765C2" w14:textId="77777777" w:rsidR="00E1617F" w:rsidRDefault="00E1617F" w:rsidP="00C2470A">
      <w:pPr>
        <w:pStyle w:val="Title"/>
        <w:widowControl w:val="0"/>
        <w:spacing w:after="0"/>
        <w:jc w:val="left"/>
        <w:rPr>
          <w:ins w:id="62" w:author="Author"/>
          <w:b w:val="0"/>
          <w:sz w:val="22"/>
          <w:szCs w:val="22"/>
        </w:rPr>
      </w:pPr>
    </w:p>
    <w:p w14:paraId="0856B720" w14:textId="3365973A" w:rsidR="00DA42F1" w:rsidRPr="0014144C" w:rsidRDefault="00DA42F1" w:rsidP="00C2470A">
      <w:pPr>
        <w:pStyle w:val="Title"/>
        <w:widowControl w:val="0"/>
        <w:spacing w:after="0"/>
        <w:jc w:val="left"/>
        <w:rPr>
          <w:b w:val="0"/>
          <w:sz w:val="22"/>
          <w:szCs w:val="22"/>
        </w:rPr>
      </w:pPr>
      <w:r w:rsidRPr="0014144C">
        <w:rPr>
          <w:b w:val="0"/>
          <w:sz w:val="22"/>
          <w:szCs w:val="22"/>
        </w:rPr>
        <w:t>Studie na zvířatech ukázaly toxicitu na vyvíjející se embryo a</w:t>
      </w:r>
      <w:r w:rsidR="000948B5" w:rsidRPr="0014144C">
        <w:rPr>
          <w:b w:val="0"/>
          <w:sz w:val="22"/>
          <w:szCs w:val="22"/>
        </w:rPr>
        <w:t> </w:t>
      </w:r>
      <w:r w:rsidRPr="0014144C">
        <w:rPr>
          <w:b w:val="0"/>
          <w:sz w:val="22"/>
          <w:szCs w:val="22"/>
        </w:rPr>
        <w:t>plod u potkanů, nikoli však u králíků (viz bod 5.3). Ve zvířecích modelech se abakavir ukázal jako kancerogenní (viz bod 5.3). Klinická relevance těchto údajů pro člověka není známa. U člověka byl zjištěn transplacentární průnik abakaviru a/nebo jeho metabolitů.</w:t>
      </w:r>
      <w:r w:rsidR="00221FF4">
        <w:rPr>
          <w:b w:val="0"/>
          <w:sz w:val="22"/>
          <w:szCs w:val="22"/>
        </w:rPr>
        <w:fldChar w:fldCharType="begin"/>
      </w:r>
      <w:r w:rsidR="00221FF4">
        <w:rPr>
          <w:b w:val="0"/>
          <w:sz w:val="22"/>
          <w:szCs w:val="22"/>
        </w:rPr>
        <w:instrText xml:space="preserve"> DOCVARIABLE vault_nd_afbcb5e3-ae10-41be-893e-12095c37255c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1BC0771" w14:textId="77777777" w:rsidR="00DA42F1" w:rsidRPr="0014144C" w:rsidRDefault="00DA42F1" w:rsidP="00C2470A">
      <w:pPr>
        <w:pStyle w:val="Subtitle"/>
        <w:spacing w:before="0"/>
        <w:jc w:val="left"/>
        <w:rPr>
          <w:rFonts w:ascii="Times New Roman" w:hAnsi="Times New Roman"/>
          <w:color w:val="auto"/>
          <w:sz w:val="22"/>
          <w:szCs w:val="22"/>
        </w:rPr>
      </w:pPr>
    </w:p>
    <w:p w14:paraId="25763219" w14:textId="77777777" w:rsidR="00DA42F1" w:rsidRPr="0014144C" w:rsidRDefault="00DA42F1" w:rsidP="00C2470A">
      <w:pPr>
        <w:pStyle w:val="BodyText"/>
        <w:jc w:val="left"/>
        <w:rPr>
          <w:rFonts w:ascii="Times New Roman" w:hAnsi="Times New Roman"/>
          <w:sz w:val="22"/>
          <w:szCs w:val="22"/>
        </w:rPr>
      </w:pPr>
      <w:r w:rsidRPr="0014144C">
        <w:rPr>
          <w:rFonts w:ascii="Times New Roman" w:hAnsi="Times New Roman"/>
          <w:sz w:val="22"/>
          <w:szCs w:val="22"/>
        </w:rPr>
        <w:t>U těhotných žen naznačuje více než 800 výstupů po</w:t>
      </w:r>
      <w:r w:rsidR="00E03E15" w:rsidRPr="0014144C">
        <w:rPr>
          <w:rFonts w:ascii="Times New Roman" w:hAnsi="Times New Roman"/>
          <w:sz w:val="22"/>
          <w:szCs w:val="22"/>
        </w:rPr>
        <w:t xml:space="preserve"> expozici v</w:t>
      </w:r>
      <w:r w:rsidR="00FB128B" w:rsidRPr="0014144C">
        <w:rPr>
          <w:rFonts w:ascii="Times New Roman" w:hAnsi="Times New Roman"/>
          <w:sz w:val="22"/>
          <w:szCs w:val="22"/>
        </w:rPr>
        <w:t> </w:t>
      </w:r>
      <w:r w:rsidRPr="0014144C">
        <w:rPr>
          <w:rFonts w:ascii="Times New Roman" w:hAnsi="Times New Roman"/>
          <w:sz w:val="22"/>
          <w:szCs w:val="22"/>
        </w:rPr>
        <w:t>prvním trimestru a</w:t>
      </w:r>
      <w:r w:rsidR="000948B5" w:rsidRPr="0014144C">
        <w:rPr>
          <w:rFonts w:ascii="Times New Roman" w:hAnsi="Times New Roman"/>
          <w:sz w:val="22"/>
          <w:szCs w:val="22"/>
        </w:rPr>
        <w:t> </w:t>
      </w:r>
      <w:r w:rsidRPr="0014144C">
        <w:rPr>
          <w:rFonts w:ascii="Times New Roman" w:hAnsi="Times New Roman"/>
          <w:sz w:val="22"/>
          <w:szCs w:val="22"/>
        </w:rPr>
        <w:t xml:space="preserve">více než 1 000 výstupů </w:t>
      </w:r>
      <w:r w:rsidR="00E03E15" w:rsidRPr="0014144C">
        <w:rPr>
          <w:rFonts w:ascii="Times New Roman" w:hAnsi="Times New Roman"/>
          <w:sz w:val="22"/>
          <w:szCs w:val="22"/>
        </w:rPr>
        <w:t>po exp</w:t>
      </w:r>
      <w:r w:rsidR="00F93542" w:rsidRPr="0014144C">
        <w:rPr>
          <w:rFonts w:ascii="Times New Roman" w:hAnsi="Times New Roman"/>
          <w:sz w:val="22"/>
          <w:szCs w:val="22"/>
        </w:rPr>
        <w:t>o</w:t>
      </w:r>
      <w:r w:rsidR="00E03E15" w:rsidRPr="0014144C">
        <w:rPr>
          <w:rFonts w:ascii="Times New Roman" w:hAnsi="Times New Roman"/>
          <w:sz w:val="22"/>
          <w:szCs w:val="22"/>
        </w:rPr>
        <w:t>zici ve</w:t>
      </w:r>
      <w:r w:rsidRPr="0014144C">
        <w:rPr>
          <w:rFonts w:ascii="Times New Roman" w:hAnsi="Times New Roman"/>
          <w:sz w:val="22"/>
          <w:szCs w:val="22"/>
        </w:rPr>
        <w:t xml:space="preserve"> druhém a</w:t>
      </w:r>
      <w:r w:rsidR="000948B5" w:rsidRPr="0014144C">
        <w:rPr>
          <w:rFonts w:ascii="Times New Roman" w:hAnsi="Times New Roman"/>
          <w:sz w:val="22"/>
          <w:szCs w:val="22"/>
        </w:rPr>
        <w:t> </w:t>
      </w:r>
      <w:r w:rsidRPr="0014144C">
        <w:rPr>
          <w:rFonts w:ascii="Times New Roman" w:hAnsi="Times New Roman"/>
          <w:sz w:val="22"/>
          <w:szCs w:val="22"/>
        </w:rPr>
        <w:t>třetím trimestru, že abakavir nemá ani malformační ani feto/neonátalní účinek. Riziko malformací je podle těchto údajů u člověka nepravděpodobné.</w:t>
      </w:r>
    </w:p>
    <w:p w14:paraId="426CBDD4" w14:textId="77777777" w:rsidR="00DA42F1" w:rsidRPr="0014144C" w:rsidRDefault="00DA42F1" w:rsidP="00C2470A">
      <w:pPr>
        <w:pStyle w:val="BodyText"/>
        <w:jc w:val="left"/>
        <w:rPr>
          <w:rFonts w:ascii="Times New Roman" w:hAnsi="Times New Roman"/>
          <w:sz w:val="22"/>
          <w:szCs w:val="22"/>
        </w:rPr>
      </w:pPr>
    </w:p>
    <w:p w14:paraId="60BB4934" w14:textId="77777777" w:rsidR="00561B07" w:rsidRPr="00EB25A1" w:rsidRDefault="00DA42F1" w:rsidP="00C2470A">
      <w:pPr>
        <w:pStyle w:val="BodyText"/>
        <w:jc w:val="left"/>
        <w:rPr>
          <w:rFonts w:ascii="Times New Roman" w:hAnsi="Times New Roman"/>
          <w:i/>
          <w:iCs/>
          <w:sz w:val="22"/>
          <w:szCs w:val="22"/>
          <w:rPrChange w:id="63" w:author="Author">
            <w:rPr>
              <w:rFonts w:ascii="Times New Roman" w:hAnsi="Times New Roman"/>
              <w:sz w:val="22"/>
              <w:szCs w:val="22"/>
            </w:rPr>
          </w:rPrChange>
        </w:rPr>
      </w:pPr>
      <w:r w:rsidRPr="00EB25A1">
        <w:rPr>
          <w:rFonts w:ascii="Times New Roman" w:hAnsi="Times New Roman"/>
          <w:i/>
          <w:iCs/>
          <w:sz w:val="22"/>
          <w:szCs w:val="22"/>
          <w:rPrChange w:id="64" w:author="Author">
            <w:rPr>
              <w:rFonts w:ascii="Times New Roman" w:hAnsi="Times New Roman"/>
              <w:sz w:val="22"/>
              <w:szCs w:val="22"/>
            </w:rPr>
          </w:rPrChange>
        </w:rPr>
        <w:t>Mitochondriální dysfunkce</w:t>
      </w:r>
    </w:p>
    <w:p w14:paraId="0BF42BE8" w14:textId="77777777" w:rsidR="00DA42F1" w:rsidRPr="0014144C" w:rsidRDefault="00DA42F1" w:rsidP="00C2470A">
      <w:pPr>
        <w:pStyle w:val="BodyText"/>
        <w:jc w:val="left"/>
        <w:rPr>
          <w:rFonts w:ascii="Times New Roman" w:hAnsi="Times New Roman"/>
          <w:sz w:val="22"/>
          <w:szCs w:val="22"/>
        </w:rPr>
      </w:pPr>
      <w:r w:rsidRPr="0014144C">
        <w:rPr>
          <w:rFonts w:ascii="Times New Roman" w:hAnsi="Times New Roman"/>
          <w:i/>
          <w:sz w:val="22"/>
          <w:szCs w:val="22"/>
        </w:rPr>
        <w:t>In vitro</w:t>
      </w:r>
      <w:r w:rsidRPr="0014144C">
        <w:rPr>
          <w:rFonts w:ascii="Times New Roman" w:hAnsi="Times New Roman"/>
          <w:sz w:val="22"/>
          <w:szCs w:val="22"/>
        </w:rPr>
        <w:t xml:space="preserve"> a</w:t>
      </w:r>
      <w:r w:rsidR="000948B5" w:rsidRPr="0014144C">
        <w:rPr>
          <w:rFonts w:ascii="Times New Roman" w:hAnsi="Times New Roman"/>
          <w:sz w:val="22"/>
          <w:szCs w:val="22"/>
        </w:rPr>
        <w:t> </w:t>
      </w:r>
      <w:r w:rsidRPr="0014144C">
        <w:rPr>
          <w:rFonts w:ascii="Times New Roman" w:hAnsi="Times New Roman"/>
          <w:i/>
          <w:sz w:val="22"/>
          <w:szCs w:val="22"/>
        </w:rPr>
        <w:t>in vivo</w:t>
      </w:r>
      <w:r w:rsidRPr="0014144C">
        <w:rPr>
          <w:rFonts w:ascii="Times New Roman" w:hAnsi="Times New Roman"/>
          <w:sz w:val="22"/>
          <w:szCs w:val="22"/>
        </w:rPr>
        <w:t xml:space="preserve"> se u</w:t>
      </w:r>
      <w:r w:rsidR="00D33D1D">
        <w:rPr>
          <w:rFonts w:ascii="Times New Roman" w:hAnsi="Times New Roman"/>
          <w:sz w:val="22"/>
          <w:szCs w:val="22"/>
        </w:rPr>
        <w:t>k</w:t>
      </w:r>
      <w:r w:rsidRPr="0014144C">
        <w:rPr>
          <w:rFonts w:ascii="Times New Roman" w:hAnsi="Times New Roman"/>
          <w:sz w:val="22"/>
          <w:szCs w:val="22"/>
        </w:rPr>
        <w:t>ázalo, že nukleosidové a</w:t>
      </w:r>
      <w:r w:rsidR="000948B5" w:rsidRPr="0014144C">
        <w:rPr>
          <w:rFonts w:ascii="Times New Roman" w:hAnsi="Times New Roman"/>
          <w:sz w:val="22"/>
          <w:szCs w:val="22"/>
        </w:rPr>
        <w:t> </w:t>
      </w:r>
      <w:r w:rsidRPr="0014144C">
        <w:rPr>
          <w:rFonts w:ascii="Times New Roman" w:hAnsi="Times New Roman"/>
          <w:sz w:val="22"/>
          <w:szCs w:val="22"/>
        </w:rPr>
        <w:t>nukleotidové analogy způsobují různé stupně poškození mitochondrií. Byly hlášeny případy mitochondriální dysfunkce u HIV</w:t>
      </w:r>
      <w:r w:rsidRPr="0014144C">
        <w:rPr>
          <w:rFonts w:ascii="Times New Roman" w:hAnsi="Times New Roman"/>
          <w:sz w:val="22"/>
          <w:szCs w:val="22"/>
        </w:rPr>
        <w:noBreakHyphen/>
        <w:t xml:space="preserve">negativních kojenců vystavených </w:t>
      </w:r>
      <w:r w:rsidRPr="0014144C">
        <w:rPr>
          <w:rFonts w:ascii="Times New Roman" w:hAnsi="Times New Roman"/>
          <w:i/>
          <w:sz w:val="22"/>
          <w:szCs w:val="22"/>
        </w:rPr>
        <w:t>in utero</w:t>
      </w:r>
      <w:r w:rsidRPr="0014144C">
        <w:rPr>
          <w:rFonts w:ascii="Times New Roman" w:hAnsi="Times New Roman"/>
          <w:sz w:val="22"/>
          <w:szCs w:val="22"/>
        </w:rPr>
        <w:t xml:space="preserve"> a/nebo postnatálně nukleosidovým analogům (viz bod 4.4).</w:t>
      </w:r>
    </w:p>
    <w:p w14:paraId="314518DB" w14:textId="77777777" w:rsidR="00BF686B" w:rsidRPr="0014144C" w:rsidRDefault="00BF686B" w:rsidP="00C2470A">
      <w:pPr>
        <w:pStyle w:val="Title"/>
        <w:spacing w:after="0"/>
        <w:jc w:val="left"/>
        <w:rPr>
          <w:b w:val="0"/>
          <w:sz w:val="22"/>
          <w:szCs w:val="22"/>
        </w:rPr>
      </w:pPr>
    </w:p>
    <w:p w14:paraId="42D75E87" w14:textId="6711AAF4" w:rsidR="00403580" w:rsidRPr="0014144C" w:rsidRDefault="00403580">
      <w:pPr>
        <w:pStyle w:val="Title"/>
        <w:keepNext/>
        <w:spacing w:after="0"/>
        <w:jc w:val="left"/>
        <w:rPr>
          <w:b w:val="0"/>
          <w:sz w:val="22"/>
          <w:szCs w:val="22"/>
          <w:u w:val="single"/>
        </w:rPr>
        <w:pPrChange w:id="65" w:author="Author">
          <w:pPr>
            <w:pStyle w:val="Title"/>
            <w:spacing w:after="0"/>
            <w:jc w:val="left"/>
          </w:pPr>
        </w:pPrChange>
      </w:pPr>
      <w:r w:rsidRPr="0014144C">
        <w:rPr>
          <w:b w:val="0"/>
          <w:sz w:val="22"/>
          <w:szCs w:val="22"/>
          <w:u w:val="single"/>
        </w:rPr>
        <w:t>Kojení</w:t>
      </w:r>
      <w:r w:rsidR="00221FF4">
        <w:rPr>
          <w:b w:val="0"/>
          <w:sz w:val="22"/>
          <w:szCs w:val="22"/>
          <w:u w:val="single"/>
        </w:rPr>
        <w:fldChar w:fldCharType="begin"/>
      </w:r>
      <w:r w:rsidR="00221FF4">
        <w:rPr>
          <w:b w:val="0"/>
          <w:sz w:val="22"/>
          <w:szCs w:val="22"/>
          <w:u w:val="single"/>
        </w:rPr>
        <w:instrText xml:space="preserve"> DOCVARIABLE vault_nd_06bd068b-3bb3-4e89-a46f-44fc03befbe4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5B523A22" w14:textId="77777777" w:rsidR="00403580" w:rsidRPr="0014144C" w:rsidRDefault="00403580">
      <w:pPr>
        <w:pStyle w:val="Title"/>
        <w:keepNext/>
        <w:spacing w:after="0"/>
        <w:jc w:val="left"/>
        <w:rPr>
          <w:b w:val="0"/>
          <w:sz w:val="22"/>
          <w:szCs w:val="22"/>
        </w:rPr>
        <w:pPrChange w:id="66" w:author="Author">
          <w:pPr>
            <w:pStyle w:val="Title"/>
            <w:spacing w:after="0"/>
            <w:jc w:val="left"/>
          </w:pPr>
        </w:pPrChange>
      </w:pPr>
    </w:p>
    <w:p w14:paraId="7C8D0310" w14:textId="7DA6479F" w:rsidR="00BF686B" w:rsidRPr="0014144C" w:rsidRDefault="00BF686B" w:rsidP="00C2470A">
      <w:pPr>
        <w:pStyle w:val="Title"/>
        <w:spacing w:after="0"/>
        <w:jc w:val="left"/>
        <w:rPr>
          <w:b w:val="0"/>
          <w:sz w:val="22"/>
          <w:szCs w:val="22"/>
        </w:rPr>
      </w:pPr>
      <w:r w:rsidRPr="0014144C">
        <w:rPr>
          <w:b w:val="0"/>
          <w:sz w:val="22"/>
          <w:szCs w:val="22"/>
        </w:rPr>
        <w:t>Abakavir a</w:t>
      </w:r>
      <w:r w:rsidR="000948B5" w:rsidRPr="0014144C">
        <w:rPr>
          <w:b w:val="0"/>
          <w:sz w:val="22"/>
          <w:szCs w:val="22"/>
        </w:rPr>
        <w:t> </w:t>
      </w:r>
      <w:r w:rsidRPr="0014144C">
        <w:rPr>
          <w:b w:val="0"/>
          <w:sz w:val="22"/>
          <w:szCs w:val="22"/>
        </w:rPr>
        <w:t xml:space="preserve">jeho metabolity jsou vylučovány do mléka potkaních samic. </w:t>
      </w:r>
      <w:r w:rsidR="00DA42F1" w:rsidRPr="0014144C">
        <w:rPr>
          <w:b w:val="0"/>
          <w:sz w:val="22"/>
          <w:szCs w:val="22"/>
        </w:rPr>
        <w:t>Abakavir se vylučuje také do mateřského mléka</w:t>
      </w:r>
      <w:r w:rsidRPr="0014144C">
        <w:rPr>
          <w:b w:val="0"/>
          <w:sz w:val="22"/>
          <w:szCs w:val="22"/>
        </w:rPr>
        <w:t>. Údaje o</w:t>
      </w:r>
      <w:r w:rsidR="00D05DEB" w:rsidRPr="0014144C">
        <w:rPr>
          <w:b w:val="0"/>
          <w:sz w:val="22"/>
          <w:szCs w:val="22"/>
        </w:rPr>
        <w:t> </w:t>
      </w:r>
      <w:r w:rsidRPr="0014144C">
        <w:rPr>
          <w:b w:val="0"/>
          <w:sz w:val="22"/>
          <w:szCs w:val="22"/>
        </w:rPr>
        <w:t>bezpečnosti aplikace abakaviru u</w:t>
      </w:r>
      <w:r w:rsidR="00D05DEB" w:rsidRPr="0014144C">
        <w:rPr>
          <w:b w:val="0"/>
          <w:sz w:val="22"/>
          <w:szCs w:val="22"/>
        </w:rPr>
        <w:t> </w:t>
      </w:r>
      <w:r w:rsidRPr="0014144C">
        <w:rPr>
          <w:b w:val="0"/>
          <w:sz w:val="22"/>
          <w:szCs w:val="22"/>
        </w:rPr>
        <w:t xml:space="preserve">dětí mladších než tři měsíce nejsou k dispozici. </w:t>
      </w:r>
      <w:r w:rsidR="00A839A5" w:rsidRPr="00A839A5">
        <w:rPr>
          <w:b w:val="0"/>
          <w:sz w:val="22"/>
          <w:szCs w:val="22"/>
        </w:rPr>
        <w:t>Aby se zamezilo přenosu viru HIV, doporučuje se ženám infikovaným virem HIV, aby své děti nekojily.</w:t>
      </w:r>
      <w:r w:rsidR="00221FF4">
        <w:rPr>
          <w:b w:val="0"/>
          <w:sz w:val="22"/>
          <w:szCs w:val="22"/>
        </w:rPr>
        <w:fldChar w:fldCharType="begin"/>
      </w:r>
      <w:r w:rsidR="00221FF4">
        <w:rPr>
          <w:b w:val="0"/>
          <w:sz w:val="22"/>
          <w:szCs w:val="22"/>
        </w:rPr>
        <w:instrText xml:space="preserve"> DOCVARIABLE vault_nd_a0816f6a-42e6-47ac-9d00-e3f3f630a6dd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8BB7F6A" w14:textId="77777777" w:rsidR="00DA42F1" w:rsidRPr="0014144C" w:rsidRDefault="00DA42F1" w:rsidP="00C2470A">
      <w:pPr>
        <w:rPr>
          <w:sz w:val="22"/>
          <w:szCs w:val="22"/>
        </w:rPr>
      </w:pPr>
    </w:p>
    <w:p w14:paraId="5C13D00F" w14:textId="77777777" w:rsidR="00DA42F1" w:rsidRPr="0014144C" w:rsidRDefault="007C20A5" w:rsidP="0081508B">
      <w:pPr>
        <w:keepNext/>
        <w:keepLines/>
        <w:rPr>
          <w:sz w:val="22"/>
          <w:szCs w:val="22"/>
          <w:u w:val="single"/>
        </w:rPr>
      </w:pPr>
      <w:r w:rsidRPr="0014144C">
        <w:rPr>
          <w:sz w:val="22"/>
          <w:szCs w:val="22"/>
          <w:u w:val="single"/>
        </w:rPr>
        <w:lastRenderedPageBreak/>
        <w:t>Fertilita</w:t>
      </w:r>
    </w:p>
    <w:p w14:paraId="7F21C562" w14:textId="77777777" w:rsidR="00DA42F1" w:rsidRPr="0014144C" w:rsidRDefault="00DA42F1" w:rsidP="0081508B">
      <w:pPr>
        <w:keepNext/>
        <w:keepLines/>
        <w:rPr>
          <w:sz w:val="22"/>
          <w:szCs w:val="22"/>
        </w:rPr>
      </w:pPr>
    </w:p>
    <w:p w14:paraId="4D9E3D0F" w14:textId="77777777" w:rsidR="00DA42F1" w:rsidRPr="0014144C" w:rsidRDefault="00DA42F1" w:rsidP="00C2470A">
      <w:pPr>
        <w:rPr>
          <w:sz w:val="22"/>
          <w:szCs w:val="22"/>
        </w:rPr>
      </w:pPr>
      <w:r w:rsidRPr="0014144C">
        <w:rPr>
          <w:sz w:val="22"/>
          <w:szCs w:val="22"/>
        </w:rPr>
        <w:t xml:space="preserve">Studie u zvířat ukázaly, že abakavir nemá na </w:t>
      </w:r>
      <w:r w:rsidR="007C20A5" w:rsidRPr="0014144C">
        <w:rPr>
          <w:sz w:val="22"/>
          <w:szCs w:val="22"/>
        </w:rPr>
        <w:t>fertilitu</w:t>
      </w:r>
      <w:r w:rsidRPr="0014144C">
        <w:rPr>
          <w:sz w:val="22"/>
          <w:szCs w:val="22"/>
        </w:rPr>
        <w:t xml:space="preserve"> žádný vliv (viz bod 5.3).</w:t>
      </w:r>
    </w:p>
    <w:p w14:paraId="4A99370C" w14:textId="77777777" w:rsidR="00DB01FC" w:rsidRPr="0014144C" w:rsidRDefault="00DB01FC" w:rsidP="00C2470A">
      <w:pPr>
        <w:rPr>
          <w:sz w:val="22"/>
          <w:szCs w:val="22"/>
        </w:rPr>
      </w:pPr>
    </w:p>
    <w:p w14:paraId="72E1B5F3" w14:textId="77777777" w:rsidR="00BF686B" w:rsidRPr="0014144C" w:rsidRDefault="00BF686B" w:rsidP="00C2470A">
      <w:pPr>
        <w:pStyle w:val="bullethead"/>
        <w:tabs>
          <w:tab w:val="left" w:pos="567"/>
        </w:tabs>
        <w:spacing w:before="0" w:line="240" w:lineRule="auto"/>
        <w:rPr>
          <w:szCs w:val="22"/>
          <w:lang w:val="cs-CZ"/>
        </w:rPr>
      </w:pPr>
      <w:r w:rsidRPr="0014144C">
        <w:rPr>
          <w:szCs w:val="22"/>
          <w:lang w:val="cs-CZ"/>
        </w:rPr>
        <w:t>4.7</w:t>
      </w:r>
      <w:r w:rsidRPr="0014144C">
        <w:rPr>
          <w:szCs w:val="22"/>
          <w:lang w:val="cs-CZ"/>
        </w:rPr>
        <w:tab/>
        <w:t>Účinky na schopnost řídit a</w:t>
      </w:r>
      <w:r w:rsidR="000948B5" w:rsidRPr="0014144C">
        <w:rPr>
          <w:szCs w:val="22"/>
          <w:lang w:val="cs-CZ"/>
        </w:rPr>
        <w:t> </w:t>
      </w:r>
      <w:r w:rsidRPr="0014144C">
        <w:rPr>
          <w:szCs w:val="22"/>
          <w:lang w:val="cs-CZ"/>
        </w:rPr>
        <w:t>obsluhovat stroje</w:t>
      </w:r>
    </w:p>
    <w:p w14:paraId="580E2F60" w14:textId="77777777" w:rsidR="00BF686B" w:rsidRPr="0014144C" w:rsidRDefault="00BF686B" w:rsidP="00C2470A">
      <w:pPr>
        <w:rPr>
          <w:sz w:val="22"/>
          <w:szCs w:val="22"/>
        </w:rPr>
      </w:pPr>
    </w:p>
    <w:p w14:paraId="333C58B5" w14:textId="020A90A0" w:rsidR="00BF686B" w:rsidRPr="0014144C" w:rsidRDefault="00BF686B" w:rsidP="00C2470A">
      <w:pPr>
        <w:pStyle w:val="Title"/>
        <w:spacing w:after="0"/>
        <w:jc w:val="left"/>
        <w:rPr>
          <w:b w:val="0"/>
          <w:sz w:val="22"/>
          <w:szCs w:val="22"/>
        </w:rPr>
      </w:pPr>
      <w:r w:rsidRPr="0014144C">
        <w:rPr>
          <w:b w:val="0"/>
          <w:sz w:val="22"/>
          <w:szCs w:val="22"/>
        </w:rPr>
        <w:t>Studie, které by zkoumaly ovlivnění způsobilosti k řízení vozidel nebo k obsluze strojů, nebyly provedeny.</w:t>
      </w:r>
      <w:r w:rsidR="00221FF4">
        <w:rPr>
          <w:b w:val="0"/>
          <w:sz w:val="22"/>
          <w:szCs w:val="22"/>
        </w:rPr>
        <w:fldChar w:fldCharType="begin"/>
      </w:r>
      <w:r w:rsidR="00221FF4">
        <w:rPr>
          <w:b w:val="0"/>
          <w:sz w:val="22"/>
          <w:szCs w:val="22"/>
        </w:rPr>
        <w:instrText xml:space="preserve"> DOCVARIABLE vault_nd_5656ec16-e9bd-4a08-9d4b-4804181432de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D23E1A2" w14:textId="77777777" w:rsidR="00BB7F99" w:rsidRPr="0014144C" w:rsidRDefault="00BB7F99" w:rsidP="00C2470A">
      <w:pPr>
        <w:pStyle w:val="bullethead"/>
        <w:tabs>
          <w:tab w:val="left" w:pos="567"/>
        </w:tabs>
        <w:spacing w:before="0" w:line="240" w:lineRule="auto"/>
        <w:rPr>
          <w:b w:val="0"/>
          <w:szCs w:val="22"/>
          <w:lang w:val="cs-CZ"/>
        </w:rPr>
      </w:pPr>
    </w:p>
    <w:p w14:paraId="5493E170" w14:textId="77777777" w:rsidR="00BF686B" w:rsidRPr="0014144C" w:rsidRDefault="00BF686B" w:rsidP="00BA23B7">
      <w:pPr>
        <w:pStyle w:val="bullethead"/>
        <w:keepNext/>
        <w:keepLines/>
        <w:tabs>
          <w:tab w:val="left" w:pos="567"/>
        </w:tabs>
        <w:spacing w:before="0" w:line="240" w:lineRule="auto"/>
        <w:rPr>
          <w:szCs w:val="22"/>
          <w:lang w:val="cs-CZ"/>
        </w:rPr>
      </w:pPr>
      <w:r w:rsidRPr="0014144C">
        <w:rPr>
          <w:szCs w:val="22"/>
          <w:lang w:val="cs-CZ"/>
        </w:rPr>
        <w:t>4.8</w:t>
      </w:r>
      <w:r w:rsidRPr="0014144C">
        <w:rPr>
          <w:szCs w:val="22"/>
          <w:lang w:val="cs-CZ"/>
        </w:rPr>
        <w:tab/>
        <w:t>Nežádoucí účinky</w:t>
      </w:r>
    </w:p>
    <w:p w14:paraId="483C5A82" w14:textId="77777777" w:rsidR="00BF686B" w:rsidRPr="0014144C" w:rsidRDefault="00BF686B" w:rsidP="00BA23B7">
      <w:pPr>
        <w:keepNext/>
        <w:keepLines/>
        <w:rPr>
          <w:sz w:val="22"/>
          <w:szCs w:val="22"/>
        </w:rPr>
      </w:pPr>
    </w:p>
    <w:p w14:paraId="4E68F861" w14:textId="624471AE" w:rsidR="00BF686B" w:rsidRPr="0014144C" w:rsidRDefault="00BF686B" w:rsidP="00C2470A">
      <w:pPr>
        <w:pStyle w:val="Title"/>
        <w:spacing w:after="0"/>
        <w:jc w:val="left"/>
        <w:rPr>
          <w:b w:val="0"/>
          <w:sz w:val="22"/>
          <w:szCs w:val="22"/>
        </w:rPr>
      </w:pPr>
      <w:r w:rsidRPr="0014144C">
        <w:rPr>
          <w:b w:val="0"/>
          <w:sz w:val="22"/>
          <w:szCs w:val="22"/>
        </w:rPr>
        <w:t>U</w:t>
      </w:r>
      <w:r w:rsidR="008E16D0" w:rsidRPr="0014144C">
        <w:rPr>
          <w:b w:val="0"/>
          <w:sz w:val="22"/>
          <w:szCs w:val="22"/>
        </w:rPr>
        <w:t> </w:t>
      </w:r>
      <w:r w:rsidRPr="0014144C">
        <w:rPr>
          <w:b w:val="0"/>
          <w:sz w:val="22"/>
          <w:szCs w:val="22"/>
        </w:rPr>
        <w:t>mnoha nežádoucích účinků není jasné, zda souvisejí s přípravkem Ziagen nebo se širokou paletou léčiv používaných v léčbě onemocnění HIV, nebo zda jsou důsledkem základního onemocnění.</w:t>
      </w:r>
      <w:r w:rsidR="00221FF4">
        <w:rPr>
          <w:b w:val="0"/>
          <w:sz w:val="22"/>
          <w:szCs w:val="22"/>
        </w:rPr>
        <w:fldChar w:fldCharType="begin"/>
      </w:r>
      <w:r w:rsidR="00221FF4">
        <w:rPr>
          <w:b w:val="0"/>
          <w:sz w:val="22"/>
          <w:szCs w:val="22"/>
        </w:rPr>
        <w:instrText xml:space="preserve"> DOCVARIABLE vault_nd_293f3da1-d84b-44e9-99a9-1d267219f1a8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C0D8232" w14:textId="66C3D783" w:rsidR="00561B07" w:rsidDel="00E1617F" w:rsidRDefault="00561B07" w:rsidP="00561B07">
      <w:pPr>
        <w:pStyle w:val="Title"/>
        <w:spacing w:after="0"/>
        <w:jc w:val="left"/>
        <w:rPr>
          <w:del w:id="67" w:author="Author"/>
          <w:b w:val="0"/>
          <w:sz w:val="22"/>
          <w:szCs w:val="22"/>
        </w:rPr>
      </w:pPr>
    </w:p>
    <w:p w14:paraId="1D4893A7" w14:textId="51349DA7" w:rsidR="00561B07" w:rsidRPr="00CB1D87" w:rsidRDefault="00561B07" w:rsidP="00561B07">
      <w:pPr>
        <w:pStyle w:val="Title"/>
        <w:spacing w:after="0"/>
        <w:jc w:val="left"/>
        <w:rPr>
          <w:b w:val="0"/>
          <w:sz w:val="22"/>
          <w:szCs w:val="22"/>
        </w:rPr>
      </w:pPr>
      <w:r>
        <w:rPr>
          <w:b w:val="0"/>
          <w:sz w:val="22"/>
          <w:szCs w:val="22"/>
        </w:rPr>
        <w:t>Mnoho nežádoucích účinků uvedených v tabulce níže se vyskytuje často u pacientů s hypersenzitivitou k abakaviru (nauzea, zvracení, průjem, horečka, letargie, vyrážka). Proto je u pacientů s těmito příznaky nutno podrobně hodnotit přítomnost hypersenzitivní reakce (viz bod</w:t>
      </w:r>
      <w:ins w:id="68" w:author="Author">
        <w:r w:rsidR="00613498">
          <w:rPr>
            <w:b w:val="0"/>
            <w:sz w:val="22"/>
            <w:szCs w:val="22"/>
          </w:rPr>
          <w:t> </w:t>
        </w:r>
      </w:ins>
      <w:del w:id="69" w:author="Author">
        <w:r w:rsidDel="00613498">
          <w:rPr>
            <w:b w:val="0"/>
            <w:sz w:val="22"/>
            <w:szCs w:val="22"/>
          </w:rPr>
          <w:delText xml:space="preserve"> </w:delText>
        </w:r>
      </w:del>
      <w:r>
        <w:rPr>
          <w:b w:val="0"/>
          <w:sz w:val="22"/>
          <w:szCs w:val="22"/>
        </w:rPr>
        <w:t xml:space="preserve">4.4). Velmi </w:t>
      </w:r>
      <w:r w:rsidR="00FF37BC">
        <w:rPr>
          <w:b w:val="0"/>
          <w:sz w:val="22"/>
          <w:szCs w:val="22"/>
        </w:rPr>
        <w:t>vzácně</w:t>
      </w:r>
      <w:r>
        <w:rPr>
          <w:b w:val="0"/>
          <w:sz w:val="22"/>
          <w:szCs w:val="22"/>
        </w:rPr>
        <w:t xml:space="preserve"> byly hlášeny případy erythema multiforme, Stevens</w:t>
      </w:r>
      <w:r>
        <w:rPr>
          <w:b w:val="0"/>
          <w:sz w:val="22"/>
          <w:szCs w:val="22"/>
        </w:rPr>
        <w:noBreakHyphen/>
        <w:t>Johnsonova syndromu nebo toxické epidermální nekrolýzy, při kterých nemohla být vyloučena hypersenzitivita k abakaviru. V těchto případech je nutno podávání přípravků obsahujících abakavir trvale ukončit.</w:t>
      </w:r>
      <w:r w:rsidR="00221FF4">
        <w:rPr>
          <w:b w:val="0"/>
          <w:sz w:val="22"/>
          <w:szCs w:val="22"/>
        </w:rPr>
        <w:fldChar w:fldCharType="begin"/>
      </w:r>
      <w:r w:rsidR="00221FF4">
        <w:rPr>
          <w:b w:val="0"/>
          <w:sz w:val="22"/>
          <w:szCs w:val="22"/>
        </w:rPr>
        <w:instrText xml:space="preserve"> DOCVARIABLE vault_nd_e5c574f3-1baa-43d3-ae0f-5443dc04bebb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4553F32" w14:textId="77777777" w:rsidR="001A6654" w:rsidRPr="0014144C" w:rsidRDefault="001A6654" w:rsidP="00C2470A">
      <w:pPr>
        <w:pStyle w:val="Subtitle"/>
        <w:spacing w:before="0"/>
        <w:rPr>
          <w:rFonts w:ascii="Times New Roman" w:hAnsi="Times New Roman"/>
          <w:color w:val="auto"/>
          <w:sz w:val="22"/>
          <w:szCs w:val="22"/>
          <w:u w:val="none"/>
        </w:rPr>
      </w:pPr>
    </w:p>
    <w:p w14:paraId="55660641" w14:textId="3205F640" w:rsidR="00BF686B" w:rsidRPr="0014144C" w:rsidRDefault="00BF686B" w:rsidP="00C2470A">
      <w:pPr>
        <w:pStyle w:val="Title"/>
        <w:spacing w:after="0"/>
        <w:jc w:val="left"/>
        <w:rPr>
          <w:b w:val="0"/>
          <w:sz w:val="22"/>
          <w:szCs w:val="22"/>
        </w:rPr>
      </w:pPr>
      <w:r w:rsidRPr="0014144C">
        <w:rPr>
          <w:b w:val="0"/>
          <w:sz w:val="22"/>
          <w:szCs w:val="22"/>
        </w:rPr>
        <w:t>Mnoho z</w:t>
      </w:r>
      <w:r w:rsidR="00AE4D97" w:rsidRPr="0014144C">
        <w:rPr>
          <w:b w:val="0"/>
          <w:sz w:val="22"/>
          <w:szCs w:val="22"/>
        </w:rPr>
        <w:t> </w:t>
      </w:r>
      <w:r w:rsidRPr="0014144C">
        <w:rPr>
          <w:b w:val="0"/>
          <w:sz w:val="22"/>
          <w:szCs w:val="22"/>
        </w:rPr>
        <w:t xml:space="preserve">těchto nežádoucích </w:t>
      </w:r>
      <w:r w:rsidR="001A6654" w:rsidRPr="0014144C">
        <w:rPr>
          <w:b w:val="0"/>
          <w:sz w:val="22"/>
          <w:szCs w:val="22"/>
        </w:rPr>
        <w:t>účinků</w:t>
      </w:r>
      <w:r w:rsidRPr="0014144C">
        <w:rPr>
          <w:b w:val="0"/>
          <w:sz w:val="22"/>
          <w:szCs w:val="22"/>
        </w:rPr>
        <w:t xml:space="preserve"> se nevztahuj</w:t>
      </w:r>
      <w:r w:rsidR="001A6654" w:rsidRPr="0014144C">
        <w:rPr>
          <w:b w:val="0"/>
          <w:sz w:val="22"/>
          <w:szCs w:val="22"/>
        </w:rPr>
        <w:t>e</w:t>
      </w:r>
      <w:r w:rsidRPr="0014144C">
        <w:rPr>
          <w:b w:val="0"/>
          <w:sz w:val="22"/>
          <w:szCs w:val="22"/>
        </w:rPr>
        <w:t xml:space="preserve"> k</w:t>
      </w:r>
      <w:r w:rsidR="00AE4D97" w:rsidRPr="0014144C">
        <w:rPr>
          <w:b w:val="0"/>
          <w:sz w:val="22"/>
          <w:szCs w:val="22"/>
        </w:rPr>
        <w:t> </w:t>
      </w:r>
      <w:r w:rsidRPr="0014144C">
        <w:rPr>
          <w:b w:val="0"/>
          <w:sz w:val="22"/>
          <w:szCs w:val="22"/>
        </w:rPr>
        <w:t xml:space="preserve">léčbě. Následující výčet je užíván ke klasifikaci nežádoucích </w:t>
      </w:r>
      <w:r w:rsidR="001A6654" w:rsidRPr="0014144C">
        <w:rPr>
          <w:b w:val="0"/>
          <w:sz w:val="22"/>
          <w:szCs w:val="22"/>
        </w:rPr>
        <w:t>účinků</w:t>
      </w:r>
      <w:r w:rsidRPr="0014144C">
        <w:rPr>
          <w:b w:val="0"/>
          <w:sz w:val="22"/>
          <w:szCs w:val="22"/>
        </w:rPr>
        <w:t>: velmi časté (</w:t>
      </w:r>
      <w:r w:rsidR="00E60D6C" w:rsidRPr="0014144C">
        <w:rPr>
          <w:b w:val="0"/>
          <w:sz w:val="22"/>
          <w:szCs w:val="22"/>
        </w:rPr>
        <w:t>&gt;</w:t>
      </w:r>
      <w:r w:rsidR="001A6654" w:rsidRPr="0014144C">
        <w:rPr>
          <w:b w:val="0"/>
          <w:sz w:val="22"/>
          <w:szCs w:val="22"/>
        </w:rPr>
        <w:t> </w:t>
      </w:r>
      <w:r w:rsidRPr="0014144C">
        <w:rPr>
          <w:b w:val="0"/>
          <w:sz w:val="22"/>
          <w:szCs w:val="22"/>
        </w:rPr>
        <w:t>1/10), časté (</w:t>
      </w:r>
      <w:r w:rsidR="00E60D6C" w:rsidRPr="0014144C">
        <w:rPr>
          <w:b w:val="0"/>
          <w:sz w:val="22"/>
          <w:szCs w:val="22"/>
        </w:rPr>
        <w:t>&gt;</w:t>
      </w:r>
      <w:r w:rsidR="001A6654" w:rsidRPr="0014144C">
        <w:rPr>
          <w:b w:val="0"/>
          <w:sz w:val="22"/>
          <w:szCs w:val="22"/>
        </w:rPr>
        <w:t> </w:t>
      </w:r>
      <w:r w:rsidRPr="0014144C">
        <w:rPr>
          <w:b w:val="0"/>
          <w:sz w:val="22"/>
          <w:szCs w:val="22"/>
        </w:rPr>
        <w:t xml:space="preserve">1/100 až </w:t>
      </w:r>
      <w:r w:rsidR="00E60D6C" w:rsidRPr="0014144C">
        <w:rPr>
          <w:b w:val="0"/>
          <w:sz w:val="22"/>
          <w:szCs w:val="22"/>
        </w:rPr>
        <w:t>&lt;</w:t>
      </w:r>
      <w:r w:rsidR="001A6654" w:rsidRPr="0014144C">
        <w:rPr>
          <w:b w:val="0"/>
          <w:sz w:val="22"/>
          <w:szCs w:val="22"/>
        </w:rPr>
        <w:t> </w:t>
      </w:r>
      <w:r w:rsidRPr="0014144C">
        <w:rPr>
          <w:b w:val="0"/>
          <w:sz w:val="22"/>
          <w:szCs w:val="22"/>
        </w:rPr>
        <w:t>1/10), méně časté (</w:t>
      </w:r>
      <w:r w:rsidR="00E60D6C" w:rsidRPr="0014144C">
        <w:rPr>
          <w:b w:val="0"/>
          <w:sz w:val="22"/>
          <w:szCs w:val="22"/>
        </w:rPr>
        <w:t>&gt;</w:t>
      </w:r>
      <w:r w:rsidR="001A6654" w:rsidRPr="0014144C">
        <w:rPr>
          <w:b w:val="0"/>
          <w:sz w:val="22"/>
          <w:szCs w:val="22"/>
        </w:rPr>
        <w:t> </w:t>
      </w:r>
      <w:r w:rsidRPr="0014144C">
        <w:rPr>
          <w:b w:val="0"/>
          <w:sz w:val="22"/>
          <w:szCs w:val="22"/>
        </w:rPr>
        <w:t>1/1</w:t>
      </w:r>
      <w:r w:rsidR="001A6654" w:rsidRPr="0014144C">
        <w:rPr>
          <w:b w:val="0"/>
          <w:sz w:val="22"/>
          <w:szCs w:val="22"/>
        </w:rPr>
        <w:t> </w:t>
      </w:r>
      <w:r w:rsidRPr="0014144C">
        <w:rPr>
          <w:b w:val="0"/>
          <w:sz w:val="22"/>
          <w:szCs w:val="22"/>
        </w:rPr>
        <w:t xml:space="preserve">000 až </w:t>
      </w:r>
      <w:r w:rsidR="00E60D6C" w:rsidRPr="0014144C">
        <w:rPr>
          <w:b w:val="0"/>
          <w:sz w:val="22"/>
          <w:szCs w:val="22"/>
        </w:rPr>
        <w:t>&lt;</w:t>
      </w:r>
      <w:r w:rsidR="001A6654" w:rsidRPr="0014144C">
        <w:rPr>
          <w:b w:val="0"/>
          <w:sz w:val="22"/>
          <w:szCs w:val="22"/>
        </w:rPr>
        <w:t> </w:t>
      </w:r>
      <w:r w:rsidRPr="0014144C">
        <w:rPr>
          <w:b w:val="0"/>
          <w:sz w:val="22"/>
          <w:szCs w:val="22"/>
        </w:rPr>
        <w:t>1/100), vzácné (</w:t>
      </w:r>
      <w:r w:rsidR="00E60D6C" w:rsidRPr="0014144C">
        <w:rPr>
          <w:b w:val="0"/>
          <w:sz w:val="22"/>
          <w:szCs w:val="22"/>
        </w:rPr>
        <w:t>&gt;</w:t>
      </w:r>
      <w:r w:rsidR="001A6654" w:rsidRPr="0014144C">
        <w:rPr>
          <w:b w:val="0"/>
          <w:sz w:val="22"/>
          <w:szCs w:val="22"/>
        </w:rPr>
        <w:t> </w:t>
      </w:r>
      <w:r w:rsidRPr="0014144C">
        <w:rPr>
          <w:b w:val="0"/>
          <w:sz w:val="22"/>
          <w:szCs w:val="22"/>
        </w:rPr>
        <w:t>1/100</w:t>
      </w:r>
      <w:r w:rsidR="001A6654" w:rsidRPr="0014144C">
        <w:rPr>
          <w:b w:val="0"/>
          <w:sz w:val="22"/>
          <w:szCs w:val="22"/>
        </w:rPr>
        <w:t> </w:t>
      </w:r>
      <w:r w:rsidRPr="0014144C">
        <w:rPr>
          <w:b w:val="0"/>
          <w:sz w:val="22"/>
          <w:szCs w:val="22"/>
        </w:rPr>
        <w:t xml:space="preserve">000 až </w:t>
      </w:r>
      <w:r w:rsidR="00E60D6C" w:rsidRPr="0014144C">
        <w:rPr>
          <w:b w:val="0"/>
          <w:sz w:val="22"/>
          <w:szCs w:val="22"/>
        </w:rPr>
        <w:t>&lt;</w:t>
      </w:r>
      <w:r w:rsidR="001A6654" w:rsidRPr="0014144C">
        <w:rPr>
          <w:b w:val="0"/>
          <w:sz w:val="22"/>
          <w:szCs w:val="22"/>
        </w:rPr>
        <w:t> </w:t>
      </w:r>
      <w:r w:rsidRPr="0014144C">
        <w:rPr>
          <w:b w:val="0"/>
          <w:sz w:val="22"/>
          <w:szCs w:val="22"/>
        </w:rPr>
        <w:t>1/1</w:t>
      </w:r>
      <w:r w:rsidR="001A6654" w:rsidRPr="0014144C">
        <w:rPr>
          <w:b w:val="0"/>
          <w:sz w:val="22"/>
          <w:szCs w:val="22"/>
        </w:rPr>
        <w:t> </w:t>
      </w:r>
      <w:r w:rsidRPr="0014144C">
        <w:rPr>
          <w:b w:val="0"/>
          <w:sz w:val="22"/>
          <w:szCs w:val="22"/>
        </w:rPr>
        <w:t>000), velmi vzácné (</w:t>
      </w:r>
      <w:r w:rsidR="00E60D6C" w:rsidRPr="0014144C">
        <w:rPr>
          <w:b w:val="0"/>
          <w:sz w:val="22"/>
          <w:szCs w:val="22"/>
        </w:rPr>
        <w:t>&gt;</w:t>
      </w:r>
      <w:r w:rsidR="001A6654" w:rsidRPr="0014144C">
        <w:rPr>
          <w:b w:val="0"/>
          <w:sz w:val="22"/>
          <w:szCs w:val="22"/>
        </w:rPr>
        <w:t> </w:t>
      </w:r>
      <w:r w:rsidRPr="0014144C">
        <w:rPr>
          <w:b w:val="0"/>
          <w:sz w:val="22"/>
          <w:szCs w:val="22"/>
        </w:rPr>
        <w:t>1/10</w:t>
      </w:r>
      <w:r w:rsidR="001A6654" w:rsidRPr="0014144C">
        <w:rPr>
          <w:b w:val="0"/>
          <w:sz w:val="22"/>
          <w:szCs w:val="22"/>
        </w:rPr>
        <w:t> </w:t>
      </w:r>
      <w:r w:rsidRPr="0014144C">
        <w:rPr>
          <w:b w:val="0"/>
          <w:sz w:val="22"/>
          <w:szCs w:val="22"/>
        </w:rPr>
        <w:t>000).</w:t>
      </w:r>
      <w:r w:rsidR="00221FF4">
        <w:rPr>
          <w:b w:val="0"/>
          <w:sz w:val="22"/>
          <w:szCs w:val="22"/>
        </w:rPr>
        <w:fldChar w:fldCharType="begin"/>
      </w:r>
      <w:r w:rsidR="00221FF4">
        <w:rPr>
          <w:b w:val="0"/>
          <w:sz w:val="22"/>
          <w:szCs w:val="22"/>
        </w:rPr>
        <w:instrText xml:space="preserve"> DOCVARIABLE vault_nd_2f1885a6-38e0-4020-9f51-dc7cc7183007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60AC215" w14:textId="77777777" w:rsidR="00BF686B" w:rsidRPr="0014144C" w:rsidRDefault="00BF686B" w:rsidP="00C2470A">
      <w:pPr>
        <w:pStyle w:val="Title"/>
        <w:spacing w:after="0"/>
        <w:jc w:val="left"/>
        <w:rPr>
          <w:b w:val="0"/>
          <w:sz w:val="22"/>
          <w:szCs w:val="22"/>
        </w:rPr>
      </w:pPr>
    </w:p>
    <w:p w14:paraId="25C46AA2" w14:textId="593D4256" w:rsidR="00BF686B" w:rsidRPr="0014144C" w:rsidRDefault="00BF686B" w:rsidP="00C2470A">
      <w:pPr>
        <w:pStyle w:val="Title"/>
        <w:spacing w:after="0"/>
        <w:jc w:val="left"/>
        <w:rPr>
          <w:b w:val="0"/>
          <w:sz w:val="22"/>
          <w:szCs w:val="22"/>
          <w:u w:val="single"/>
        </w:rPr>
      </w:pPr>
      <w:r w:rsidRPr="0014144C">
        <w:rPr>
          <w:b w:val="0"/>
          <w:sz w:val="22"/>
          <w:szCs w:val="22"/>
          <w:u w:val="single"/>
        </w:rPr>
        <w:t>Poruchy metabolismu a</w:t>
      </w:r>
      <w:r w:rsidR="000948B5" w:rsidRPr="0014144C">
        <w:rPr>
          <w:b w:val="0"/>
          <w:sz w:val="22"/>
          <w:szCs w:val="22"/>
          <w:u w:val="single"/>
        </w:rPr>
        <w:t> </w:t>
      </w:r>
      <w:r w:rsidRPr="0014144C">
        <w:rPr>
          <w:b w:val="0"/>
          <w:sz w:val="22"/>
          <w:szCs w:val="22"/>
          <w:u w:val="single"/>
        </w:rPr>
        <w:t>výživy</w:t>
      </w:r>
      <w:r w:rsidR="00221FF4">
        <w:rPr>
          <w:b w:val="0"/>
          <w:sz w:val="22"/>
          <w:szCs w:val="22"/>
          <w:u w:val="single"/>
        </w:rPr>
        <w:fldChar w:fldCharType="begin"/>
      </w:r>
      <w:r w:rsidR="00221FF4">
        <w:rPr>
          <w:b w:val="0"/>
          <w:sz w:val="22"/>
          <w:szCs w:val="22"/>
          <w:u w:val="single"/>
        </w:rPr>
        <w:instrText xml:space="preserve"> DOCVARIABLE vault_nd_610ac14b-af23-4a9d-b55c-6a9c3837905e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7B3B9BDE" w14:textId="283645A4" w:rsidR="00BF686B" w:rsidRPr="00D64171" w:rsidRDefault="00BF686B" w:rsidP="00C2470A">
      <w:pPr>
        <w:pStyle w:val="Title"/>
        <w:spacing w:after="0"/>
        <w:jc w:val="left"/>
        <w:rPr>
          <w:b w:val="0"/>
          <w:i/>
          <w:sz w:val="22"/>
          <w:szCs w:val="22"/>
        </w:rPr>
      </w:pPr>
      <w:r w:rsidRPr="0014144C">
        <w:rPr>
          <w:b w:val="0"/>
          <w:i/>
          <w:sz w:val="22"/>
          <w:szCs w:val="22"/>
        </w:rPr>
        <w:t>Časté:</w:t>
      </w:r>
      <w:r w:rsidRPr="00D64171">
        <w:rPr>
          <w:b w:val="0"/>
          <w:i/>
          <w:sz w:val="22"/>
          <w:szCs w:val="22"/>
        </w:rPr>
        <w:t xml:space="preserve"> </w:t>
      </w:r>
      <w:r w:rsidRPr="00D64171">
        <w:rPr>
          <w:b w:val="0"/>
          <w:sz w:val="22"/>
          <w:szCs w:val="22"/>
        </w:rPr>
        <w:t>anorexie</w:t>
      </w:r>
      <w:r w:rsidR="00221FF4">
        <w:rPr>
          <w:b w:val="0"/>
          <w:sz w:val="22"/>
          <w:szCs w:val="22"/>
        </w:rPr>
        <w:fldChar w:fldCharType="begin"/>
      </w:r>
      <w:r w:rsidR="00221FF4">
        <w:rPr>
          <w:b w:val="0"/>
          <w:sz w:val="22"/>
          <w:szCs w:val="22"/>
        </w:rPr>
        <w:instrText xml:space="preserve"> DOCVARIABLE vault_nd_743eb5cd-adc0-4592-bbda-73ed70cc1b37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8D79DBE" w14:textId="48933F19" w:rsidR="00D64171" w:rsidRPr="00D64171" w:rsidRDefault="00D64171" w:rsidP="00D64171">
      <w:pPr>
        <w:pStyle w:val="Title"/>
        <w:spacing w:after="0"/>
        <w:jc w:val="left"/>
        <w:rPr>
          <w:b w:val="0"/>
          <w:i/>
          <w:sz w:val="22"/>
          <w:szCs w:val="22"/>
        </w:rPr>
      </w:pPr>
      <w:r w:rsidRPr="00D64171">
        <w:rPr>
          <w:b w:val="0"/>
          <w:i/>
          <w:sz w:val="22"/>
          <w:szCs w:val="22"/>
        </w:rPr>
        <w:t xml:space="preserve">Velmi vzácné: </w:t>
      </w:r>
      <w:r w:rsidRPr="00D64171">
        <w:rPr>
          <w:b w:val="0"/>
          <w:sz w:val="22"/>
          <w:szCs w:val="22"/>
        </w:rPr>
        <w:t>laktátová acidóza</w:t>
      </w:r>
      <w:r w:rsidR="00221FF4">
        <w:rPr>
          <w:b w:val="0"/>
          <w:sz w:val="22"/>
          <w:szCs w:val="22"/>
        </w:rPr>
        <w:fldChar w:fldCharType="begin"/>
      </w:r>
      <w:r w:rsidR="00221FF4">
        <w:rPr>
          <w:b w:val="0"/>
          <w:sz w:val="22"/>
          <w:szCs w:val="22"/>
        </w:rPr>
        <w:instrText xml:space="preserve"> DOCVARIABLE vault_nd_903109c4-2eb8-42b0-8fc6-4a5573da61f7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2CB52DF" w14:textId="77777777" w:rsidR="00BF686B" w:rsidRPr="0014144C" w:rsidRDefault="00BF686B" w:rsidP="00C2470A">
      <w:pPr>
        <w:pStyle w:val="Title"/>
        <w:spacing w:after="0"/>
        <w:jc w:val="left"/>
        <w:rPr>
          <w:b w:val="0"/>
          <w:sz w:val="22"/>
          <w:szCs w:val="22"/>
        </w:rPr>
      </w:pPr>
    </w:p>
    <w:p w14:paraId="0D370E7B" w14:textId="164831F3" w:rsidR="00BF686B" w:rsidRPr="0014144C" w:rsidRDefault="00BF686B" w:rsidP="00C2470A">
      <w:pPr>
        <w:pStyle w:val="Title"/>
        <w:spacing w:after="0"/>
        <w:jc w:val="left"/>
        <w:rPr>
          <w:b w:val="0"/>
          <w:sz w:val="22"/>
          <w:szCs w:val="22"/>
          <w:u w:val="single"/>
        </w:rPr>
      </w:pPr>
      <w:r w:rsidRPr="0014144C">
        <w:rPr>
          <w:b w:val="0"/>
          <w:sz w:val="22"/>
          <w:szCs w:val="22"/>
          <w:u w:val="single"/>
        </w:rPr>
        <w:t>Poruchy nervového systému</w:t>
      </w:r>
      <w:r w:rsidR="00221FF4">
        <w:rPr>
          <w:b w:val="0"/>
          <w:sz w:val="22"/>
          <w:szCs w:val="22"/>
          <w:u w:val="single"/>
        </w:rPr>
        <w:fldChar w:fldCharType="begin"/>
      </w:r>
      <w:r w:rsidR="00221FF4">
        <w:rPr>
          <w:b w:val="0"/>
          <w:sz w:val="22"/>
          <w:szCs w:val="22"/>
          <w:u w:val="single"/>
        </w:rPr>
        <w:instrText xml:space="preserve"> DOCVARIABLE vault_nd_485b76b7-d53b-439a-87e4-e83523090177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14333384" w14:textId="5F15937D" w:rsidR="00BF686B" w:rsidRPr="0014144C" w:rsidRDefault="00BF686B" w:rsidP="00C2470A">
      <w:pPr>
        <w:pStyle w:val="Title"/>
        <w:spacing w:after="0"/>
        <w:jc w:val="left"/>
        <w:rPr>
          <w:b w:val="0"/>
          <w:sz w:val="22"/>
          <w:szCs w:val="22"/>
        </w:rPr>
      </w:pPr>
      <w:r w:rsidRPr="0014144C">
        <w:rPr>
          <w:b w:val="0"/>
          <w:i/>
          <w:sz w:val="22"/>
          <w:szCs w:val="22"/>
        </w:rPr>
        <w:t>Časté:</w:t>
      </w:r>
      <w:r w:rsidRPr="0014144C">
        <w:rPr>
          <w:sz w:val="22"/>
          <w:szCs w:val="22"/>
        </w:rPr>
        <w:t xml:space="preserve"> </w:t>
      </w:r>
      <w:r w:rsidRPr="0014144C">
        <w:rPr>
          <w:b w:val="0"/>
          <w:sz w:val="22"/>
          <w:szCs w:val="22"/>
        </w:rPr>
        <w:t>bolest hlavy</w:t>
      </w:r>
      <w:r w:rsidR="00221FF4">
        <w:rPr>
          <w:b w:val="0"/>
          <w:sz w:val="22"/>
          <w:szCs w:val="22"/>
        </w:rPr>
        <w:fldChar w:fldCharType="begin"/>
      </w:r>
      <w:r w:rsidR="00221FF4">
        <w:rPr>
          <w:b w:val="0"/>
          <w:sz w:val="22"/>
          <w:szCs w:val="22"/>
        </w:rPr>
        <w:instrText xml:space="preserve"> DOCVARIABLE vault_nd_57ae95aa-fab2-44dc-9b39-56e9b8d22e17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B4C1697" w14:textId="77777777" w:rsidR="00BF686B" w:rsidRPr="0014144C" w:rsidRDefault="00BF686B" w:rsidP="00C2470A">
      <w:pPr>
        <w:pStyle w:val="Title"/>
        <w:spacing w:after="0"/>
        <w:jc w:val="left"/>
        <w:rPr>
          <w:b w:val="0"/>
          <w:sz w:val="22"/>
          <w:szCs w:val="22"/>
        </w:rPr>
      </w:pPr>
    </w:p>
    <w:p w14:paraId="010B44D9" w14:textId="3E2FEAFA" w:rsidR="00BF686B" w:rsidRPr="0014144C" w:rsidRDefault="00BF686B" w:rsidP="00C2470A">
      <w:pPr>
        <w:pStyle w:val="Title"/>
        <w:spacing w:after="0"/>
        <w:jc w:val="left"/>
        <w:rPr>
          <w:b w:val="0"/>
          <w:sz w:val="22"/>
          <w:szCs w:val="22"/>
          <w:u w:val="single"/>
        </w:rPr>
      </w:pPr>
      <w:r w:rsidRPr="0014144C">
        <w:rPr>
          <w:b w:val="0"/>
          <w:sz w:val="22"/>
          <w:szCs w:val="22"/>
          <w:u w:val="single"/>
        </w:rPr>
        <w:t>Gastrointestinální poruchy</w:t>
      </w:r>
      <w:r w:rsidR="00221FF4">
        <w:rPr>
          <w:b w:val="0"/>
          <w:sz w:val="22"/>
          <w:szCs w:val="22"/>
          <w:u w:val="single"/>
        </w:rPr>
        <w:fldChar w:fldCharType="begin"/>
      </w:r>
      <w:r w:rsidR="00221FF4">
        <w:rPr>
          <w:b w:val="0"/>
          <w:sz w:val="22"/>
          <w:szCs w:val="22"/>
          <w:u w:val="single"/>
        </w:rPr>
        <w:instrText xml:space="preserve"> DOCVARIABLE vault_nd_1e6cc792-2695-4e2b-9f9c-6396e08fe616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285CEFD5" w14:textId="5962DFC3" w:rsidR="00BF686B" w:rsidRPr="0014144C" w:rsidRDefault="00BF686B" w:rsidP="00C2470A">
      <w:pPr>
        <w:pStyle w:val="Title"/>
        <w:spacing w:after="0"/>
        <w:jc w:val="left"/>
        <w:rPr>
          <w:b w:val="0"/>
          <w:sz w:val="22"/>
          <w:szCs w:val="22"/>
        </w:rPr>
      </w:pPr>
      <w:r w:rsidRPr="0014144C">
        <w:rPr>
          <w:b w:val="0"/>
          <w:i/>
          <w:sz w:val="22"/>
          <w:szCs w:val="22"/>
        </w:rPr>
        <w:t>Časté:</w:t>
      </w:r>
      <w:r w:rsidRPr="0014144C">
        <w:rPr>
          <w:sz w:val="22"/>
          <w:szCs w:val="22"/>
        </w:rPr>
        <w:t xml:space="preserve"> </w:t>
      </w:r>
      <w:r w:rsidRPr="0014144C">
        <w:rPr>
          <w:b w:val="0"/>
          <w:sz w:val="22"/>
          <w:szCs w:val="22"/>
        </w:rPr>
        <w:t>n</w:t>
      </w:r>
      <w:r w:rsidR="00FF37BC">
        <w:rPr>
          <w:b w:val="0"/>
          <w:sz w:val="22"/>
          <w:szCs w:val="22"/>
        </w:rPr>
        <w:t>auzea</w:t>
      </w:r>
      <w:r w:rsidRPr="0014144C">
        <w:rPr>
          <w:b w:val="0"/>
          <w:sz w:val="22"/>
          <w:szCs w:val="22"/>
        </w:rPr>
        <w:t>, zvracení, průjem</w:t>
      </w:r>
      <w:r w:rsidR="00221FF4">
        <w:rPr>
          <w:b w:val="0"/>
          <w:sz w:val="22"/>
          <w:szCs w:val="22"/>
        </w:rPr>
        <w:fldChar w:fldCharType="begin"/>
      </w:r>
      <w:r w:rsidR="00221FF4">
        <w:rPr>
          <w:b w:val="0"/>
          <w:sz w:val="22"/>
          <w:szCs w:val="22"/>
        </w:rPr>
        <w:instrText xml:space="preserve"> DOCVARIABLE vault_nd_4abce317-2243-4f1a-a017-7fc28b8b54b5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0697E4C" w14:textId="1230C0AB" w:rsidR="00BF686B" w:rsidRPr="0014144C" w:rsidRDefault="00BF686B" w:rsidP="00C2470A">
      <w:pPr>
        <w:pStyle w:val="Title"/>
        <w:spacing w:after="0"/>
        <w:jc w:val="left"/>
        <w:rPr>
          <w:b w:val="0"/>
          <w:sz w:val="22"/>
          <w:szCs w:val="22"/>
        </w:rPr>
      </w:pPr>
      <w:r w:rsidRPr="0014144C">
        <w:rPr>
          <w:b w:val="0"/>
          <w:i/>
          <w:sz w:val="22"/>
          <w:szCs w:val="22"/>
        </w:rPr>
        <w:t>Vzácné:</w:t>
      </w:r>
      <w:r w:rsidRPr="0014144C">
        <w:rPr>
          <w:b w:val="0"/>
          <w:sz w:val="22"/>
          <w:szCs w:val="22"/>
        </w:rPr>
        <w:t xml:space="preserve"> pankreatitida</w:t>
      </w:r>
      <w:r w:rsidR="00221FF4">
        <w:rPr>
          <w:b w:val="0"/>
          <w:sz w:val="22"/>
          <w:szCs w:val="22"/>
        </w:rPr>
        <w:fldChar w:fldCharType="begin"/>
      </w:r>
      <w:r w:rsidR="00221FF4">
        <w:rPr>
          <w:b w:val="0"/>
          <w:sz w:val="22"/>
          <w:szCs w:val="22"/>
        </w:rPr>
        <w:instrText xml:space="preserve"> DOCVARIABLE vault_nd_50b9eee7-08ca-4829-9cd6-ba0797e1d316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A1EE644" w14:textId="77777777" w:rsidR="00BF686B" w:rsidRPr="0014144C" w:rsidRDefault="00BF686B" w:rsidP="00C2470A">
      <w:pPr>
        <w:pStyle w:val="Title"/>
        <w:spacing w:after="0"/>
        <w:jc w:val="left"/>
        <w:rPr>
          <w:b w:val="0"/>
          <w:sz w:val="22"/>
          <w:szCs w:val="22"/>
        </w:rPr>
      </w:pPr>
    </w:p>
    <w:p w14:paraId="4E7486D2" w14:textId="026CEE88" w:rsidR="00BF686B" w:rsidRPr="0014144C" w:rsidRDefault="00BF686B" w:rsidP="00C2470A">
      <w:pPr>
        <w:pStyle w:val="Title"/>
        <w:spacing w:after="0"/>
        <w:jc w:val="left"/>
        <w:rPr>
          <w:b w:val="0"/>
          <w:sz w:val="22"/>
          <w:szCs w:val="22"/>
          <w:u w:val="single"/>
        </w:rPr>
      </w:pPr>
      <w:r w:rsidRPr="0014144C">
        <w:rPr>
          <w:b w:val="0"/>
          <w:sz w:val="22"/>
          <w:szCs w:val="22"/>
          <w:u w:val="single"/>
        </w:rPr>
        <w:t>Poruchy kůže a</w:t>
      </w:r>
      <w:r w:rsidR="000948B5" w:rsidRPr="0014144C">
        <w:rPr>
          <w:b w:val="0"/>
          <w:sz w:val="22"/>
          <w:szCs w:val="22"/>
          <w:u w:val="single"/>
        </w:rPr>
        <w:t> </w:t>
      </w:r>
      <w:r w:rsidRPr="0014144C">
        <w:rPr>
          <w:b w:val="0"/>
          <w:sz w:val="22"/>
          <w:szCs w:val="22"/>
          <w:u w:val="single"/>
        </w:rPr>
        <w:t>podkožní tkáně</w:t>
      </w:r>
      <w:r w:rsidR="00221FF4">
        <w:rPr>
          <w:b w:val="0"/>
          <w:sz w:val="22"/>
          <w:szCs w:val="22"/>
          <w:u w:val="single"/>
        </w:rPr>
        <w:fldChar w:fldCharType="begin"/>
      </w:r>
      <w:r w:rsidR="00221FF4">
        <w:rPr>
          <w:b w:val="0"/>
          <w:sz w:val="22"/>
          <w:szCs w:val="22"/>
          <w:u w:val="single"/>
        </w:rPr>
        <w:instrText xml:space="preserve"> DOCVARIABLE vault_nd_f465f8c4-bcbf-434e-83c9-4f25c008ea78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67650CCA" w14:textId="5212AA10" w:rsidR="00BF686B" w:rsidRPr="0014144C" w:rsidRDefault="00BF686B" w:rsidP="00C2470A">
      <w:pPr>
        <w:pStyle w:val="Title"/>
        <w:spacing w:after="0"/>
        <w:jc w:val="left"/>
        <w:rPr>
          <w:b w:val="0"/>
          <w:sz w:val="22"/>
          <w:szCs w:val="22"/>
        </w:rPr>
      </w:pPr>
      <w:r w:rsidRPr="0014144C">
        <w:rPr>
          <w:b w:val="0"/>
          <w:i/>
          <w:sz w:val="22"/>
          <w:szCs w:val="22"/>
        </w:rPr>
        <w:t>Časté:</w:t>
      </w:r>
      <w:r w:rsidRPr="0014144C">
        <w:rPr>
          <w:sz w:val="22"/>
          <w:szCs w:val="22"/>
        </w:rPr>
        <w:t xml:space="preserve"> </w:t>
      </w:r>
      <w:r w:rsidRPr="0014144C">
        <w:rPr>
          <w:b w:val="0"/>
          <w:sz w:val="22"/>
          <w:szCs w:val="22"/>
        </w:rPr>
        <w:t>kopřivka (bez systémových příznaků)</w:t>
      </w:r>
      <w:r w:rsidR="00221FF4">
        <w:rPr>
          <w:b w:val="0"/>
          <w:sz w:val="22"/>
          <w:szCs w:val="22"/>
        </w:rPr>
        <w:fldChar w:fldCharType="begin"/>
      </w:r>
      <w:r w:rsidR="00221FF4">
        <w:rPr>
          <w:b w:val="0"/>
          <w:sz w:val="22"/>
          <w:szCs w:val="22"/>
        </w:rPr>
        <w:instrText xml:space="preserve"> DOCVARIABLE vault_nd_b00f0284-d1fc-461e-8d73-05cd80bb400d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AA88DCE" w14:textId="0FD18E0D" w:rsidR="00BF686B" w:rsidRPr="0014144C" w:rsidRDefault="00BF686B" w:rsidP="00C2470A">
      <w:pPr>
        <w:pStyle w:val="Title"/>
        <w:spacing w:after="0"/>
        <w:jc w:val="left"/>
        <w:rPr>
          <w:b w:val="0"/>
          <w:sz w:val="22"/>
          <w:szCs w:val="22"/>
        </w:rPr>
      </w:pPr>
      <w:r w:rsidRPr="0014144C">
        <w:rPr>
          <w:b w:val="0"/>
          <w:i/>
          <w:sz w:val="22"/>
          <w:szCs w:val="22"/>
        </w:rPr>
        <w:t>Velmi vzácné:</w:t>
      </w:r>
      <w:r w:rsidRPr="0014144C">
        <w:rPr>
          <w:b w:val="0"/>
          <w:sz w:val="22"/>
          <w:szCs w:val="22"/>
        </w:rPr>
        <w:t xml:space="preserve"> erythema multiforme, Stevens</w:t>
      </w:r>
      <w:ins w:id="70" w:author="Author">
        <w:r w:rsidR="00E1617F">
          <w:rPr>
            <w:b w:val="0"/>
            <w:sz w:val="22"/>
            <w:szCs w:val="22"/>
          </w:rPr>
          <w:t>ův</w:t>
        </w:r>
      </w:ins>
      <w:r w:rsidR="001A6654" w:rsidRPr="0014144C">
        <w:rPr>
          <w:b w:val="0"/>
          <w:sz w:val="22"/>
          <w:szCs w:val="22"/>
        </w:rPr>
        <w:noBreakHyphen/>
      </w:r>
      <w:r w:rsidRPr="0014144C">
        <w:rPr>
          <w:b w:val="0"/>
          <w:sz w:val="22"/>
          <w:szCs w:val="22"/>
        </w:rPr>
        <w:t>Johnsonův syndrom a</w:t>
      </w:r>
      <w:r w:rsidR="000948B5" w:rsidRPr="0014144C">
        <w:rPr>
          <w:b w:val="0"/>
          <w:sz w:val="22"/>
          <w:szCs w:val="22"/>
        </w:rPr>
        <w:t> </w:t>
      </w:r>
      <w:r w:rsidRPr="0014144C">
        <w:rPr>
          <w:b w:val="0"/>
          <w:sz w:val="22"/>
          <w:szCs w:val="22"/>
        </w:rPr>
        <w:t>toxická epidermální nekrolýza.</w:t>
      </w:r>
      <w:r w:rsidR="00221FF4">
        <w:rPr>
          <w:b w:val="0"/>
          <w:sz w:val="22"/>
          <w:szCs w:val="22"/>
        </w:rPr>
        <w:fldChar w:fldCharType="begin"/>
      </w:r>
      <w:r w:rsidR="00221FF4">
        <w:rPr>
          <w:b w:val="0"/>
          <w:sz w:val="22"/>
          <w:szCs w:val="22"/>
        </w:rPr>
        <w:instrText xml:space="preserve"> DOCVARIABLE vault_nd_69954c91-6d93-475f-9709-7494d7058213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F54EB4F" w14:textId="77777777" w:rsidR="00BF686B" w:rsidRPr="0014144C" w:rsidRDefault="00BF686B" w:rsidP="00C2470A">
      <w:pPr>
        <w:pStyle w:val="Title"/>
        <w:spacing w:after="0"/>
        <w:jc w:val="left"/>
        <w:rPr>
          <w:b w:val="0"/>
          <w:sz w:val="22"/>
          <w:szCs w:val="22"/>
        </w:rPr>
      </w:pPr>
    </w:p>
    <w:p w14:paraId="17D3F684" w14:textId="2F0F66F8" w:rsidR="00BF686B" w:rsidRPr="0014144C" w:rsidRDefault="00BF686B" w:rsidP="00C2470A">
      <w:pPr>
        <w:pStyle w:val="Title"/>
        <w:spacing w:after="0"/>
        <w:jc w:val="left"/>
        <w:rPr>
          <w:b w:val="0"/>
          <w:sz w:val="22"/>
          <w:szCs w:val="22"/>
          <w:u w:val="single"/>
        </w:rPr>
      </w:pPr>
      <w:r w:rsidRPr="0014144C">
        <w:rPr>
          <w:b w:val="0"/>
          <w:sz w:val="22"/>
          <w:szCs w:val="22"/>
          <w:u w:val="single"/>
        </w:rPr>
        <w:t>Celkové poruchy a</w:t>
      </w:r>
      <w:r w:rsidR="000948B5" w:rsidRPr="0014144C">
        <w:rPr>
          <w:b w:val="0"/>
          <w:sz w:val="22"/>
          <w:szCs w:val="22"/>
          <w:u w:val="single"/>
        </w:rPr>
        <w:t> </w:t>
      </w:r>
      <w:r w:rsidRPr="0014144C">
        <w:rPr>
          <w:b w:val="0"/>
          <w:sz w:val="22"/>
          <w:szCs w:val="22"/>
          <w:u w:val="single"/>
        </w:rPr>
        <w:t xml:space="preserve">reakce </w:t>
      </w:r>
      <w:r w:rsidR="00852FF4" w:rsidRPr="0014144C">
        <w:rPr>
          <w:b w:val="0"/>
          <w:sz w:val="22"/>
          <w:szCs w:val="22"/>
          <w:u w:val="single"/>
        </w:rPr>
        <w:t>v</w:t>
      </w:r>
      <w:r w:rsidR="000D25FE" w:rsidRPr="0014144C">
        <w:rPr>
          <w:b w:val="0"/>
          <w:sz w:val="22"/>
          <w:szCs w:val="22"/>
          <w:u w:val="single"/>
        </w:rPr>
        <w:t> </w:t>
      </w:r>
      <w:r w:rsidR="00852FF4" w:rsidRPr="0014144C">
        <w:rPr>
          <w:b w:val="0"/>
          <w:sz w:val="22"/>
          <w:szCs w:val="22"/>
          <w:u w:val="single"/>
        </w:rPr>
        <w:t>místě aplikace</w:t>
      </w:r>
      <w:r w:rsidR="00221FF4">
        <w:rPr>
          <w:b w:val="0"/>
          <w:sz w:val="22"/>
          <w:szCs w:val="22"/>
          <w:u w:val="single"/>
        </w:rPr>
        <w:fldChar w:fldCharType="begin"/>
      </w:r>
      <w:r w:rsidR="00221FF4">
        <w:rPr>
          <w:b w:val="0"/>
          <w:sz w:val="22"/>
          <w:szCs w:val="22"/>
          <w:u w:val="single"/>
        </w:rPr>
        <w:instrText xml:space="preserve"> DOCVARIABLE vault_nd_24a62034-42a5-40f1-88cb-013f670c5a85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39A4DE00" w14:textId="75C2F6FA" w:rsidR="00BF686B" w:rsidRPr="0014144C" w:rsidRDefault="00BF686B" w:rsidP="00C2470A">
      <w:pPr>
        <w:pStyle w:val="Title"/>
        <w:spacing w:after="0"/>
        <w:jc w:val="left"/>
        <w:rPr>
          <w:b w:val="0"/>
          <w:sz w:val="22"/>
          <w:szCs w:val="22"/>
        </w:rPr>
      </w:pPr>
      <w:r w:rsidRPr="0014144C">
        <w:rPr>
          <w:b w:val="0"/>
          <w:i/>
          <w:sz w:val="22"/>
          <w:szCs w:val="22"/>
        </w:rPr>
        <w:t xml:space="preserve">Časté: </w:t>
      </w:r>
      <w:r w:rsidRPr="0014144C">
        <w:rPr>
          <w:b w:val="0"/>
          <w:sz w:val="22"/>
          <w:szCs w:val="22"/>
        </w:rPr>
        <w:t>horečka, letargie, únava</w:t>
      </w:r>
      <w:r w:rsidR="00221FF4">
        <w:rPr>
          <w:b w:val="0"/>
          <w:sz w:val="22"/>
          <w:szCs w:val="22"/>
        </w:rPr>
        <w:fldChar w:fldCharType="begin"/>
      </w:r>
      <w:r w:rsidR="00221FF4">
        <w:rPr>
          <w:b w:val="0"/>
          <w:sz w:val="22"/>
          <w:szCs w:val="22"/>
        </w:rPr>
        <w:instrText xml:space="preserve"> DOCVARIABLE vault_nd_2180a154-341d-4808-b18c-30655e1a77b3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4E57ABF" w14:textId="77777777" w:rsidR="00561B07" w:rsidRDefault="00561B07" w:rsidP="00561B07">
      <w:pPr>
        <w:rPr>
          <w:sz w:val="22"/>
          <w:szCs w:val="22"/>
          <w:u w:val="single"/>
        </w:rPr>
      </w:pPr>
    </w:p>
    <w:p w14:paraId="72A2B592" w14:textId="77777777" w:rsidR="00561B07" w:rsidRPr="0087558D" w:rsidRDefault="00561B07" w:rsidP="00561B07">
      <w:pPr>
        <w:rPr>
          <w:sz w:val="22"/>
          <w:szCs w:val="22"/>
          <w:u w:val="single"/>
        </w:rPr>
      </w:pPr>
      <w:r w:rsidRPr="00A3406C">
        <w:rPr>
          <w:sz w:val="22"/>
          <w:szCs w:val="22"/>
          <w:u w:val="single"/>
        </w:rPr>
        <w:t>Popis vybraných nežádoucích účinků</w:t>
      </w:r>
    </w:p>
    <w:p w14:paraId="671C871E" w14:textId="77777777" w:rsidR="00561B07" w:rsidRDefault="00561B07" w:rsidP="00561B07">
      <w:pPr>
        <w:pStyle w:val="Title"/>
        <w:spacing w:after="0"/>
        <w:jc w:val="left"/>
        <w:rPr>
          <w:b w:val="0"/>
          <w:sz w:val="22"/>
          <w:szCs w:val="22"/>
        </w:rPr>
      </w:pPr>
    </w:p>
    <w:p w14:paraId="4C786516" w14:textId="29CB149A" w:rsidR="00561B07" w:rsidRPr="00465699" w:rsidRDefault="00561B07" w:rsidP="00561B07">
      <w:pPr>
        <w:pStyle w:val="Title"/>
        <w:spacing w:after="0"/>
        <w:jc w:val="left"/>
        <w:rPr>
          <w:b w:val="0"/>
          <w:i/>
          <w:sz w:val="22"/>
          <w:szCs w:val="22"/>
          <w:u w:val="single"/>
        </w:rPr>
      </w:pPr>
      <w:r w:rsidRPr="00465699">
        <w:rPr>
          <w:b w:val="0"/>
          <w:i/>
          <w:sz w:val="22"/>
          <w:szCs w:val="22"/>
          <w:u w:val="single"/>
        </w:rPr>
        <w:t xml:space="preserve">Hypersenzitivita </w:t>
      </w:r>
      <w:r w:rsidR="00FF37BC">
        <w:rPr>
          <w:b w:val="0"/>
          <w:i/>
          <w:sz w:val="22"/>
          <w:szCs w:val="22"/>
          <w:u w:val="single"/>
        </w:rPr>
        <w:t>na abakavir</w:t>
      </w:r>
      <w:r w:rsidR="00221FF4">
        <w:rPr>
          <w:b w:val="0"/>
          <w:i/>
          <w:sz w:val="22"/>
          <w:szCs w:val="22"/>
          <w:u w:val="single"/>
        </w:rPr>
        <w:fldChar w:fldCharType="begin"/>
      </w:r>
      <w:r w:rsidR="00221FF4">
        <w:rPr>
          <w:b w:val="0"/>
          <w:i/>
          <w:sz w:val="22"/>
          <w:szCs w:val="22"/>
          <w:u w:val="single"/>
        </w:rPr>
        <w:instrText xml:space="preserve"> DOCVARIABLE vault_nd_76b63b8c-7e76-4c05-b237-7ad18bd23910 \* MERGEFORMAT </w:instrText>
      </w:r>
      <w:r w:rsidR="00221FF4">
        <w:rPr>
          <w:b w:val="0"/>
          <w:i/>
          <w:sz w:val="22"/>
          <w:szCs w:val="22"/>
          <w:u w:val="single"/>
        </w:rPr>
        <w:fldChar w:fldCharType="separate"/>
      </w:r>
      <w:r w:rsidR="00221FF4">
        <w:rPr>
          <w:b w:val="0"/>
          <w:i/>
          <w:sz w:val="22"/>
          <w:szCs w:val="22"/>
          <w:u w:val="single"/>
        </w:rPr>
        <w:t xml:space="preserve"> </w:t>
      </w:r>
      <w:r w:rsidR="00221FF4">
        <w:rPr>
          <w:b w:val="0"/>
          <w:i/>
          <w:sz w:val="22"/>
          <w:szCs w:val="22"/>
          <w:u w:val="single"/>
        </w:rPr>
        <w:fldChar w:fldCharType="end"/>
      </w:r>
    </w:p>
    <w:p w14:paraId="41CAD901" w14:textId="502FA384" w:rsidR="00561B07" w:rsidRDefault="00561B07" w:rsidP="00561B07">
      <w:pPr>
        <w:pStyle w:val="Title"/>
        <w:spacing w:after="0"/>
        <w:jc w:val="left"/>
        <w:rPr>
          <w:b w:val="0"/>
          <w:sz w:val="22"/>
          <w:szCs w:val="22"/>
        </w:rPr>
      </w:pPr>
      <w:r>
        <w:rPr>
          <w:b w:val="0"/>
          <w:sz w:val="22"/>
          <w:szCs w:val="22"/>
        </w:rPr>
        <w:t xml:space="preserve">Známky a příznaky této HSR jsou uvedeny níže. Byly zjištěny buď v klinických studiích nebo </w:t>
      </w:r>
      <w:r w:rsidRPr="00E66176">
        <w:rPr>
          <w:b w:val="0"/>
          <w:sz w:val="22"/>
          <w:szCs w:val="22"/>
        </w:rPr>
        <w:t xml:space="preserve">po uvedení na trh. Příznaky hlášené </w:t>
      </w:r>
      <w:r w:rsidRPr="00A3406C">
        <w:rPr>
          <w:sz w:val="22"/>
          <w:szCs w:val="22"/>
        </w:rPr>
        <w:t>u alespoň 10 %</w:t>
      </w:r>
      <w:r w:rsidRPr="00E66176">
        <w:rPr>
          <w:b w:val="0"/>
          <w:sz w:val="22"/>
          <w:szCs w:val="22"/>
        </w:rPr>
        <w:t xml:space="preserve"> pacientů</w:t>
      </w:r>
      <w:r w:rsidRPr="00B07B1C">
        <w:rPr>
          <w:b w:val="0"/>
          <w:sz w:val="22"/>
          <w:szCs w:val="22"/>
        </w:rPr>
        <w:t xml:space="preserve"> s</w:t>
      </w:r>
      <w:r>
        <w:rPr>
          <w:b w:val="0"/>
          <w:sz w:val="22"/>
          <w:szCs w:val="22"/>
        </w:rPr>
        <w:t> hypersenzitivní reakcí jsou uvedeny tučně.</w:t>
      </w:r>
      <w:r w:rsidR="00221FF4">
        <w:rPr>
          <w:b w:val="0"/>
          <w:sz w:val="22"/>
          <w:szCs w:val="22"/>
        </w:rPr>
        <w:fldChar w:fldCharType="begin"/>
      </w:r>
      <w:r w:rsidR="00221FF4">
        <w:rPr>
          <w:b w:val="0"/>
          <w:sz w:val="22"/>
          <w:szCs w:val="22"/>
        </w:rPr>
        <w:instrText xml:space="preserve"> DOCVARIABLE vault_nd_6afc79ed-c23a-48b0-9e28-e0e9e70b7dd4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DF3D74D" w14:textId="77777777" w:rsidR="00561B07" w:rsidRDefault="00561B07" w:rsidP="00561B07">
      <w:pPr>
        <w:pStyle w:val="Title"/>
        <w:spacing w:after="0"/>
        <w:jc w:val="left"/>
        <w:rPr>
          <w:b w:val="0"/>
          <w:sz w:val="22"/>
          <w:szCs w:val="22"/>
        </w:rPr>
      </w:pPr>
    </w:p>
    <w:p w14:paraId="2E9779F1" w14:textId="3F072523" w:rsidR="00561B07" w:rsidRDefault="00561B07" w:rsidP="00561B07">
      <w:pPr>
        <w:pStyle w:val="Title"/>
        <w:spacing w:after="0"/>
        <w:jc w:val="left"/>
        <w:rPr>
          <w:b w:val="0"/>
          <w:sz w:val="22"/>
          <w:szCs w:val="22"/>
        </w:rPr>
      </w:pPr>
      <w:r>
        <w:rPr>
          <w:b w:val="0"/>
          <w:sz w:val="22"/>
          <w:szCs w:val="22"/>
        </w:rPr>
        <w:t>Téměř u všech pacientů s vývojem hypersenzitivní reakce se objeví horečka a/nebo vyrážka (obvykle makulopapulární nebo urtikariální) jako součást syndromu, vyskytly se však i reakce bez vyrážky nebo horečky. Další klíčové příznaky zahrnují gastrointestinální, respirační nebo celkové příznaky, jako je letargie a malátnost.</w:t>
      </w:r>
      <w:r w:rsidR="00221FF4">
        <w:rPr>
          <w:b w:val="0"/>
          <w:sz w:val="22"/>
          <w:szCs w:val="22"/>
        </w:rPr>
        <w:fldChar w:fldCharType="begin"/>
      </w:r>
      <w:r w:rsidR="00221FF4">
        <w:rPr>
          <w:b w:val="0"/>
          <w:sz w:val="22"/>
          <w:szCs w:val="22"/>
        </w:rPr>
        <w:instrText xml:space="preserve"> DOCVARIABLE vault_nd_c646d138-1580-4825-b1b0-0bb2fc6b8f1b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42DEBA5" w14:textId="77777777" w:rsidR="00561B07" w:rsidRDefault="00561B07" w:rsidP="00561B07">
      <w:pPr>
        <w:pStyle w:val="Title"/>
        <w:spacing w:after="0"/>
        <w:jc w:val="left"/>
        <w:rPr>
          <w:b w:val="0"/>
          <w:sz w:val="22"/>
          <w:szCs w:val="22"/>
        </w:rPr>
      </w:pPr>
    </w:p>
    <w:tbl>
      <w:tblPr>
        <w:tblW w:w="0" w:type="auto"/>
        <w:tblInd w:w="-34" w:type="dxa"/>
        <w:tblLayout w:type="fixed"/>
        <w:tblLook w:val="0000" w:firstRow="0" w:lastRow="0" w:firstColumn="0" w:lastColumn="0" w:noHBand="0" w:noVBand="0"/>
      </w:tblPr>
      <w:tblGrid>
        <w:gridCol w:w="2836"/>
        <w:gridCol w:w="6378"/>
      </w:tblGrid>
      <w:tr w:rsidR="00561B07" w:rsidRPr="003B4181" w14:paraId="6028FE84" w14:textId="77777777" w:rsidTr="001037CF">
        <w:trPr>
          <w:trHeight w:val="264"/>
        </w:trPr>
        <w:tc>
          <w:tcPr>
            <w:tcW w:w="2836" w:type="dxa"/>
          </w:tcPr>
          <w:p w14:paraId="70B5CB4A" w14:textId="77777777" w:rsidR="00561B07" w:rsidRPr="003B4181" w:rsidRDefault="00561B07" w:rsidP="0081508B">
            <w:pPr>
              <w:keepNext/>
              <w:keepLines/>
              <w:rPr>
                <w:i/>
                <w:sz w:val="22"/>
                <w:szCs w:val="22"/>
              </w:rPr>
            </w:pPr>
            <w:r w:rsidRPr="003B4181">
              <w:rPr>
                <w:i/>
                <w:sz w:val="22"/>
                <w:szCs w:val="22"/>
              </w:rPr>
              <w:lastRenderedPageBreak/>
              <w:t>Kůže</w:t>
            </w:r>
          </w:p>
        </w:tc>
        <w:tc>
          <w:tcPr>
            <w:tcW w:w="6378" w:type="dxa"/>
          </w:tcPr>
          <w:p w14:paraId="0944D87D" w14:textId="77777777" w:rsidR="00561B07" w:rsidRPr="003B4181" w:rsidRDefault="00561B07" w:rsidP="0081508B">
            <w:pPr>
              <w:keepNext/>
              <w:keepLines/>
              <w:rPr>
                <w:sz w:val="22"/>
                <w:szCs w:val="22"/>
              </w:rPr>
            </w:pPr>
            <w:r w:rsidRPr="003B4181">
              <w:rPr>
                <w:b/>
                <w:sz w:val="22"/>
                <w:szCs w:val="22"/>
              </w:rPr>
              <w:t xml:space="preserve">Vyrážka </w:t>
            </w:r>
            <w:r w:rsidRPr="003B4181">
              <w:rPr>
                <w:sz w:val="22"/>
                <w:szCs w:val="22"/>
              </w:rPr>
              <w:t>(</w:t>
            </w:r>
            <w:r>
              <w:rPr>
                <w:sz w:val="22"/>
                <w:szCs w:val="22"/>
              </w:rPr>
              <w:t>obvykle makulopapulární nebo urtikariální</w:t>
            </w:r>
            <w:r w:rsidRPr="003B4181">
              <w:rPr>
                <w:sz w:val="22"/>
                <w:szCs w:val="22"/>
              </w:rPr>
              <w:t>)</w:t>
            </w:r>
          </w:p>
          <w:p w14:paraId="3131D79A" w14:textId="77777777" w:rsidR="00561B07" w:rsidRPr="003B4181" w:rsidRDefault="00561B07" w:rsidP="0081508B">
            <w:pPr>
              <w:keepNext/>
              <w:keepLines/>
              <w:rPr>
                <w:b/>
                <w:sz w:val="22"/>
                <w:szCs w:val="22"/>
              </w:rPr>
            </w:pPr>
          </w:p>
        </w:tc>
      </w:tr>
      <w:tr w:rsidR="00561B07" w:rsidRPr="003B4181" w14:paraId="6DEA183E" w14:textId="77777777" w:rsidTr="001037CF">
        <w:trPr>
          <w:trHeight w:val="453"/>
        </w:trPr>
        <w:tc>
          <w:tcPr>
            <w:tcW w:w="2836" w:type="dxa"/>
          </w:tcPr>
          <w:p w14:paraId="1FB90A69" w14:textId="77777777" w:rsidR="00561B07" w:rsidRPr="003B4181" w:rsidRDefault="00561B07" w:rsidP="001037CF">
            <w:pPr>
              <w:rPr>
                <w:b/>
                <w:i/>
                <w:sz w:val="22"/>
                <w:szCs w:val="22"/>
              </w:rPr>
            </w:pPr>
            <w:r w:rsidRPr="003B4181">
              <w:rPr>
                <w:i/>
                <w:sz w:val="22"/>
                <w:szCs w:val="22"/>
              </w:rPr>
              <w:t>Gastrointestin</w:t>
            </w:r>
            <w:r>
              <w:rPr>
                <w:i/>
                <w:sz w:val="22"/>
                <w:szCs w:val="22"/>
              </w:rPr>
              <w:t>ální ústrojí</w:t>
            </w:r>
          </w:p>
        </w:tc>
        <w:tc>
          <w:tcPr>
            <w:tcW w:w="6378" w:type="dxa"/>
          </w:tcPr>
          <w:p w14:paraId="18D12CAC" w14:textId="77777777" w:rsidR="00561B07" w:rsidRPr="003B4181" w:rsidRDefault="00561B07" w:rsidP="001037CF">
            <w:pPr>
              <w:rPr>
                <w:sz w:val="22"/>
                <w:szCs w:val="22"/>
              </w:rPr>
            </w:pPr>
            <w:r>
              <w:rPr>
                <w:b/>
                <w:sz w:val="22"/>
                <w:szCs w:val="22"/>
              </w:rPr>
              <w:t>Nauz</w:t>
            </w:r>
            <w:r w:rsidRPr="003B4181">
              <w:rPr>
                <w:b/>
                <w:sz w:val="22"/>
                <w:szCs w:val="22"/>
              </w:rPr>
              <w:t xml:space="preserve">ea, </w:t>
            </w:r>
            <w:r>
              <w:rPr>
                <w:b/>
                <w:sz w:val="22"/>
                <w:szCs w:val="22"/>
              </w:rPr>
              <w:t>zvracení, průjem, bolest břicha</w:t>
            </w:r>
            <w:r w:rsidRPr="003B4181">
              <w:rPr>
                <w:sz w:val="22"/>
                <w:szCs w:val="22"/>
              </w:rPr>
              <w:t xml:space="preserve">, </w:t>
            </w:r>
            <w:r>
              <w:rPr>
                <w:sz w:val="22"/>
                <w:szCs w:val="22"/>
              </w:rPr>
              <w:t>ulcerace v ústech</w:t>
            </w:r>
          </w:p>
          <w:p w14:paraId="2BAB83C0" w14:textId="77777777" w:rsidR="00561B07" w:rsidRPr="003B4181" w:rsidRDefault="00561B07" w:rsidP="001037CF">
            <w:pPr>
              <w:rPr>
                <w:b/>
                <w:sz w:val="22"/>
                <w:szCs w:val="22"/>
              </w:rPr>
            </w:pPr>
          </w:p>
        </w:tc>
      </w:tr>
      <w:tr w:rsidR="00561B07" w:rsidRPr="003B4181" w14:paraId="50B3526C" w14:textId="77777777" w:rsidTr="001037CF">
        <w:trPr>
          <w:trHeight w:val="264"/>
        </w:trPr>
        <w:tc>
          <w:tcPr>
            <w:tcW w:w="2836" w:type="dxa"/>
          </w:tcPr>
          <w:p w14:paraId="48B0E4E7" w14:textId="77777777" w:rsidR="00561B07" w:rsidRPr="003B4181" w:rsidRDefault="00561B07" w:rsidP="001037CF">
            <w:pPr>
              <w:rPr>
                <w:b/>
                <w:i/>
                <w:sz w:val="22"/>
                <w:szCs w:val="22"/>
              </w:rPr>
            </w:pPr>
            <w:r w:rsidRPr="003B4181">
              <w:rPr>
                <w:i/>
                <w:sz w:val="22"/>
                <w:szCs w:val="22"/>
              </w:rPr>
              <w:t>Respira</w:t>
            </w:r>
            <w:r>
              <w:rPr>
                <w:i/>
                <w:sz w:val="22"/>
                <w:szCs w:val="22"/>
              </w:rPr>
              <w:t>ční ústrojí</w:t>
            </w:r>
          </w:p>
        </w:tc>
        <w:tc>
          <w:tcPr>
            <w:tcW w:w="6378" w:type="dxa"/>
          </w:tcPr>
          <w:p w14:paraId="454A5ECA" w14:textId="77777777" w:rsidR="00561B07" w:rsidRPr="003B4181" w:rsidRDefault="00561B07" w:rsidP="001037CF">
            <w:pPr>
              <w:rPr>
                <w:sz w:val="22"/>
                <w:szCs w:val="22"/>
              </w:rPr>
            </w:pPr>
            <w:r w:rsidRPr="003B4181">
              <w:rPr>
                <w:b/>
                <w:sz w:val="22"/>
                <w:szCs w:val="22"/>
              </w:rPr>
              <w:t>Dyspnoe,</w:t>
            </w:r>
            <w:r w:rsidRPr="003B4181">
              <w:rPr>
                <w:sz w:val="22"/>
                <w:szCs w:val="22"/>
              </w:rPr>
              <w:t xml:space="preserve"> </w:t>
            </w:r>
            <w:r w:rsidRPr="003B4181">
              <w:rPr>
                <w:b/>
                <w:sz w:val="22"/>
                <w:szCs w:val="22"/>
              </w:rPr>
              <w:t>kašel</w:t>
            </w:r>
            <w:r w:rsidRPr="003B4181">
              <w:rPr>
                <w:sz w:val="22"/>
                <w:szCs w:val="22"/>
              </w:rPr>
              <w:t xml:space="preserve">, </w:t>
            </w:r>
            <w:r>
              <w:rPr>
                <w:sz w:val="22"/>
                <w:szCs w:val="22"/>
              </w:rPr>
              <w:t xml:space="preserve">bolest v krku, </w:t>
            </w:r>
            <w:r w:rsidRPr="006B4707">
              <w:rPr>
                <w:sz w:val="22"/>
                <w:szCs w:val="22"/>
              </w:rPr>
              <w:t xml:space="preserve">syndrom respirační tísně </w:t>
            </w:r>
            <w:r w:rsidRPr="008E5FF6">
              <w:rPr>
                <w:sz w:val="22"/>
                <w:szCs w:val="22"/>
              </w:rPr>
              <w:t>(</w:t>
            </w:r>
            <w:r w:rsidRPr="00B03E61">
              <w:rPr>
                <w:sz w:val="22"/>
                <w:szCs w:val="22"/>
              </w:rPr>
              <w:t>šoková</w:t>
            </w:r>
            <w:r w:rsidRPr="00E83318">
              <w:rPr>
                <w:sz w:val="22"/>
                <w:szCs w:val="22"/>
              </w:rPr>
              <w:t xml:space="preserve"> </w:t>
            </w:r>
            <w:r w:rsidRPr="006B4707">
              <w:rPr>
                <w:sz w:val="22"/>
                <w:szCs w:val="22"/>
              </w:rPr>
              <w:t>plíce) u dospělých, respirační selhání</w:t>
            </w:r>
          </w:p>
          <w:p w14:paraId="5123424D" w14:textId="77777777" w:rsidR="00561B07" w:rsidRPr="00086BD1" w:rsidRDefault="00561B07" w:rsidP="001037CF">
            <w:pPr>
              <w:pStyle w:val="bullethead"/>
              <w:tabs>
                <w:tab w:val="left" w:pos="567"/>
              </w:tabs>
              <w:spacing w:before="0" w:line="260" w:lineRule="exact"/>
              <w:rPr>
                <w:kern w:val="0"/>
                <w:szCs w:val="22"/>
                <w:lang w:val="cs-CZ"/>
              </w:rPr>
            </w:pPr>
          </w:p>
        </w:tc>
      </w:tr>
      <w:tr w:rsidR="00561B07" w:rsidRPr="003B4181" w14:paraId="6002B56C" w14:textId="77777777" w:rsidTr="001037CF">
        <w:trPr>
          <w:trHeight w:val="264"/>
        </w:trPr>
        <w:tc>
          <w:tcPr>
            <w:tcW w:w="2836" w:type="dxa"/>
          </w:tcPr>
          <w:p w14:paraId="0A6DD9E5" w14:textId="77777777" w:rsidR="00561B07" w:rsidRPr="003B4181" w:rsidRDefault="00561B07" w:rsidP="001037CF">
            <w:pPr>
              <w:rPr>
                <w:b/>
                <w:i/>
                <w:sz w:val="22"/>
                <w:szCs w:val="22"/>
              </w:rPr>
            </w:pPr>
            <w:r>
              <w:rPr>
                <w:i/>
                <w:sz w:val="22"/>
                <w:szCs w:val="22"/>
              </w:rPr>
              <w:t>Varia</w:t>
            </w:r>
          </w:p>
        </w:tc>
        <w:tc>
          <w:tcPr>
            <w:tcW w:w="6378" w:type="dxa"/>
          </w:tcPr>
          <w:p w14:paraId="334CE5CE" w14:textId="77777777" w:rsidR="00561B07" w:rsidRPr="003B4181" w:rsidRDefault="00561B07" w:rsidP="001037CF">
            <w:pPr>
              <w:rPr>
                <w:sz w:val="22"/>
                <w:szCs w:val="22"/>
              </w:rPr>
            </w:pPr>
            <w:r>
              <w:rPr>
                <w:b/>
                <w:sz w:val="22"/>
                <w:szCs w:val="22"/>
              </w:rPr>
              <w:t>Horečka, letargie, malátnost</w:t>
            </w:r>
            <w:r w:rsidRPr="003B4181">
              <w:rPr>
                <w:sz w:val="22"/>
                <w:szCs w:val="22"/>
              </w:rPr>
              <w:t>, o</w:t>
            </w:r>
            <w:r>
              <w:rPr>
                <w:sz w:val="22"/>
                <w:szCs w:val="22"/>
              </w:rPr>
              <w:t>toky</w:t>
            </w:r>
            <w:r w:rsidRPr="003B4181">
              <w:rPr>
                <w:sz w:val="22"/>
                <w:szCs w:val="22"/>
              </w:rPr>
              <w:t>, lym</w:t>
            </w:r>
            <w:r>
              <w:rPr>
                <w:sz w:val="22"/>
                <w:szCs w:val="22"/>
              </w:rPr>
              <w:t>f</w:t>
            </w:r>
            <w:r w:rsidRPr="003B4181">
              <w:rPr>
                <w:sz w:val="22"/>
                <w:szCs w:val="22"/>
              </w:rPr>
              <w:t>adenopat</w:t>
            </w:r>
            <w:r>
              <w:rPr>
                <w:sz w:val="22"/>
                <w:szCs w:val="22"/>
              </w:rPr>
              <w:t>ie</w:t>
            </w:r>
            <w:r w:rsidRPr="003B4181">
              <w:rPr>
                <w:sz w:val="22"/>
                <w:szCs w:val="22"/>
              </w:rPr>
              <w:t>, hypoten</w:t>
            </w:r>
            <w:r>
              <w:rPr>
                <w:sz w:val="22"/>
                <w:szCs w:val="22"/>
              </w:rPr>
              <w:t>ze</w:t>
            </w:r>
            <w:r w:rsidRPr="003B4181">
              <w:rPr>
                <w:sz w:val="22"/>
                <w:szCs w:val="22"/>
              </w:rPr>
              <w:t xml:space="preserve">, </w:t>
            </w:r>
            <w:r>
              <w:rPr>
                <w:sz w:val="22"/>
                <w:szCs w:val="22"/>
              </w:rPr>
              <w:t>k</w:t>
            </w:r>
            <w:r w:rsidRPr="003B4181">
              <w:rPr>
                <w:sz w:val="22"/>
                <w:szCs w:val="22"/>
              </w:rPr>
              <w:t>onjun</w:t>
            </w:r>
            <w:r>
              <w:rPr>
                <w:sz w:val="22"/>
                <w:szCs w:val="22"/>
              </w:rPr>
              <w:t>ktivitida</w:t>
            </w:r>
            <w:r w:rsidRPr="003B4181">
              <w:rPr>
                <w:sz w:val="22"/>
                <w:szCs w:val="22"/>
              </w:rPr>
              <w:t>, ana</w:t>
            </w:r>
            <w:r>
              <w:rPr>
                <w:sz w:val="22"/>
                <w:szCs w:val="22"/>
              </w:rPr>
              <w:t>fylaxe</w:t>
            </w:r>
          </w:p>
          <w:p w14:paraId="2818F1D8" w14:textId="77777777" w:rsidR="00561B07" w:rsidRPr="003B4181" w:rsidRDefault="00561B07" w:rsidP="001037CF">
            <w:pPr>
              <w:rPr>
                <w:b/>
                <w:sz w:val="22"/>
                <w:szCs w:val="22"/>
              </w:rPr>
            </w:pPr>
          </w:p>
        </w:tc>
      </w:tr>
      <w:tr w:rsidR="00561B07" w:rsidRPr="003B4181" w14:paraId="5C27D2F7" w14:textId="77777777" w:rsidTr="001037CF">
        <w:trPr>
          <w:trHeight w:val="264"/>
        </w:trPr>
        <w:tc>
          <w:tcPr>
            <w:tcW w:w="2836" w:type="dxa"/>
          </w:tcPr>
          <w:p w14:paraId="62F6D4C9" w14:textId="77777777" w:rsidR="00561B07" w:rsidRPr="003B4181" w:rsidRDefault="00561B07" w:rsidP="001037CF">
            <w:pPr>
              <w:rPr>
                <w:b/>
                <w:i/>
                <w:sz w:val="22"/>
                <w:szCs w:val="22"/>
              </w:rPr>
            </w:pPr>
            <w:r w:rsidRPr="003B4181">
              <w:rPr>
                <w:i/>
                <w:sz w:val="22"/>
                <w:szCs w:val="22"/>
              </w:rPr>
              <w:t>Neurologic</w:t>
            </w:r>
            <w:r>
              <w:rPr>
                <w:i/>
                <w:sz w:val="22"/>
                <w:szCs w:val="22"/>
              </w:rPr>
              <w:t>ké</w:t>
            </w:r>
            <w:r w:rsidRPr="003B4181">
              <w:rPr>
                <w:i/>
                <w:sz w:val="22"/>
                <w:szCs w:val="22"/>
              </w:rPr>
              <w:t>/</w:t>
            </w:r>
            <w:r>
              <w:rPr>
                <w:i/>
                <w:sz w:val="22"/>
                <w:szCs w:val="22"/>
              </w:rPr>
              <w:t>p</w:t>
            </w:r>
            <w:r w:rsidRPr="003B4181">
              <w:rPr>
                <w:i/>
                <w:sz w:val="22"/>
                <w:szCs w:val="22"/>
              </w:rPr>
              <w:t>sychiatr</w:t>
            </w:r>
            <w:r>
              <w:rPr>
                <w:i/>
                <w:sz w:val="22"/>
                <w:szCs w:val="22"/>
              </w:rPr>
              <w:t>ické</w:t>
            </w:r>
          </w:p>
        </w:tc>
        <w:tc>
          <w:tcPr>
            <w:tcW w:w="6378" w:type="dxa"/>
          </w:tcPr>
          <w:p w14:paraId="324E1A15" w14:textId="77777777" w:rsidR="00561B07" w:rsidRPr="003B4181" w:rsidRDefault="00561B07" w:rsidP="001037CF">
            <w:pPr>
              <w:rPr>
                <w:sz w:val="22"/>
                <w:szCs w:val="22"/>
              </w:rPr>
            </w:pPr>
            <w:r>
              <w:rPr>
                <w:b/>
                <w:sz w:val="22"/>
                <w:szCs w:val="22"/>
              </w:rPr>
              <w:t>Bolest hlavy</w:t>
            </w:r>
            <w:r w:rsidRPr="003B4181">
              <w:rPr>
                <w:sz w:val="22"/>
                <w:szCs w:val="22"/>
              </w:rPr>
              <w:t>, parest</w:t>
            </w:r>
            <w:r>
              <w:rPr>
                <w:sz w:val="22"/>
                <w:szCs w:val="22"/>
              </w:rPr>
              <w:t>ezie</w:t>
            </w:r>
          </w:p>
          <w:p w14:paraId="794B6327" w14:textId="77777777" w:rsidR="00561B07" w:rsidRPr="003B4181" w:rsidRDefault="00561B07" w:rsidP="001037CF">
            <w:pPr>
              <w:rPr>
                <w:b/>
                <w:sz w:val="22"/>
                <w:szCs w:val="22"/>
              </w:rPr>
            </w:pPr>
          </w:p>
        </w:tc>
      </w:tr>
      <w:tr w:rsidR="00561B07" w:rsidRPr="003B4181" w14:paraId="261E45EA" w14:textId="77777777" w:rsidTr="001037CF">
        <w:trPr>
          <w:trHeight w:val="264"/>
        </w:trPr>
        <w:tc>
          <w:tcPr>
            <w:tcW w:w="2836" w:type="dxa"/>
          </w:tcPr>
          <w:p w14:paraId="7ED53B0C" w14:textId="77777777" w:rsidR="00561B07" w:rsidRPr="003B4181" w:rsidRDefault="00561B07" w:rsidP="001037CF">
            <w:pPr>
              <w:rPr>
                <w:b/>
                <w:i/>
                <w:sz w:val="22"/>
                <w:szCs w:val="22"/>
              </w:rPr>
            </w:pPr>
            <w:r w:rsidRPr="003B4181">
              <w:rPr>
                <w:i/>
                <w:sz w:val="22"/>
                <w:szCs w:val="22"/>
              </w:rPr>
              <w:t>Hematologic</w:t>
            </w:r>
            <w:r>
              <w:rPr>
                <w:i/>
                <w:sz w:val="22"/>
                <w:szCs w:val="22"/>
              </w:rPr>
              <w:t>ké</w:t>
            </w:r>
          </w:p>
        </w:tc>
        <w:tc>
          <w:tcPr>
            <w:tcW w:w="6378" w:type="dxa"/>
          </w:tcPr>
          <w:p w14:paraId="55473C16" w14:textId="77777777" w:rsidR="00561B07" w:rsidRPr="003B4181" w:rsidRDefault="00561B07" w:rsidP="001037CF">
            <w:pPr>
              <w:rPr>
                <w:sz w:val="22"/>
                <w:szCs w:val="22"/>
              </w:rPr>
            </w:pPr>
            <w:r w:rsidRPr="003B4181">
              <w:rPr>
                <w:sz w:val="22"/>
                <w:szCs w:val="22"/>
              </w:rPr>
              <w:t>Lym</w:t>
            </w:r>
            <w:r>
              <w:rPr>
                <w:sz w:val="22"/>
                <w:szCs w:val="22"/>
              </w:rPr>
              <w:t>fopenie</w:t>
            </w:r>
          </w:p>
          <w:p w14:paraId="28D8F43B" w14:textId="77777777" w:rsidR="00561B07" w:rsidRPr="003B4181" w:rsidRDefault="00561B07" w:rsidP="001037CF">
            <w:pPr>
              <w:rPr>
                <w:b/>
                <w:sz w:val="22"/>
                <w:szCs w:val="22"/>
              </w:rPr>
            </w:pPr>
          </w:p>
        </w:tc>
      </w:tr>
      <w:tr w:rsidR="00561B07" w:rsidRPr="003B4181" w14:paraId="005AA035" w14:textId="77777777" w:rsidTr="001037CF">
        <w:trPr>
          <w:trHeight w:val="264"/>
        </w:trPr>
        <w:tc>
          <w:tcPr>
            <w:tcW w:w="2836" w:type="dxa"/>
          </w:tcPr>
          <w:p w14:paraId="726CEA9C" w14:textId="77777777" w:rsidR="00561B07" w:rsidRPr="003B4181" w:rsidRDefault="00561B07" w:rsidP="001037CF">
            <w:pPr>
              <w:rPr>
                <w:b/>
                <w:i/>
                <w:sz w:val="22"/>
                <w:szCs w:val="22"/>
              </w:rPr>
            </w:pPr>
            <w:r>
              <w:rPr>
                <w:i/>
                <w:sz w:val="22"/>
                <w:szCs w:val="22"/>
              </w:rPr>
              <w:t>Játra</w:t>
            </w:r>
            <w:r w:rsidRPr="003B4181">
              <w:rPr>
                <w:i/>
                <w:sz w:val="22"/>
                <w:szCs w:val="22"/>
              </w:rPr>
              <w:t>/</w:t>
            </w:r>
            <w:r>
              <w:rPr>
                <w:i/>
                <w:sz w:val="22"/>
                <w:szCs w:val="22"/>
              </w:rPr>
              <w:t>slinivka břišní</w:t>
            </w:r>
          </w:p>
        </w:tc>
        <w:tc>
          <w:tcPr>
            <w:tcW w:w="6378" w:type="dxa"/>
          </w:tcPr>
          <w:p w14:paraId="5771633F" w14:textId="77777777" w:rsidR="00561B07" w:rsidRPr="003B4181" w:rsidRDefault="00561B07" w:rsidP="001037CF">
            <w:pPr>
              <w:rPr>
                <w:sz w:val="22"/>
                <w:szCs w:val="22"/>
              </w:rPr>
            </w:pPr>
            <w:r>
              <w:rPr>
                <w:b/>
                <w:sz w:val="22"/>
                <w:szCs w:val="22"/>
              </w:rPr>
              <w:t>Zvýšené hodnoty funkčních jaterních testů</w:t>
            </w:r>
            <w:r w:rsidRPr="003B4181">
              <w:rPr>
                <w:b/>
                <w:sz w:val="22"/>
                <w:szCs w:val="22"/>
              </w:rPr>
              <w:t xml:space="preserve">, </w:t>
            </w:r>
            <w:r w:rsidRPr="003B4181">
              <w:rPr>
                <w:sz w:val="22"/>
                <w:szCs w:val="22"/>
              </w:rPr>
              <w:t>hepatiti</w:t>
            </w:r>
            <w:r>
              <w:rPr>
                <w:sz w:val="22"/>
                <w:szCs w:val="22"/>
              </w:rPr>
              <w:t>da</w:t>
            </w:r>
            <w:r w:rsidRPr="003B4181">
              <w:rPr>
                <w:sz w:val="22"/>
                <w:szCs w:val="22"/>
              </w:rPr>
              <w:t xml:space="preserve">, </w:t>
            </w:r>
            <w:r>
              <w:rPr>
                <w:sz w:val="22"/>
                <w:szCs w:val="22"/>
              </w:rPr>
              <w:t>selhání jater</w:t>
            </w:r>
          </w:p>
          <w:p w14:paraId="33F95C67" w14:textId="77777777" w:rsidR="00561B07" w:rsidRPr="003B4181" w:rsidRDefault="00561B07" w:rsidP="001037CF">
            <w:pPr>
              <w:rPr>
                <w:b/>
                <w:sz w:val="22"/>
                <w:szCs w:val="22"/>
              </w:rPr>
            </w:pPr>
          </w:p>
        </w:tc>
      </w:tr>
      <w:tr w:rsidR="00561B07" w:rsidRPr="003B4181" w14:paraId="1E2B5811" w14:textId="77777777" w:rsidTr="001037CF">
        <w:trPr>
          <w:trHeight w:val="264"/>
        </w:trPr>
        <w:tc>
          <w:tcPr>
            <w:tcW w:w="2836" w:type="dxa"/>
          </w:tcPr>
          <w:p w14:paraId="2FC0BAFE" w14:textId="77777777" w:rsidR="00561B07" w:rsidRPr="003B4181" w:rsidRDefault="00561B07" w:rsidP="001037CF">
            <w:pPr>
              <w:rPr>
                <w:b/>
                <w:i/>
                <w:sz w:val="22"/>
                <w:szCs w:val="22"/>
              </w:rPr>
            </w:pPr>
            <w:r w:rsidRPr="003B4181">
              <w:rPr>
                <w:i/>
                <w:sz w:val="22"/>
                <w:szCs w:val="22"/>
              </w:rPr>
              <w:t>Mus</w:t>
            </w:r>
            <w:r>
              <w:rPr>
                <w:i/>
                <w:sz w:val="22"/>
                <w:szCs w:val="22"/>
              </w:rPr>
              <w:t>kuloskeletální</w:t>
            </w:r>
          </w:p>
        </w:tc>
        <w:tc>
          <w:tcPr>
            <w:tcW w:w="6378" w:type="dxa"/>
          </w:tcPr>
          <w:p w14:paraId="0FD25C6C" w14:textId="77777777" w:rsidR="00561B07" w:rsidRPr="003B4181" w:rsidRDefault="00561B07" w:rsidP="001037CF">
            <w:pPr>
              <w:rPr>
                <w:sz w:val="22"/>
                <w:szCs w:val="22"/>
              </w:rPr>
            </w:pPr>
            <w:r w:rsidRPr="003B4181">
              <w:rPr>
                <w:b/>
                <w:sz w:val="22"/>
                <w:szCs w:val="22"/>
              </w:rPr>
              <w:t>Myalgi</w:t>
            </w:r>
            <w:r>
              <w:rPr>
                <w:b/>
                <w:sz w:val="22"/>
                <w:szCs w:val="22"/>
              </w:rPr>
              <w:t>e</w:t>
            </w:r>
            <w:r w:rsidRPr="003B4181">
              <w:rPr>
                <w:sz w:val="22"/>
                <w:szCs w:val="22"/>
              </w:rPr>
              <w:t xml:space="preserve">, </w:t>
            </w:r>
            <w:r>
              <w:rPr>
                <w:sz w:val="22"/>
                <w:szCs w:val="22"/>
              </w:rPr>
              <w:t>vzácně</w:t>
            </w:r>
            <w:r w:rsidRPr="003B4181">
              <w:rPr>
                <w:sz w:val="22"/>
                <w:szCs w:val="22"/>
              </w:rPr>
              <w:t xml:space="preserve"> myol</w:t>
            </w:r>
            <w:r>
              <w:rPr>
                <w:sz w:val="22"/>
                <w:szCs w:val="22"/>
              </w:rPr>
              <w:t>ýza</w:t>
            </w:r>
            <w:r w:rsidRPr="003B4181">
              <w:rPr>
                <w:sz w:val="22"/>
                <w:szCs w:val="22"/>
              </w:rPr>
              <w:t>, artralgi</w:t>
            </w:r>
            <w:r>
              <w:rPr>
                <w:sz w:val="22"/>
                <w:szCs w:val="22"/>
              </w:rPr>
              <w:t>e</w:t>
            </w:r>
            <w:r w:rsidRPr="003B4181">
              <w:rPr>
                <w:sz w:val="22"/>
                <w:szCs w:val="22"/>
              </w:rPr>
              <w:t xml:space="preserve">, </w:t>
            </w:r>
            <w:r>
              <w:rPr>
                <w:sz w:val="22"/>
                <w:szCs w:val="22"/>
              </w:rPr>
              <w:t>zvýšení</w:t>
            </w:r>
            <w:r w:rsidRPr="003B4181">
              <w:rPr>
                <w:sz w:val="22"/>
                <w:szCs w:val="22"/>
              </w:rPr>
              <w:t xml:space="preserve"> </w:t>
            </w:r>
            <w:r>
              <w:rPr>
                <w:sz w:val="22"/>
                <w:szCs w:val="22"/>
              </w:rPr>
              <w:t>k</w:t>
            </w:r>
            <w:r w:rsidRPr="003B4181">
              <w:rPr>
                <w:sz w:val="22"/>
                <w:szCs w:val="22"/>
              </w:rPr>
              <w:t>reatin</w:t>
            </w:r>
            <w:r>
              <w:rPr>
                <w:sz w:val="22"/>
                <w:szCs w:val="22"/>
              </w:rPr>
              <w:t>f</w:t>
            </w:r>
            <w:r w:rsidRPr="003B4181">
              <w:rPr>
                <w:sz w:val="22"/>
                <w:szCs w:val="22"/>
              </w:rPr>
              <w:t>os</w:t>
            </w:r>
            <w:r>
              <w:rPr>
                <w:sz w:val="22"/>
                <w:szCs w:val="22"/>
              </w:rPr>
              <w:t>f</w:t>
            </w:r>
            <w:r w:rsidRPr="003B4181">
              <w:rPr>
                <w:sz w:val="22"/>
                <w:szCs w:val="22"/>
              </w:rPr>
              <w:t>okin</w:t>
            </w:r>
            <w:r>
              <w:rPr>
                <w:sz w:val="22"/>
                <w:szCs w:val="22"/>
              </w:rPr>
              <w:t>ázy</w:t>
            </w:r>
          </w:p>
          <w:p w14:paraId="14305B4D" w14:textId="77777777" w:rsidR="00561B07" w:rsidRPr="003B4181" w:rsidRDefault="00561B07" w:rsidP="001037CF">
            <w:pPr>
              <w:rPr>
                <w:b/>
                <w:sz w:val="22"/>
                <w:szCs w:val="22"/>
              </w:rPr>
            </w:pPr>
          </w:p>
        </w:tc>
      </w:tr>
      <w:tr w:rsidR="00561B07" w:rsidRPr="003B4181" w14:paraId="26BD2147" w14:textId="77777777" w:rsidTr="001037CF">
        <w:trPr>
          <w:trHeight w:val="264"/>
        </w:trPr>
        <w:tc>
          <w:tcPr>
            <w:tcW w:w="2836" w:type="dxa"/>
          </w:tcPr>
          <w:p w14:paraId="7FDE3566" w14:textId="77777777" w:rsidR="00561B07" w:rsidRPr="003B4181" w:rsidRDefault="00561B07" w:rsidP="001037CF">
            <w:pPr>
              <w:rPr>
                <w:i/>
                <w:sz w:val="22"/>
                <w:szCs w:val="22"/>
              </w:rPr>
            </w:pPr>
            <w:r w:rsidRPr="003B4181">
              <w:rPr>
                <w:i/>
                <w:sz w:val="22"/>
                <w:szCs w:val="22"/>
              </w:rPr>
              <w:t>Urolog</w:t>
            </w:r>
            <w:r>
              <w:rPr>
                <w:i/>
                <w:sz w:val="22"/>
                <w:szCs w:val="22"/>
              </w:rPr>
              <w:t>ické</w:t>
            </w:r>
          </w:p>
        </w:tc>
        <w:tc>
          <w:tcPr>
            <w:tcW w:w="6378" w:type="dxa"/>
          </w:tcPr>
          <w:p w14:paraId="0AB39739" w14:textId="77777777" w:rsidR="00561B07" w:rsidRPr="003B4181" w:rsidRDefault="00561B07" w:rsidP="001037CF">
            <w:pPr>
              <w:rPr>
                <w:sz w:val="22"/>
                <w:szCs w:val="22"/>
              </w:rPr>
            </w:pPr>
            <w:r>
              <w:rPr>
                <w:sz w:val="22"/>
                <w:szCs w:val="22"/>
              </w:rPr>
              <w:t>Zvýšení kreatininu</w:t>
            </w:r>
            <w:r w:rsidRPr="003B4181">
              <w:rPr>
                <w:sz w:val="22"/>
                <w:szCs w:val="22"/>
              </w:rPr>
              <w:t xml:space="preserve">, </w:t>
            </w:r>
            <w:r>
              <w:rPr>
                <w:sz w:val="22"/>
                <w:szCs w:val="22"/>
              </w:rPr>
              <w:t>selhání ledvin</w:t>
            </w:r>
          </w:p>
        </w:tc>
      </w:tr>
    </w:tbl>
    <w:p w14:paraId="40B263C7" w14:textId="77777777" w:rsidR="00561B07" w:rsidRDefault="00561B07" w:rsidP="00561B07">
      <w:pPr>
        <w:pStyle w:val="Title"/>
        <w:spacing w:after="0"/>
        <w:jc w:val="left"/>
        <w:rPr>
          <w:b w:val="0"/>
          <w:sz w:val="22"/>
          <w:szCs w:val="22"/>
        </w:rPr>
      </w:pPr>
    </w:p>
    <w:p w14:paraId="16AAB1F8" w14:textId="15AE96C2" w:rsidR="00561B07" w:rsidRDefault="00561B07" w:rsidP="00561B07">
      <w:pPr>
        <w:pStyle w:val="Title"/>
        <w:spacing w:after="0"/>
        <w:jc w:val="left"/>
        <w:rPr>
          <w:b w:val="0"/>
          <w:sz w:val="22"/>
          <w:szCs w:val="22"/>
        </w:rPr>
      </w:pPr>
      <w:r>
        <w:rPr>
          <w:b w:val="0"/>
          <w:sz w:val="22"/>
          <w:szCs w:val="22"/>
        </w:rPr>
        <w:t>Příznaky spojené s touto HSR se zhoršují s pokračující léčbou a mohou být život ohrožující, ve vzácných případech byly i fatální.</w:t>
      </w:r>
      <w:r w:rsidR="00221FF4">
        <w:rPr>
          <w:b w:val="0"/>
          <w:sz w:val="22"/>
          <w:szCs w:val="22"/>
        </w:rPr>
        <w:fldChar w:fldCharType="begin"/>
      </w:r>
      <w:r w:rsidR="00221FF4">
        <w:rPr>
          <w:b w:val="0"/>
          <w:sz w:val="22"/>
          <w:szCs w:val="22"/>
        </w:rPr>
        <w:instrText xml:space="preserve"> DOCVARIABLE vault_nd_a9de4d36-7ab2-4fee-9222-36464dce1bed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D7A476B" w14:textId="77777777" w:rsidR="00561B07" w:rsidRDefault="00561B07" w:rsidP="00561B07">
      <w:pPr>
        <w:pStyle w:val="Title"/>
        <w:spacing w:after="0"/>
        <w:jc w:val="left"/>
        <w:rPr>
          <w:b w:val="0"/>
          <w:sz w:val="22"/>
          <w:szCs w:val="22"/>
        </w:rPr>
      </w:pPr>
    </w:p>
    <w:p w14:paraId="4712A2EC" w14:textId="554F8DC2" w:rsidR="00561B07" w:rsidRPr="00F16CE7" w:rsidRDefault="00561B07" w:rsidP="00561B07">
      <w:pPr>
        <w:pStyle w:val="Title"/>
        <w:spacing w:after="0"/>
        <w:jc w:val="left"/>
        <w:rPr>
          <w:b w:val="0"/>
          <w:sz w:val="22"/>
          <w:szCs w:val="22"/>
        </w:rPr>
      </w:pPr>
      <w:r>
        <w:rPr>
          <w:b w:val="0"/>
          <w:sz w:val="22"/>
          <w:szCs w:val="22"/>
        </w:rPr>
        <w:t xml:space="preserve">Nové zahájení podávání abakaviru po HSR na abakavir vede k okamžitému návratu </w:t>
      </w:r>
      <w:r w:rsidRPr="006B4707">
        <w:rPr>
          <w:b w:val="0"/>
          <w:sz w:val="22"/>
          <w:szCs w:val="22"/>
        </w:rPr>
        <w:t>příznaků během hodin</w:t>
      </w:r>
      <w:r w:rsidRPr="00CB4D19">
        <w:rPr>
          <w:b w:val="0"/>
          <w:sz w:val="22"/>
          <w:szCs w:val="22"/>
        </w:rPr>
        <w:t xml:space="preserve">. </w:t>
      </w:r>
      <w:r>
        <w:rPr>
          <w:b w:val="0"/>
          <w:sz w:val="22"/>
          <w:szCs w:val="22"/>
        </w:rPr>
        <w:t>T</w:t>
      </w:r>
      <w:r w:rsidRPr="008E5FF6">
        <w:rPr>
          <w:b w:val="0"/>
          <w:sz w:val="22"/>
          <w:szCs w:val="22"/>
        </w:rPr>
        <w:t>ato rekurence</w:t>
      </w:r>
      <w:r w:rsidRPr="00972026">
        <w:rPr>
          <w:b w:val="0"/>
          <w:sz w:val="22"/>
          <w:szCs w:val="22"/>
        </w:rPr>
        <w:t xml:space="preserve"> HSR je </w:t>
      </w:r>
      <w:r w:rsidRPr="00B03E61">
        <w:rPr>
          <w:b w:val="0"/>
          <w:sz w:val="22"/>
          <w:szCs w:val="22"/>
        </w:rPr>
        <w:t xml:space="preserve">obvykle </w:t>
      </w:r>
      <w:r w:rsidRPr="00E83318">
        <w:rPr>
          <w:b w:val="0"/>
          <w:sz w:val="22"/>
          <w:szCs w:val="22"/>
        </w:rPr>
        <w:t>mnohem závažnější n</w:t>
      </w:r>
      <w:r w:rsidRPr="006B4707">
        <w:rPr>
          <w:b w:val="0"/>
          <w:sz w:val="22"/>
          <w:szCs w:val="22"/>
        </w:rPr>
        <w:t>ež původní výskyt a</w:t>
      </w:r>
      <w:r>
        <w:rPr>
          <w:b w:val="0"/>
          <w:sz w:val="22"/>
          <w:szCs w:val="22"/>
        </w:rPr>
        <w:t> </w:t>
      </w:r>
      <w:r w:rsidRPr="006B4707">
        <w:rPr>
          <w:b w:val="0"/>
          <w:sz w:val="22"/>
          <w:szCs w:val="22"/>
        </w:rPr>
        <w:t>může</w:t>
      </w:r>
      <w:r>
        <w:rPr>
          <w:b w:val="0"/>
          <w:sz w:val="22"/>
          <w:szCs w:val="22"/>
        </w:rPr>
        <w:t xml:space="preserve"> zahrnovat život ohrožující hypotenzi a úmrtí. Podobné reakce se občas vyskytly i po novém zahájení podávání </w:t>
      </w:r>
      <w:r w:rsidRPr="003C21E7">
        <w:rPr>
          <w:b w:val="0"/>
          <w:sz w:val="22"/>
          <w:szCs w:val="22"/>
        </w:rPr>
        <w:t xml:space="preserve">abakaviru u pacientů, kteří měli před ukončením podávání abakaviru pouze jeden z klíčových příznaků </w:t>
      </w:r>
      <w:r w:rsidRPr="00F16CE7">
        <w:rPr>
          <w:b w:val="0"/>
          <w:sz w:val="22"/>
          <w:szCs w:val="22"/>
        </w:rPr>
        <w:t>hypersenzitivity (viz výše); při velmi vzácných příležitostech byly pozorovány u pacientů, kteří obnovili léčbu bez jakýchkoli předchozích příznaků (tj. pacientů dosud považovaných za tolerující abakavir).</w:t>
      </w:r>
      <w:r w:rsidR="00221FF4">
        <w:rPr>
          <w:b w:val="0"/>
          <w:sz w:val="22"/>
          <w:szCs w:val="22"/>
        </w:rPr>
        <w:fldChar w:fldCharType="begin"/>
      </w:r>
      <w:r w:rsidR="00221FF4">
        <w:rPr>
          <w:b w:val="0"/>
          <w:sz w:val="22"/>
          <w:szCs w:val="22"/>
        </w:rPr>
        <w:instrText xml:space="preserve"> DOCVARIABLE vault_nd_c9c32dd7-8299-42b5-917a-ecf591ac76b2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101036A" w14:textId="77777777" w:rsidR="00561B07" w:rsidRPr="001062C0" w:rsidRDefault="00561B07" w:rsidP="00561B07">
      <w:pPr>
        <w:pStyle w:val="Title"/>
        <w:spacing w:after="0"/>
        <w:jc w:val="left"/>
        <w:rPr>
          <w:b w:val="0"/>
          <w:sz w:val="22"/>
          <w:szCs w:val="22"/>
        </w:rPr>
      </w:pPr>
    </w:p>
    <w:p w14:paraId="0EECBE85" w14:textId="3746DB18" w:rsidR="00B578F2" w:rsidRPr="00B578F2" w:rsidRDefault="00FB3141" w:rsidP="00B578F2">
      <w:pPr>
        <w:pStyle w:val="Title"/>
        <w:spacing w:after="0"/>
        <w:jc w:val="left"/>
        <w:rPr>
          <w:b w:val="0"/>
          <w:i/>
          <w:sz w:val="22"/>
          <w:szCs w:val="22"/>
        </w:rPr>
      </w:pPr>
      <w:r>
        <w:rPr>
          <w:b w:val="0"/>
          <w:i/>
          <w:sz w:val="22"/>
          <w:szCs w:val="22"/>
        </w:rPr>
        <w:t>M</w:t>
      </w:r>
      <w:r w:rsidR="00B578F2" w:rsidRPr="00B578F2">
        <w:rPr>
          <w:b w:val="0"/>
          <w:i/>
          <w:sz w:val="22"/>
          <w:szCs w:val="22"/>
        </w:rPr>
        <w:t>etabolické parametry</w:t>
      </w:r>
      <w:r w:rsidR="00221FF4">
        <w:rPr>
          <w:b w:val="0"/>
          <w:i/>
          <w:sz w:val="22"/>
          <w:szCs w:val="22"/>
        </w:rPr>
        <w:fldChar w:fldCharType="begin"/>
      </w:r>
      <w:r w:rsidR="00221FF4">
        <w:rPr>
          <w:b w:val="0"/>
          <w:i/>
          <w:sz w:val="22"/>
          <w:szCs w:val="22"/>
        </w:rPr>
        <w:instrText xml:space="preserve"> DOCVARIABLE vault_nd_84a3d273-16b1-43d3-8e57-d9c34270bad1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2B55B2F5" w14:textId="516AE5D9" w:rsidR="00BF686B" w:rsidRPr="00B578F2" w:rsidRDefault="00B578F2" w:rsidP="00B578F2">
      <w:pPr>
        <w:pStyle w:val="Title"/>
        <w:spacing w:after="0"/>
        <w:jc w:val="left"/>
        <w:rPr>
          <w:b w:val="0"/>
          <w:sz w:val="22"/>
          <w:szCs w:val="22"/>
        </w:rPr>
      </w:pPr>
      <w:r w:rsidRPr="00B578F2">
        <w:rPr>
          <w:b w:val="0"/>
          <w:sz w:val="22"/>
          <w:szCs w:val="22"/>
        </w:rPr>
        <w:t>Během antiretrovirové léčby mohou stoupat tělesná hmotnost a hladiny lipidů a glukózy v krvi (viz bod</w:t>
      </w:r>
      <w:ins w:id="71" w:author="Author">
        <w:r w:rsidR="00613498">
          <w:rPr>
            <w:b w:val="0"/>
            <w:sz w:val="22"/>
            <w:szCs w:val="22"/>
          </w:rPr>
          <w:t> </w:t>
        </w:r>
      </w:ins>
      <w:del w:id="72" w:author="Author">
        <w:r w:rsidRPr="00B578F2" w:rsidDel="00613498">
          <w:rPr>
            <w:b w:val="0"/>
            <w:sz w:val="22"/>
            <w:szCs w:val="22"/>
          </w:rPr>
          <w:delText xml:space="preserve"> </w:delText>
        </w:r>
      </w:del>
      <w:r w:rsidRPr="00B578F2">
        <w:rPr>
          <w:b w:val="0"/>
          <w:sz w:val="22"/>
          <w:szCs w:val="22"/>
        </w:rPr>
        <w:t>4.4).</w:t>
      </w:r>
      <w:r w:rsidR="00221FF4">
        <w:rPr>
          <w:b w:val="0"/>
          <w:sz w:val="22"/>
          <w:szCs w:val="22"/>
        </w:rPr>
        <w:fldChar w:fldCharType="begin"/>
      </w:r>
      <w:r w:rsidR="00221FF4">
        <w:rPr>
          <w:b w:val="0"/>
          <w:sz w:val="22"/>
          <w:szCs w:val="22"/>
        </w:rPr>
        <w:instrText xml:space="preserve"> DOCVARIABLE vault_nd_96b8b448-678c-4aa2-9b84-13cc52918695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1BF3527" w14:textId="77777777" w:rsidR="00B578F2" w:rsidRPr="00B578F2" w:rsidRDefault="00B578F2" w:rsidP="00B578F2">
      <w:pPr>
        <w:pStyle w:val="Title"/>
        <w:spacing w:after="0"/>
        <w:jc w:val="left"/>
        <w:rPr>
          <w:b w:val="0"/>
          <w:i/>
          <w:sz w:val="22"/>
          <w:szCs w:val="22"/>
        </w:rPr>
      </w:pPr>
    </w:p>
    <w:p w14:paraId="6F66CBF7" w14:textId="5E5CD478" w:rsidR="006F71F9" w:rsidRPr="00132463" w:rsidRDefault="006F71F9" w:rsidP="006F71F9">
      <w:pPr>
        <w:pStyle w:val="Title"/>
        <w:spacing w:after="0"/>
        <w:jc w:val="left"/>
        <w:rPr>
          <w:b w:val="0"/>
          <w:i/>
          <w:sz w:val="22"/>
          <w:szCs w:val="22"/>
        </w:rPr>
      </w:pPr>
      <w:r w:rsidRPr="00132463">
        <w:rPr>
          <w:b w:val="0"/>
          <w:i/>
          <w:sz w:val="22"/>
          <w:szCs w:val="22"/>
        </w:rPr>
        <w:t>Syndrom imunitní reaktivace</w:t>
      </w:r>
      <w:r w:rsidR="00221FF4">
        <w:rPr>
          <w:b w:val="0"/>
          <w:i/>
          <w:sz w:val="22"/>
          <w:szCs w:val="22"/>
        </w:rPr>
        <w:fldChar w:fldCharType="begin"/>
      </w:r>
      <w:r w:rsidR="00221FF4">
        <w:rPr>
          <w:b w:val="0"/>
          <w:i/>
          <w:sz w:val="22"/>
          <w:szCs w:val="22"/>
        </w:rPr>
        <w:instrText xml:space="preserve"> DOCVARIABLE vault_nd_fde9f9d8-f163-4967-9791-a62bb4d3efc5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55ABC8C7" w14:textId="2ED5A601" w:rsidR="00BF686B" w:rsidRPr="0014144C" w:rsidRDefault="00BF686B" w:rsidP="00C2470A">
      <w:pPr>
        <w:pStyle w:val="Title"/>
        <w:spacing w:after="0"/>
        <w:jc w:val="left"/>
        <w:rPr>
          <w:b w:val="0"/>
          <w:sz w:val="22"/>
          <w:szCs w:val="22"/>
        </w:rPr>
      </w:pPr>
      <w:r w:rsidRPr="0014144C">
        <w:rPr>
          <w:b w:val="0"/>
          <w:sz w:val="22"/>
          <w:szCs w:val="22"/>
        </w:rPr>
        <w:t xml:space="preserve">Při zahájení kombinované antiretrovirové terapie (CART) se u pacientů infikovaných HIV s těžkou imunodeficiencí může </w:t>
      </w:r>
      <w:r w:rsidRPr="0014144C">
        <w:rPr>
          <w:b w:val="0"/>
          <w:sz w:val="22"/>
          <w:szCs w:val="22"/>
          <w:shd w:val="clear" w:color="auto" w:fill="FFFFFF"/>
        </w:rPr>
        <w:t>vyskytnout</w:t>
      </w:r>
      <w:r w:rsidRPr="0014144C">
        <w:rPr>
          <w:b w:val="0"/>
          <w:sz w:val="22"/>
          <w:szCs w:val="22"/>
        </w:rPr>
        <w:t xml:space="preserve"> zánětlivá reakce na asymptomatické nebo reziduální oportunní infekce</w:t>
      </w:r>
      <w:r w:rsidR="009758DA" w:rsidRPr="0014144C">
        <w:rPr>
          <w:b w:val="0"/>
          <w:sz w:val="22"/>
          <w:szCs w:val="22"/>
        </w:rPr>
        <w:t xml:space="preserve">. </w:t>
      </w:r>
      <w:r w:rsidR="00C9638D" w:rsidRPr="0014144C">
        <w:rPr>
          <w:b w:val="0"/>
          <w:sz w:val="22"/>
          <w:szCs w:val="22"/>
        </w:rPr>
        <w:t>V souvislosti s imunitní reaktivací byly hlášeny také autoimunitní poruchy (jako je Gravesova choroba</w:t>
      </w:r>
      <w:r w:rsidR="00E06310" w:rsidRPr="00CC5E47">
        <w:rPr>
          <w:b w:val="0"/>
          <w:sz w:val="22"/>
          <w:szCs w:val="22"/>
        </w:rPr>
        <w:t xml:space="preserve"> a autoimunitní hepatitida</w:t>
      </w:r>
      <w:r w:rsidR="00C9638D" w:rsidRPr="0014144C">
        <w:rPr>
          <w:b w:val="0"/>
          <w:sz w:val="22"/>
          <w:szCs w:val="22"/>
        </w:rPr>
        <w:t>); hlášená doba do jejich výskytu je však více variabilní, mohou se objevit až po mnoha měsících od zahájení léčby</w:t>
      </w:r>
      <w:r w:rsidRPr="0014144C">
        <w:rPr>
          <w:b w:val="0"/>
          <w:sz w:val="22"/>
          <w:szCs w:val="22"/>
        </w:rPr>
        <w:t xml:space="preserve"> (viz bod 4.4).</w:t>
      </w:r>
      <w:r w:rsidR="00221FF4">
        <w:rPr>
          <w:b w:val="0"/>
          <w:sz w:val="22"/>
          <w:szCs w:val="22"/>
        </w:rPr>
        <w:fldChar w:fldCharType="begin"/>
      </w:r>
      <w:r w:rsidR="00221FF4">
        <w:rPr>
          <w:b w:val="0"/>
          <w:sz w:val="22"/>
          <w:szCs w:val="22"/>
        </w:rPr>
        <w:instrText xml:space="preserve"> DOCVARIABLE vault_nd_34a098af-3952-4e22-a8d8-05ad6a12252f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A42527C" w14:textId="77777777" w:rsidR="00BF686B" w:rsidRPr="0014144C" w:rsidRDefault="00BF686B" w:rsidP="00C2470A">
      <w:pPr>
        <w:pStyle w:val="Title"/>
        <w:spacing w:after="0"/>
        <w:jc w:val="left"/>
        <w:rPr>
          <w:b w:val="0"/>
          <w:sz w:val="22"/>
          <w:szCs w:val="22"/>
        </w:rPr>
      </w:pPr>
    </w:p>
    <w:p w14:paraId="1D6330DF" w14:textId="6E5D578B" w:rsidR="006F71F9" w:rsidRPr="00132463" w:rsidRDefault="006F71F9" w:rsidP="006F71F9">
      <w:pPr>
        <w:pStyle w:val="Title"/>
        <w:spacing w:after="0"/>
        <w:jc w:val="left"/>
        <w:rPr>
          <w:b w:val="0"/>
          <w:i/>
          <w:sz w:val="22"/>
          <w:szCs w:val="22"/>
        </w:rPr>
      </w:pPr>
      <w:r w:rsidRPr="00132463">
        <w:rPr>
          <w:b w:val="0"/>
          <w:i/>
          <w:sz w:val="22"/>
          <w:szCs w:val="22"/>
        </w:rPr>
        <w:t>Osteonekróza</w:t>
      </w:r>
      <w:r w:rsidR="00221FF4">
        <w:rPr>
          <w:b w:val="0"/>
          <w:i/>
          <w:sz w:val="22"/>
          <w:szCs w:val="22"/>
        </w:rPr>
        <w:fldChar w:fldCharType="begin"/>
      </w:r>
      <w:r w:rsidR="00221FF4">
        <w:rPr>
          <w:b w:val="0"/>
          <w:i/>
          <w:sz w:val="22"/>
          <w:szCs w:val="22"/>
        </w:rPr>
        <w:instrText xml:space="preserve"> DOCVARIABLE vault_nd_e5ca7022-eace-418e-b989-4c3e034fb2ee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01569BFB" w14:textId="60C851B6" w:rsidR="00BF686B" w:rsidRPr="0014144C" w:rsidRDefault="00BF686B" w:rsidP="00C2470A">
      <w:pPr>
        <w:pStyle w:val="Title"/>
        <w:spacing w:after="0"/>
        <w:jc w:val="left"/>
        <w:rPr>
          <w:b w:val="0"/>
          <w:sz w:val="22"/>
          <w:szCs w:val="22"/>
        </w:rPr>
      </w:pPr>
      <w:r w:rsidRPr="0014144C">
        <w:rPr>
          <w:b w:val="0"/>
          <w:sz w:val="22"/>
          <w:szCs w:val="22"/>
        </w:rPr>
        <w:t>Byly hlášeny případy osteonekrózy, a</w:t>
      </w:r>
      <w:r w:rsidR="000948B5" w:rsidRPr="0014144C">
        <w:rPr>
          <w:b w:val="0"/>
          <w:sz w:val="22"/>
          <w:szCs w:val="22"/>
        </w:rPr>
        <w:t> </w:t>
      </w:r>
      <w:r w:rsidRPr="0014144C">
        <w:rPr>
          <w:b w:val="0"/>
          <w:sz w:val="22"/>
          <w:szCs w:val="22"/>
        </w:rPr>
        <w:t>to především u</w:t>
      </w:r>
      <w:r w:rsidR="008E16D0" w:rsidRPr="0014144C">
        <w:rPr>
          <w:b w:val="0"/>
          <w:sz w:val="22"/>
          <w:szCs w:val="22"/>
        </w:rPr>
        <w:t> </w:t>
      </w:r>
      <w:r w:rsidRPr="0014144C">
        <w:rPr>
          <w:b w:val="0"/>
          <w:sz w:val="22"/>
          <w:szCs w:val="22"/>
        </w:rPr>
        <w:t>pacientů s</w:t>
      </w:r>
      <w:r w:rsidR="002B4F08" w:rsidRPr="0014144C">
        <w:rPr>
          <w:b w:val="0"/>
          <w:sz w:val="22"/>
          <w:szCs w:val="22"/>
        </w:rPr>
        <w:t> </w:t>
      </w:r>
      <w:r w:rsidRPr="0014144C">
        <w:rPr>
          <w:b w:val="0"/>
          <w:sz w:val="22"/>
          <w:szCs w:val="22"/>
        </w:rPr>
        <w:t>obecně známými rizikovými faktory, s</w:t>
      </w:r>
      <w:r w:rsidR="002B4F08" w:rsidRPr="0014144C">
        <w:rPr>
          <w:b w:val="0"/>
          <w:sz w:val="22"/>
          <w:szCs w:val="22"/>
        </w:rPr>
        <w:t> </w:t>
      </w:r>
      <w:r w:rsidRPr="0014144C">
        <w:rPr>
          <w:b w:val="0"/>
          <w:sz w:val="22"/>
          <w:szCs w:val="22"/>
        </w:rPr>
        <w:t>pokročilým onemocněním HIV nebo při dlouhodobé expozici CART. Jejich frekvence není známa (viz bod 4.4).</w:t>
      </w:r>
      <w:r w:rsidR="00221FF4">
        <w:rPr>
          <w:b w:val="0"/>
          <w:sz w:val="22"/>
          <w:szCs w:val="22"/>
        </w:rPr>
        <w:fldChar w:fldCharType="begin"/>
      </w:r>
      <w:r w:rsidR="00221FF4">
        <w:rPr>
          <w:b w:val="0"/>
          <w:sz w:val="22"/>
          <w:szCs w:val="22"/>
        </w:rPr>
        <w:instrText xml:space="preserve"> DOCVARIABLE vault_nd_b409bf1d-78f6-4308-ba78-afff2255a687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2AA8BCD" w14:textId="77777777" w:rsidR="00BF686B" w:rsidRPr="0014144C" w:rsidRDefault="00BF686B" w:rsidP="00C2470A">
      <w:pPr>
        <w:pStyle w:val="Title"/>
        <w:spacing w:after="0"/>
        <w:jc w:val="left"/>
        <w:rPr>
          <w:b w:val="0"/>
          <w:sz w:val="22"/>
          <w:szCs w:val="22"/>
        </w:rPr>
      </w:pPr>
    </w:p>
    <w:p w14:paraId="13C22A58" w14:textId="165292ED" w:rsidR="00BF686B" w:rsidRPr="006F71F9" w:rsidRDefault="006F71F9">
      <w:pPr>
        <w:pStyle w:val="Title"/>
        <w:keepNext/>
        <w:spacing w:after="0"/>
        <w:jc w:val="left"/>
        <w:rPr>
          <w:b w:val="0"/>
          <w:sz w:val="22"/>
          <w:szCs w:val="22"/>
          <w:u w:val="single"/>
        </w:rPr>
        <w:pPrChange w:id="73" w:author="Author">
          <w:pPr>
            <w:pStyle w:val="Title"/>
            <w:spacing w:after="0"/>
            <w:jc w:val="left"/>
          </w:pPr>
        </w:pPrChange>
      </w:pPr>
      <w:r w:rsidRPr="006F71F9">
        <w:rPr>
          <w:b w:val="0"/>
          <w:sz w:val="22"/>
          <w:szCs w:val="22"/>
          <w:u w:val="single"/>
        </w:rPr>
        <w:t>Změny v l</w:t>
      </w:r>
      <w:r w:rsidR="00BF686B" w:rsidRPr="006F71F9">
        <w:rPr>
          <w:b w:val="0"/>
          <w:sz w:val="22"/>
          <w:szCs w:val="22"/>
          <w:u w:val="single"/>
        </w:rPr>
        <w:t>aboratorní</w:t>
      </w:r>
      <w:r w:rsidRPr="006F71F9">
        <w:rPr>
          <w:b w:val="0"/>
          <w:sz w:val="22"/>
          <w:szCs w:val="22"/>
          <w:u w:val="single"/>
        </w:rPr>
        <w:t>ch vyšetřeních</w:t>
      </w:r>
      <w:r w:rsidR="00221FF4">
        <w:rPr>
          <w:b w:val="0"/>
          <w:sz w:val="22"/>
          <w:szCs w:val="22"/>
          <w:u w:val="single"/>
        </w:rPr>
        <w:fldChar w:fldCharType="begin"/>
      </w:r>
      <w:r w:rsidR="00221FF4">
        <w:rPr>
          <w:b w:val="0"/>
          <w:sz w:val="22"/>
          <w:szCs w:val="22"/>
          <w:u w:val="single"/>
        </w:rPr>
        <w:instrText xml:space="preserve"> DOCVARIABLE vault_nd_5d576fe5-5ea9-4027-b13d-bc7b44f443f8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1ADF1C28" w14:textId="77777777" w:rsidR="00CF7026" w:rsidRPr="0014144C" w:rsidRDefault="00CF7026">
      <w:pPr>
        <w:pStyle w:val="Title"/>
        <w:keepNext/>
        <w:spacing w:after="0"/>
        <w:jc w:val="left"/>
        <w:rPr>
          <w:b w:val="0"/>
          <w:sz w:val="22"/>
          <w:szCs w:val="22"/>
        </w:rPr>
        <w:pPrChange w:id="74" w:author="Author">
          <w:pPr>
            <w:pStyle w:val="Title"/>
            <w:spacing w:after="0"/>
            <w:jc w:val="left"/>
          </w:pPr>
        </w:pPrChange>
      </w:pPr>
    </w:p>
    <w:p w14:paraId="7C47E81E" w14:textId="1C3D7545" w:rsidR="00BF686B" w:rsidRPr="0014144C" w:rsidRDefault="00BF686B" w:rsidP="00C2470A">
      <w:pPr>
        <w:pStyle w:val="Title"/>
        <w:spacing w:after="0"/>
        <w:jc w:val="left"/>
        <w:rPr>
          <w:b w:val="0"/>
          <w:sz w:val="22"/>
          <w:szCs w:val="22"/>
        </w:rPr>
      </w:pPr>
      <w:r w:rsidRPr="0014144C">
        <w:rPr>
          <w:b w:val="0"/>
          <w:sz w:val="22"/>
          <w:szCs w:val="22"/>
        </w:rPr>
        <w:t>V</w:t>
      </w:r>
      <w:r w:rsidR="000D25FE" w:rsidRPr="0014144C">
        <w:rPr>
          <w:b w:val="0"/>
          <w:sz w:val="22"/>
          <w:szCs w:val="22"/>
        </w:rPr>
        <w:t> </w:t>
      </w:r>
      <w:r w:rsidRPr="0014144C">
        <w:rPr>
          <w:b w:val="0"/>
          <w:sz w:val="22"/>
          <w:szCs w:val="22"/>
        </w:rPr>
        <w:t>kontrolovaných klinických studiích nebyly laboratorní odchylky vztažené k</w:t>
      </w:r>
      <w:r w:rsidR="00AE4D97" w:rsidRPr="0014144C">
        <w:rPr>
          <w:b w:val="0"/>
          <w:sz w:val="22"/>
          <w:szCs w:val="22"/>
        </w:rPr>
        <w:t> </w:t>
      </w:r>
      <w:r w:rsidRPr="0014144C">
        <w:rPr>
          <w:b w:val="0"/>
          <w:sz w:val="22"/>
          <w:szCs w:val="22"/>
        </w:rPr>
        <w:t>léčbě přípravkem Ziagen vzácné, ale bez pozorovatelných rozdílů mezi pacienty léčenými přípravkem Ziagen a</w:t>
      </w:r>
      <w:r w:rsidR="000948B5" w:rsidRPr="0014144C">
        <w:rPr>
          <w:b w:val="0"/>
          <w:sz w:val="22"/>
          <w:szCs w:val="22"/>
        </w:rPr>
        <w:t> </w:t>
      </w:r>
      <w:r w:rsidRPr="0014144C">
        <w:rPr>
          <w:b w:val="0"/>
          <w:sz w:val="22"/>
          <w:szCs w:val="22"/>
        </w:rPr>
        <w:t>kontrolními skupinami.</w:t>
      </w:r>
      <w:r w:rsidR="00221FF4">
        <w:rPr>
          <w:b w:val="0"/>
          <w:sz w:val="22"/>
          <w:szCs w:val="22"/>
        </w:rPr>
        <w:fldChar w:fldCharType="begin"/>
      </w:r>
      <w:r w:rsidR="00221FF4">
        <w:rPr>
          <w:b w:val="0"/>
          <w:sz w:val="22"/>
          <w:szCs w:val="22"/>
        </w:rPr>
        <w:instrText xml:space="preserve"> DOCVARIABLE vault_nd_cc8f971d-0b75-43a2-8536-b091d64aecc4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DA0D2F0" w14:textId="77777777" w:rsidR="00CF7026" w:rsidRPr="0014144C" w:rsidRDefault="00CF7026" w:rsidP="00CF7026">
      <w:pPr>
        <w:rPr>
          <w:sz w:val="22"/>
          <w:szCs w:val="22"/>
          <w:u w:val="single"/>
        </w:rPr>
      </w:pPr>
    </w:p>
    <w:p w14:paraId="4DC92DC2" w14:textId="77777777" w:rsidR="00CF7026" w:rsidRPr="0014144C" w:rsidRDefault="00CF7026" w:rsidP="0081508B">
      <w:pPr>
        <w:keepNext/>
        <w:keepLines/>
        <w:rPr>
          <w:sz w:val="22"/>
          <w:szCs w:val="22"/>
          <w:u w:val="single"/>
        </w:rPr>
      </w:pPr>
      <w:r w:rsidRPr="0014144C">
        <w:rPr>
          <w:sz w:val="22"/>
          <w:szCs w:val="22"/>
          <w:u w:val="single"/>
        </w:rPr>
        <w:lastRenderedPageBreak/>
        <w:t>Pediatrická populace</w:t>
      </w:r>
    </w:p>
    <w:p w14:paraId="39ED4CF5" w14:textId="77777777" w:rsidR="00CF7026" w:rsidRPr="0014144C" w:rsidRDefault="00CF7026" w:rsidP="0081508B">
      <w:pPr>
        <w:keepNext/>
        <w:keepLines/>
        <w:rPr>
          <w:sz w:val="22"/>
          <w:szCs w:val="22"/>
        </w:rPr>
      </w:pPr>
    </w:p>
    <w:p w14:paraId="5FAE38E8" w14:textId="77777777" w:rsidR="00CF7026" w:rsidRPr="0014144C" w:rsidRDefault="00CF7026" w:rsidP="00CF7026">
      <w:pPr>
        <w:rPr>
          <w:sz w:val="22"/>
          <w:szCs w:val="22"/>
        </w:rPr>
      </w:pPr>
      <w:r w:rsidRPr="0014144C">
        <w:rPr>
          <w:sz w:val="22"/>
          <w:szCs w:val="22"/>
        </w:rPr>
        <w:t>Do studie ARROW (COL105677) bylo zařazeno 1 206 pediatrických pacientů infikovaných HIV ve věku 3 měsíce až 17 let, z nichž 669 dostávalo abakavir a</w:t>
      </w:r>
      <w:r w:rsidR="000948B5" w:rsidRPr="0014144C">
        <w:rPr>
          <w:sz w:val="22"/>
          <w:szCs w:val="22"/>
        </w:rPr>
        <w:t> </w:t>
      </w:r>
      <w:r w:rsidRPr="0014144C">
        <w:rPr>
          <w:sz w:val="22"/>
          <w:szCs w:val="22"/>
        </w:rPr>
        <w:t>lamivudin buď jednou nebo dvakrát denně (viz bod 5.1). Ve srovnání s dospělými nebyly u pediatrických pacientů s dávkováním jednou denně nebo dvakrát denně identifikovány žádné další bezpečnostní signály.</w:t>
      </w:r>
    </w:p>
    <w:p w14:paraId="39C9F752" w14:textId="77777777" w:rsidR="00DB01FC" w:rsidRPr="0014144C" w:rsidRDefault="00DB01FC" w:rsidP="00C2470A">
      <w:pPr>
        <w:rPr>
          <w:sz w:val="22"/>
          <w:szCs w:val="22"/>
        </w:rPr>
      </w:pPr>
    </w:p>
    <w:p w14:paraId="1421D2DE" w14:textId="77777777" w:rsidR="007273C9" w:rsidRPr="0014144C" w:rsidRDefault="007273C9" w:rsidP="00C2470A">
      <w:pPr>
        <w:autoSpaceDE w:val="0"/>
        <w:autoSpaceDN w:val="0"/>
        <w:adjustRightInd w:val="0"/>
        <w:jc w:val="both"/>
        <w:rPr>
          <w:sz w:val="22"/>
          <w:szCs w:val="22"/>
          <w:u w:val="single"/>
        </w:rPr>
      </w:pPr>
      <w:r w:rsidRPr="0014144C">
        <w:rPr>
          <w:sz w:val="22"/>
          <w:szCs w:val="22"/>
          <w:u w:val="single"/>
        </w:rPr>
        <w:t>Hlášení podezření na nežádoucí účinky</w:t>
      </w:r>
    </w:p>
    <w:p w14:paraId="70A34C76" w14:textId="77777777" w:rsidR="00CF7026" w:rsidRPr="0014144C" w:rsidRDefault="00CF7026" w:rsidP="00C2470A">
      <w:pPr>
        <w:rPr>
          <w:sz w:val="22"/>
          <w:szCs w:val="22"/>
        </w:rPr>
      </w:pPr>
    </w:p>
    <w:p w14:paraId="43B94573" w14:textId="77777777" w:rsidR="007273C9" w:rsidRPr="0014144C" w:rsidRDefault="007273C9" w:rsidP="00C2470A">
      <w:pPr>
        <w:rPr>
          <w:sz w:val="22"/>
          <w:szCs w:val="22"/>
        </w:rPr>
      </w:pPr>
      <w:r w:rsidRPr="0014144C">
        <w:rPr>
          <w:sz w:val="22"/>
          <w:szCs w:val="22"/>
        </w:rPr>
        <w:t>Hlášení podezření na nežádoucí účinky po registraci léčivého přípravku je důležité. Umožňuje to pokračovat ve sledování poměru přínosů a</w:t>
      </w:r>
      <w:r w:rsidR="000948B5" w:rsidRPr="0014144C">
        <w:rPr>
          <w:sz w:val="22"/>
          <w:szCs w:val="22"/>
        </w:rPr>
        <w:t> </w:t>
      </w:r>
      <w:r w:rsidRPr="0014144C">
        <w:rPr>
          <w:sz w:val="22"/>
          <w:szCs w:val="22"/>
        </w:rPr>
        <w:t xml:space="preserve">rizik léčivého přípravku. Žádáme zdravotnické pracovníky, aby hlásili podezření na nežádoucí účinky </w:t>
      </w:r>
      <w:r w:rsidRPr="00BA23B7">
        <w:rPr>
          <w:sz w:val="22"/>
          <w:szCs w:val="22"/>
          <w:shd w:val="clear" w:color="auto" w:fill="BFBFBF" w:themeFill="background1" w:themeFillShade="BF"/>
        </w:rPr>
        <w:t>prostřednictvím národního systému hlášení nežádoucích účinků uvedeného v</w:t>
      </w:r>
      <w:r w:rsidR="000D25FE" w:rsidRPr="00BA23B7">
        <w:rPr>
          <w:sz w:val="22"/>
          <w:szCs w:val="22"/>
          <w:shd w:val="clear" w:color="auto" w:fill="BFBFBF" w:themeFill="background1" w:themeFillShade="BF"/>
        </w:rPr>
        <w:t> </w:t>
      </w:r>
      <w:hyperlink r:id="rId9" w:history="1">
        <w:r w:rsidRPr="00BA23B7">
          <w:rPr>
            <w:rStyle w:val="Hyperlink"/>
            <w:color w:val="auto"/>
            <w:sz w:val="22"/>
            <w:szCs w:val="22"/>
            <w:shd w:val="clear" w:color="auto" w:fill="BFBFBF" w:themeFill="background1" w:themeFillShade="BF"/>
          </w:rPr>
          <w:t>Dodatku V</w:t>
        </w:r>
      </w:hyperlink>
      <w:r w:rsidRPr="00BA23B7">
        <w:rPr>
          <w:sz w:val="22"/>
          <w:szCs w:val="22"/>
          <w:shd w:val="clear" w:color="auto" w:fill="BFBFBF" w:themeFill="background1" w:themeFillShade="BF"/>
        </w:rPr>
        <w:t>.</w:t>
      </w:r>
    </w:p>
    <w:p w14:paraId="35AA2CE9" w14:textId="77777777" w:rsidR="007273C9" w:rsidRPr="0014144C" w:rsidRDefault="007273C9" w:rsidP="00C2470A">
      <w:pPr>
        <w:rPr>
          <w:sz w:val="22"/>
          <w:szCs w:val="22"/>
        </w:rPr>
      </w:pPr>
    </w:p>
    <w:p w14:paraId="5C89C235" w14:textId="77777777" w:rsidR="00BF686B" w:rsidRPr="0014144C" w:rsidRDefault="00BF686B" w:rsidP="00C2470A">
      <w:pPr>
        <w:pStyle w:val="bullethead"/>
        <w:tabs>
          <w:tab w:val="left" w:pos="567"/>
        </w:tabs>
        <w:spacing w:before="0" w:line="240" w:lineRule="auto"/>
        <w:rPr>
          <w:szCs w:val="22"/>
          <w:lang w:val="cs-CZ"/>
        </w:rPr>
      </w:pPr>
      <w:r w:rsidRPr="0014144C">
        <w:rPr>
          <w:szCs w:val="22"/>
          <w:lang w:val="cs-CZ"/>
        </w:rPr>
        <w:t>4.9</w:t>
      </w:r>
      <w:r w:rsidRPr="0014144C">
        <w:rPr>
          <w:szCs w:val="22"/>
          <w:lang w:val="cs-CZ"/>
        </w:rPr>
        <w:tab/>
        <w:t>Předávkování</w:t>
      </w:r>
    </w:p>
    <w:p w14:paraId="2BEC43BF" w14:textId="77777777" w:rsidR="00BF686B" w:rsidRPr="0014144C" w:rsidRDefault="00BF686B" w:rsidP="00C2470A">
      <w:pPr>
        <w:pStyle w:val="Title"/>
        <w:spacing w:after="0"/>
        <w:jc w:val="left"/>
        <w:rPr>
          <w:b w:val="0"/>
          <w:sz w:val="22"/>
          <w:szCs w:val="22"/>
        </w:rPr>
      </w:pPr>
    </w:p>
    <w:p w14:paraId="21EFBDB8" w14:textId="479B3AC5" w:rsidR="00BF686B" w:rsidRPr="0014144C" w:rsidRDefault="00BF686B" w:rsidP="00C2470A">
      <w:pPr>
        <w:pStyle w:val="Title"/>
        <w:spacing w:after="0"/>
        <w:jc w:val="left"/>
        <w:rPr>
          <w:b w:val="0"/>
          <w:sz w:val="22"/>
          <w:szCs w:val="22"/>
        </w:rPr>
      </w:pPr>
      <w:r w:rsidRPr="0014144C">
        <w:rPr>
          <w:b w:val="0"/>
          <w:sz w:val="22"/>
          <w:szCs w:val="22"/>
        </w:rPr>
        <w:t>V klinických studiích byly pacientům podány jednotlivé dávky až 1</w:t>
      </w:r>
      <w:r w:rsidR="001A6654" w:rsidRPr="0014144C">
        <w:rPr>
          <w:b w:val="0"/>
          <w:sz w:val="22"/>
          <w:szCs w:val="22"/>
        </w:rPr>
        <w:t> </w:t>
      </w:r>
      <w:r w:rsidRPr="0014144C">
        <w:rPr>
          <w:b w:val="0"/>
          <w:sz w:val="22"/>
          <w:szCs w:val="22"/>
        </w:rPr>
        <w:t>200 mg a</w:t>
      </w:r>
      <w:r w:rsidR="000948B5" w:rsidRPr="0014144C">
        <w:rPr>
          <w:b w:val="0"/>
          <w:sz w:val="22"/>
          <w:szCs w:val="22"/>
        </w:rPr>
        <w:t> </w:t>
      </w:r>
      <w:r w:rsidRPr="0014144C">
        <w:rPr>
          <w:b w:val="0"/>
          <w:sz w:val="22"/>
          <w:szCs w:val="22"/>
        </w:rPr>
        <w:t>denní dávky až 1</w:t>
      </w:r>
      <w:r w:rsidR="001A6654" w:rsidRPr="0014144C">
        <w:rPr>
          <w:b w:val="0"/>
          <w:sz w:val="22"/>
          <w:szCs w:val="22"/>
        </w:rPr>
        <w:t> </w:t>
      </w:r>
      <w:r w:rsidRPr="0014144C">
        <w:rPr>
          <w:b w:val="0"/>
          <w:sz w:val="22"/>
          <w:szCs w:val="22"/>
        </w:rPr>
        <w:t xml:space="preserve">800 mg </w:t>
      </w:r>
      <w:r w:rsidR="00324B5D" w:rsidRPr="0014144C">
        <w:rPr>
          <w:b w:val="0"/>
          <w:sz w:val="22"/>
          <w:szCs w:val="22"/>
        </w:rPr>
        <w:t>abakaviru</w:t>
      </w:r>
      <w:r w:rsidRPr="0014144C">
        <w:rPr>
          <w:b w:val="0"/>
          <w:sz w:val="22"/>
          <w:szCs w:val="22"/>
        </w:rPr>
        <w:t>. Při podávání doporučených dávek nebyly zaznamenány žádné další nežádoucí účinky. Účinky vyšších dávek nejsou známy. Dojde</w:t>
      </w:r>
      <w:r w:rsidR="001A6654" w:rsidRPr="0014144C">
        <w:rPr>
          <w:b w:val="0"/>
          <w:sz w:val="22"/>
          <w:szCs w:val="22"/>
        </w:rPr>
        <w:noBreakHyphen/>
      </w:r>
      <w:r w:rsidRPr="0014144C">
        <w:rPr>
          <w:b w:val="0"/>
          <w:sz w:val="22"/>
          <w:szCs w:val="22"/>
        </w:rPr>
        <w:t>li k předávkování, je nutné pacienta sledovat se zaměřením na známky toxicity (viz bod</w:t>
      </w:r>
      <w:ins w:id="75" w:author="Author">
        <w:r w:rsidR="00613498">
          <w:rPr>
            <w:b w:val="0"/>
            <w:sz w:val="22"/>
            <w:szCs w:val="22"/>
          </w:rPr>
          <w:t> </w:t>
        </w:r>
      </w:ins>
      <w:del w:id="76" w:author="Author">
        <w:r w:rsidRPr="0014144C" w:rsidDel="00613498">
          <w:rPr>
            <w:b w:val="0"/>
            <w:sz w:val="22"/>
            <w:szCs w:val="22"/>
          </w:rPr>
          <w:delText xml:space="preserve"> </w:delText>
        </w:r>
      </w:del>
      <w:r w:rsidRPr="0014144C">
        <w:rPr>
          <w:b w:val="0"/>
          <w:sz w:val="22"/>
          <w:szCs w:val="22"/>
        </w:rPr>
        <w:t>4.8) a</w:t>
      </w:r>
      <w:r w:rsidR="000948B5" w:rsidRPr="0014144C">
        <w:rPr>
          <w:b w:val="0"/>
          <w:sz w:val="22"/>
          <w:szCs w:val="22"/>
        </w:rPr>
        <w:t> </w:t>
      </w:r>
      <w:r w:rsidRPr="0014144C">
        <w:rPr>
          <w:b w:val="0"/>
          <w:sz w:val="22"/>
          <w:szCs w:val="22"/>
        </w:rPr>
        <w:t>v případě potřeby aplikovat standardní podpůrnou léčbu. Není známo, zda lze abakavir odstranit peritoneální dialýzou nebo hemodialýzou.</w:t>
      </w:r>
      <w:r w:rsidR="00221FF4">
        <w:rPr>
          <w:b w:val="0"/>
          <w:sz w:val="22"/>
          <w:szCs w:val="22"/>
        </w:rPr>
        <w:fldChar w:fldCharType="begin"/>
      </w:r>
      <w:r w:rsidR="00221FF4">
        <w:rPr>
          <w:b w:val="0"/>
          <w:sz w:val="22"/>
          <w:szCs w:val="22"/>
        </w:rPr>
        <w:instrText xml:space="preserve"> DOCVARIABLE vault_nd_d06c58e8-9a56-448a-aa8c-03301e86700b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54E12B1" w14:textId="77777777" w:rsidR="00BF686B" w:rsidRPr="0014144C" w:rsidRDefault="00BF686B" w:rsidP="00C2470A">
      <w:pPr>
        <w:rPr>
          <w:sz w:val="22"/>
          <w:szCs w:val="22"/>
        </w:rPr>
      </w:pPr>
    </w:p>
    <w:p w14:paraId="1F2FB16C" w14:textId="77777777" w:rsidR="00BF686B" w:rsidRPr="0014144C" w:rsidRDefault="00BF686B" w:rsidP="00C2470A">
      <w:pPr>
        <w:pStyle w:val="bullethead"/>
        <w:spacing w:before="0" w:line="240" w:lineRule="auto"/>
        <w:rPr>
          <w:b w:val="0"/>
          <w:szCs w:val="22"/>
          <w:lang w:val="cs-CZ"/>
        </w:rPr>
      </w:pPr>
    </w:p>
    <w:p w14:paraId="03B63AA7" w14:textId="77777777" w:rsidR="00BF686B" w:rsidRPr="0014144C" w:rsidRDefault="00BF686B" w:rsidP="00C2470A">
      <w:pPr>
        <w:tabs>
          <w:tab w:val="left" w:pos="567"/>
        </w:tabs>
        <w:rPr>
          <w:b/>
          <w:sz w:val="22"/>
          <w:szCs w:val="22"/>
        </w:rPr>
      </w:pPr>
      <w:r w:rsidRPr="0014144C">
        <w:rPr>
          <w:b/>
          <w:sz w:val="22"/>
          <w:szCs w:val="22"/>
        </w:rPr>
        <w:t>5.</w:t>
      </w:r>
      <w:r w:rsidRPr="0014144C">
        <w:rPr>
          <w:b/>
          <w:sz w:val="22"/>
          <w:szCs w:val="22"/>
        </w:rPr>
        <w:tab/>
        <w:t>FARMAKOLOGICKÉ VLASTNOSTI</w:t>
      </w:r>
    </w:p>
    <w:p w14:paraId="00F4D7E9" w14:textId="77777777" w:rsidR="00BF686B" w:rsidRPr="0014144C" w:rsidRDefault="00BF686B" w:rsidP="00C2470A">
      <w:pPr>
        <w:tabs>
          <w:tab w:val="left" w:pos="567"/>
        </w:tabs>
        <w:rPr>
          <w:sz w:val="22"/>
          <w:szCs w:val="22"/>
        </w:rPr>
      </w:pPr>
    </w:p>
    <w:p w14:paraId="4C0BC4CF" w14:textId="77777777" w:rsidR="00BF686B" w:rsidRPr="0014144C" w:rsidRDefault="00BF686B" w:rsidP="00C2470A">
      <w:pPr>
        <w:tabs>
          <w:tab w:val="left" w:pos="567"/>
        </w:tabs>
        <w:rPr>
          <w:b/>
          <w:sz w:val="22"/>
          <w:szCs w:val="22"/>
        </w:rPr>
      </w:pPr>
      <w:r w:rsidRPr="0014144C">
        <w:rPr>
          <w:b/>
          <w:sz w:val="22"/>
          <w:szCs w:val="22"/>
        </w:rPr>
        <w:t>5.1</w:t>
      </w:r>
      <w:r w:rsidRPr="0014144C">
        <w:rPr>
          <w:b/>
          <w:sz w:val="22"/>
          <w:szCs w:val="22"/>
        </w:rPr>
        <w:tab/>
        <w:t>Farmakodynamické vlastnosti</w:t>
      </w:r>
    </w:p>
    <w:p w14:paraId="7A8A17C2" w14:textId="77777777" w:rsidR="00BF686B" w:rsidRPr="0014144C" w:rsidRDefault="00BF686B" w:rsidP="00C2470A">
      <w:pPr>
        <w:rPr>
          <w:sz w:val="22"/>
          <w:szCs w:val="22"/>
        </w:rPr>
      </w:pPr>
    </w:p>
    <w:p w14:paraId="1EBE5BA0" w14:textId="22875907" w:rsidR="00BF686B" w:rsidRPr="0014144C" w:rsidRDefault="00BF686B" w:rsidP="00C2470A">
      <w:pPr>
        <w:pStyle w:val="Title"/>
        <w:spacing w:after="0"/>
        <w:jc w:val="left"/>
        <w:rPr>
          <w:b w:val="0"/>
          <w:sz w:val="22"/>
          <w:szCs w:val="22"/>
        </w:rPr>
      </w:pPr>
      <w:r w:rsidRPr="0014144C">
        <w:rPr>
          <w:b w:val="0"/>
          <w:sz w:val="22"/>
          <w:szCs w:val="22"/>
        </w:rPr>
        <w:t>Farmakoterapeutická skupina: antivirotikum ze skupiny nukleosidových inhibitorů reverzní transkriptázy, ATC kód: J05AF06.</w:t>
      </w:r>
      <w:r w:rsidR="00221FF4">
        <w:rPr>
          <w:b w:val="0"/>
          <w:sz w:val="22"/>
          <w:szCs w:val="22"/>
        </w:rPr>
        <w:fldChar w:fldCharType="begin"/>
      </w:r>
      <w:r w:rsidR="00221FF4">
        <w:rPr>
          <w:b w:val="0"/>
          <w:sz w:val="22"/>
          <w:szCs w:val="22"/>
        </w:rPr>
        <w:instrText xml:space="preserve"> DOCVARIABLE vault_nd_30b292a4-3322-49ed-a207-370be3cdd08e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7CDBD34" w14:textId="77777777" w:rsidR="00BF686B" w:rsidRPr="0014144C" w:rsidRDefault="00BF686B" w:rsidP="00C2470A">
      <w:pPr>
        <w:pStyle w:val="Title"/>
        <w:spacing w:after="0"/>
        <w:jc w:val="left"/>
        <w:rPr>
          <w:b w:val="0"/>
          <w:sz w:val="22"/>
          <w:szCs w:val="22"/>
        </w:rPr>
      </w:pPr>
    </w:p>
    <w:p w14:paraId="7AE03094" w14:textId="4D5E2129" w:rsidR="00CF7026" w:rsidRPr="0014144C" w:rsidRDefault="00BF686B" w:rsidP="00C2470A">
      <w:pPr>
        <w:pStyle w:val="Title"/>
        <w:spacing w:after="0"/>
        <w:jc w:val="left"/>
        <w:rPr>
          <w:b w:val="0"/>
          <w:sz w:val="22"/>
          <w:szCs w:val="22"/>
          <w:u w:val="single"/>
        </w:rPr>
      </w:pPr>
      <w:r w:rsidRPr="0014144C">
        <w:rPr>
          <w:b w:val="0"/>
          <w:sz w:val="22"/>
          <w:szCs w:val="22"/>
          <w:u w:val="single"/>
        </w:rPr>
        <w:t>Mechanismus účinku</w:t>
      </w:r>
      <w:r w:rsidR="00221FF4">
        <w:rPr>
          <w:b w:val="0"/>
          <w:sz w:val="22"/>
          <w:szCs w:val="22"/>
          <w:u w:val="single"/>
        </w:rPr>
        <w:fldChar w:fldCharType="begin"/>
      </w:r>
      <w:r w:rsidR="00221FF4">
        <w:rPr>
          <w:b w:val="0"/>
          <w:sz w:val="22"/>
          <w:szCs w:val="22"/>
          <w:u w:val="single"/>
        </w:rPr>
        <w:instrText xml:space="preserve"> DOCVARIABLE vault_nd_dc26729b-551a-4af2-a168-c46b67c7e518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05B4A2EB" w14:textId="77777777" w:rsidR="00CF7026" w:rsidRPr="0014144C" w:rsidRDefault="00CF7026" w:rsidP="00C2470A">
      <w:pPr>
        <w:pStyle w:val="Title"/>
        <w:spacing w:after="0"/>
        <w:jc w:val="left"/>
        <w:rPr>
          <w:b w:val="0"/>
          <w:i/>
          <w:sz w:val="22"/>
          <w:szCs w:val="22"/>
        </w:rPr>
      </w:pPr>
    </w:p>
    <w:p w14:paraId="7DDABC4D" w14:textId="404F9A59" w:rsidR="00BF686B" w:rsidRPr="0014144C" w:rsidRDefault="001A6654" w:rsidP="00CF7026">
      <w:pPr>
        <w:pStyle w:val="Title"/>
        <w:spacing w:after="0"/>
        <w:jc w:val="left"/>
        <w:rPr>
          <w:b w:val="0"/>
          <w:sz w:val="22"/>
          <w:szCs w:val="22"/>
        </w:rPr>
      </w:pPr>
      <w:r w:rsidRPr="0014144C">
        <w:rPr>
          <w:b w:val="0"/>
          <w:sz w:val="22"/>
          <w:szCs w:val="22"/>
        </w:rPr>
        <w:t>A</w:t>
      </w:r>
      <w:r w:rsidR="00BF686B" w:rsidRPr="0014144C">
        <w:rPr>
          <w:b w:val="0"/>
          <w:sz w:val="22"/>
          <w:szCs w:val="22"/>
        </w:rPr>
        <w:t>bakavir je inhibitor reverzní transkriptázy (NRTI). Je to antivirotikum se silným selektivním účinkem proti HIV</w:t>
      </w:r>
      <w:r w:rsidRPr="0014144C">
        <w:rPr>
          <w:b w:val="0"/>
          <w:sz w:val="22"/>
          <w:szCs w:val="22"/>
        </w:rPr>
        <w:noBreakHyphen/>
      </w:r>
      <w:r w:rsidR="00BF686B" w:rsidRPr="0014144C">
        <w:rPr>
          <w:b w:val="0"/>
          <w:sz w:val="22"/>
          <w:szCs w:val="22"/>
        </w:rPr>
        <w:t>1 a</w:t>
      </w:r>
      <w:r w:rsidR="000948B5" w:rsidRPr="0014144C">
        <w:rPr>
          <w:b w:val="0"/>
          <w:sz w:val="22"/>
          <w:szCs w:val="22"/>
        </w:rPr>
        <w:t> </w:t>
      </w:r>
      <w:r w:rsidR="00BF686B" w:rsidRPr="0014144C">
        <w:rPr>
          <w:b w:val="0"/>
          <w:sz w:val="22"/>
          <w:szCs w:val="22"/>
        </w:rPr>
        <w:t>HIV</w:t>
      </w:r>
      <w:r w:rsidRPr="0014144C">
        <w:rPr>
          <w:b w:val="0"/>
          <w:sz w:val="22"/>
          <w:szCs w:val="22"/>
        </w:rPr>
        <w:noBreakHyphen/>
      </w:r>
      <w:r w:rsidR="00BF686B" w:rsidRPr="0014144C">
        <w:rPr>
          <w:b w:val="0"/>
          <w:sz w:val="22"/>
          <w:szCs w:val="22"/>
        </w:rPr>
        <w:t>2. Intracelulárně je abakavir metabolizován na aktivní karbovir 5‘</w:t>
      </w:r>
      <w:r w:rsidRPr="0014144C">
        <w:rPr>
          <w:b w:val="0"/>
          <w:sz w:val="22"/>
          <w:szCs w:val="22"/>
        </w:rPr>
        <w:noBreakHyphen/>
      </w:r>
      <w:r w:rsidR="00BF686B" w:rsidRPr="0014144C">
        <w:rPr>
          <w:b w:val="0"/>
          <w:sz w:val="22"/>
          <w:szCs w:val="22"/>
        </w:rPr>
        <w:t xml:space="preserve">trifosfát (TP). Studie </w:t>
      </w:r>
      <w:r w:rsidR="00BF686B" w:rsidRPr="0014144C">
        <w:rPr>
          <w:b w:val="0"/>
          <w:i/>
          <w:sz w:val="22"/>
          <w:szCs w:val="22"/>
        </w:rPr>
        <w:t>in vitro</w:t>
      </w:r>
      <w:r w:rsidR="00BF686B" w:rsidRPr="0014144C">
        <w:rPr>
          <w:b w:val="0"/>
          <w:sz w:val="22"/>
          <w:szCs w:val="22"/>
        </w:rPr>
        <w:t xml:space="preserve"> prokázaly, že mechanismem jeho účinku ve vztahu k HIV je inhibice </w:t>
      </w:r>
      <w:r w:rsidRPr="0014144C">
        <w:rPr>
          <w:b w:val="0"/>
          <w:sz w:val="22"/>
          <w:szCs w:val="22"/>
        </w:rPr>
        <w:t xml:space="preserve">enzymu </w:t>
      </w:r>
      <w:r w:rsidR="00BF686B" w:rsidRPr="0014144C">
        <w:rPr>
          <w:b w:val="0"/>
          <w:sz w:val="22"/>
          <w:szCs w:val="22"/>
        </w:rPr>
        <w:t>HIV reverzní transkriptázy, což je děj, který vede k ukončení řetězce a</w:t>
      </w:r>
      <w:r w:rsidR="000948B5" w:rsidRPr="0014144C">
        <w:rPr>
          <w:b w:val="0"/>
          <w:sz w:val="22"/>
          <w:szCs w:val="22"/>
        </w:rPr>
        <w:t> </w:t>
      </w:r>
      <w:r w:rsidR="00BF686B" w:rsidRPr="0014144C">
        <w:rPr>
          <w:b w:val="0"/>
          <w:sz w:val="22"/>
          <w:szCs w:val="22"/>
        </w:rPr>
        <w:t xml:space="preserve">přerušení cyklu replikace viru. </w:t>
      </w:r>
      <w:r w:rsidR="004612ED" w:rsidRPr="004612ED">
        <w:rPr>
          <w:b w:val="0"/>
          <w:sz w:val="22"/>
          <w:szCs w:val="22"/>
        </w:rPr>
        <w:t xml:space="preserve">Antivirový účinek abakaviru v buněčné kultuře nebyl antagonizován kombinací s nukleosidovými inhibitory reverzní transkriptázy (NRTI) didanosinem, emtricitabinem, </w:t>
      </w:r>
      <w:r w:rsidR="004612ED">
        <w:rPr>
          <w:b w:val="0"/>
          <w:sz w:val="22"/>
          <w:szCs w:val="22"/>
        </w:rPr>
        <w:t xml:space="preserve">lamivudinem, </w:t>
      </w:r>
      <w:r w:rsidR="004612ED" w:rsidRPr="004612ED">
        <w:rPr>
          <w:b w:val="0"/>
          <w:sz w:val="22"/>
          <w:szCs w:val="22"/>
        </w:rPr>
        <w:t>stavudinem, tenofovirem nebo zidovudinem, s nenukleosidovým inhibitorem reverzní transkriptázy (NNRTI) nevirapinem, nebo s inhibitorem proteázy (PI) amprenavirem.</w:t>
      </w:r>
      <w:r w:rsidR="00221FF4">
        <w:rPr>
          <w:b w:val="0"/>
          <w:sz w:val="22"/>
          <w:szCs w:val="22"/>
        </w:rPr>
        <w:fldChar w:fldCharType="begin"/>
      </w:r>
      <w:r w:rsidR="00221FF4">
        <w:rPr>
          <w:b w:val="0"/>
          <w:sz w:val="22"/>
          <w:szCs w:val="22"/>
        </w:rPr>
        <w:instrText xml:space="preserve"> DOCVARIABLE vault_nd_c7b9a969-3a8b-487d-84b1-0f2aa56f6136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B76D93F" w14:textId="77777777" w:rsidR="00BF686B" w:rsidRPr="0014144C" w:rsidRDefault="00BF686B" w:rsidP="00CF7026">
      <w:pPr>
        <w:pStyle w:val="Title"/>
        <w:spacing w:after="0"/>
        <w:jc w:val="left"/>
        <w:rPr>
          <w:b w:val="0"/>
          <w:sz w:val="22"/>
          <w:szCs w:val="22"/>
        </w:rPr>
      </w:pPr>
    </w:p>
    <w:p w14:paraId="297928B8" w14:textId="77777777" w:rsidR="00CF7026" w:rsidRPr="0014144C" w:rsidRDefault="00CF7026" w:rsidP="00CF7026">
      <w:pPr>
        <w:pStyle w:val="Subtitle"/>
        <w:spacing w:before="0"/>
        <w:rPr>
          <w:rFonts w:ascii="Times New Roman" w:hAnsi="Times New Roman"/>
          <w:color w:val="auto"/>
          <w:sz w:val="22"/>
          <w:szCs w:val="22"/>
        </w:rPr>
      </w:pPr>
      <w:r w:rsidRPr="0014144C">
        <w:rPr>
          <w:rFonts w:ascii="Times New Roman" w:hAnsi="Times New Roman"/>
          <w:color w:val="auto"/>
          <w:sz w:val="22"/>
          <w:szCs w:val="22"/>
        </w:rPr>
        <w:t>Rezistence</w:t>
      </w:r>
    </w:p>
    <w:p w14:paraId="281BE4BA" w14:textId="77777777" w:rsidR="00CF7026" w:rsidRPr="0014144C" w:rsidRDefault="00CF7026" w:rsidP="00CF7026">
      <w:pPr>
        <w:pStyle w:val="BodyText"/>
        <w:rPr>
          <w:rFonts w:ascii="Times New Roman" w:hAnsi="Times New Roman"/>
          <w:sz w:val="22"/>
          <w:szCs w:val="22"/>
        </w:rPr>
      </w:pPr>
    </w:p>
    <w:p w14:paraId="49F8E961" w14:textId="21D2C8AA" w:rsidR="00E1617F" w:rsidRDefault="00324B5D" w:rsidP="00CF7026">
      <w:pPr>
        <w:pStyle w:val="Title"/>
        <w:spacing w:after="0"/>
        <w:jc w:val="left"/>
        <w:rPr>
          <w:ins w:id="77" w:author="Author"/>
          <w:b w:val="0"/>
          <w:i/>
          <w:sz w:val="22"/>
          <w:szCs w:val="22"/>
        </w:rPr>
      </w:pPr>
      <w:r w:rsidRPr="0014144C">
        <w:rPr>
          <w:b w:val="0"/>
          <w:i/>
          <w:sz w:val="22"/>
          <w:szCs w:val="22"/>
        </w:rPr>
        <w:t>R</w:t>
      </w:r>
      <w:r w:rsidR="00BF686B" w:rsidRPr="0014144C">
        <w:rPr>
          <w:b w:val="0"/>
          <w:i/>
          <w:sz w:val="22"/>
          <w:szCs w:val="22"/>
        </w:rPr>
        <w:t>ezistence</w:t>
      </w:r>
      <w:r w:rsidRPr="0014144C">
        <w:rPr>
          <w:b w:val="0"/>
          <w:i/>
          <w:sz w:val="22"/>
          <w:szCs w:val="22"/>
        </w:rPr>
        <w:t xml:space="preserve"> in vitro</w:t>
      </w:r>
      <w:r w:rsidR="002A51B2">
        <w:rPr>
          <w:b w:val="0"/>
          <w:i/>
          <w:sz w:val="22"/>
          <w:szCs w:val="22"/>
        </w:rPr>
        <w:fldChar w:fldCharType="begin"/>
      </w:r>
      <w:r w:rsidR="002A51B2">
        <w:rPr>
          <w:b w:val="0"/>
          <w:i/>
          <w:sz w:val="22"/>
          <w:szCs w:val="22"/>
        </w:rPr>
        <w:instrText xml:space="preserve"> DOCVARIABLE vault_nd_3e3f61fd-928d-485e-b479-c32f8d353e64 \* MERGEFORMAT </w:instrText>
      </w:r>
      <w:r w:rsidR="002A51B2">
        <w:rPr>
          <w:b w:val="0"/>
          <w:i/>
          <w:sz w:val="22"/>
          <w:szCs w:val="22"/>
        </w:rPr>
        <w:fldChar w:fldCharType="separate"/>
      </w:r>
      <w:r w:rsidR="002A51B2">
        <w:rPr>
          <w:b w:val="0"/>
          <w:i/>
          <w:sz w:val="22"/>
          <w:szCs w:val="22"/>
        </w:rPr>
        <w:t xml:space="preserve"> </w:t>
      </w:r>
      <w:r w:rsidR="002A51B2">
        <w:rPr>
          <w:b w:val="0"/>
          <w:i/>
          <w:sz w:val="22"/>
          <w:szCs w:val="22"/>
        </w:rPr>
        <w:fldChar w:fldCharType="end"/>
      </w:r>
    </w:p>
    <w:p w14:paraId="0DDD9D5C" w14:textId="77777777" w:rsidR="00E1617F" w:rsidRDefault="00E1617F" w:rsidP="00CF7026">
      <w:pPr>
        <w:pStyle w:val="Title"/>
        <w:spacing w:after="0"/>
        <w:jc w:val="left"/>
        <w:rPr>
          <w:ins w:id="78" w:author="Author"/>
          <w:b w:val="0"/>
          <w:i/>
          <w:sz w:val="22"/>
          <w:szCs w:val="22"/>
        </w:rPr>
      </w:pPr>
    </w:p>
    <w:p w14:paraId="51226ACB" w14:textId="1786AE05" w:rsidR="00BF686B" w:rsidRPr="0014144C" w:rsidRDefault="00BF686B" w:rsidP="00CF7026">
      <w:pPr>
        <w:pStyle w:val="Title"/>
        <w:spacing w:after="0"/>
        <w:jc w:val="left"/>
        <w:rPr>
          <w:b w:val="0"/>
          <w:sz w:val="22"/>
          <w:szCs w:val="22"/>
        </w:rPr>
      </w:pPr>
      <w:del w:id="79" w:author="Author">
        <w:r w:rsidRPr="0014144C" w:rsidDel="00E1617F">
          <w:rPr>
            <w:b w:val="0"/>
            <w:i/>
            <w:sz w:val="22"/>
            <w:szCs w:val="22"/>
          </w:rPr>
          <w:delText xml:space="preserve">: </w:delText>
        </w:r>
      </w:del>
      <w:r w:rsidR="001A6654" w:rsidRPr="0014144C">
        <w:rPr>
          <w:b w:val="0"/>
          <w:i/>
          <w:sz w:val="22"/>
          <w:szCs w:val="22"/>
        </w:rPr>
        <w:t>I</w:t>
      </w:r>
      <w:r w:rsidRPr="0014144C">
        <w:rPr>
          <w:b w:val="0"/>
          <w:i/>
          <w:sz w:val="22"/>
          <w:szCs w:val="22"/>
        </w:rPr>
        <w:t>n vitro</w:t>
      </w:r>
      <w:r w:rsidRPr="0014144C">
        <w:rPr>
          <w:b w:val="0"/>
          <w:sz w:val="22"/>
          <w:szCs w:val="22"/>
        </w:rPr>
        <w:t xml:space="preserve"> byly vyselektovány izoláty HIV</w:t>
      </w:r>
      <w:r w:rsidR="001A6654" w:rsidRPr="0014144C">
        <w:rPr>
          <w:b w:val="0"/>
          <w:sz w:val="22"/>
          <w:szCs w:val="22"/>
        </w:rPr>
        <w:noBreakHyphen/>
      </w:r>
      <w:r w:rsidRPr="0014144C">
        <w:rPr>
          <w:b w:val="0"/>
          <w:sz w:val="22"/>
          <w:szCs w:val="22"/>
        </w:rPr>
        <w:t>1 rezistentní vůči abakaviru vyznačující se specifickými genotypovými změnami v oblasti kodonů reverzní transkriptázy (RT) (kodony M184V, K65R, L74V a</w:t>
      </w:r>
      <w:r w:rsidR="000948B5" w:rsidRPr="0014144C">
        <w:rPr>
          <w:b w:val="0"/>
          <w:sz w:val="22"/>
          <w:szCs w:val="22"/>
        </w:rPr>
        <w:t> </w:t>
      </w:r>
      <w:r w:rsidRPr="0014144C">
        <w:rPr>
          <w:b w:val="0"/>
          <w:sz w:val="22"/>
          <w:szCs w:val="22"/>
        </w:rPr>
        <w:t xml:space="preserve">Y115F). Virová rezistence vůči abakaviru se </w:t>
      </w:r>
      <w:r w:rsidRPr="0014144C">
        <w:rPr>
          <w:b w:val="0"/>
          <w:i/>
          <w:sz w:val="22"/>
          <w:szCs w:val="22"/>
        </w:rPr>
        <w:t>in vitro</w:t>
      </w:r>
      <w:r w:rsidRPr="0014144C">
        <w:rPr>
          <w:b w:val="0"/>
          <w:sz w:val="22"/>
          <w:szCs w:val="22"/>
        </w:rPr>
        <w:t xml:space="preserve"> vyvíjí relativně pomalu, neboť vyžaduje mnohonásobné mutace, aby došlo ke klinicky relevantnímu vzestupu EC</w:t>
      </w:r>
      <w:r w:rsidRPr="0014144C">
        <w:rPr>
          <w:b w:val="0"/>
          <w:sz w:val="22"/>
          <w:szCs w:val="22"/>
          <w:vertAlign w:val="subscript"/>
        </w:rPr>
        <w:t>50</w:t>
      </w:r>
      <w:r w:rsidRPr="0014144C">
        <w:rPr>
          <w:b w:val="0"/>
          <w:sz w:val="22"/>
          <w:szCs w:val="22"/>
        </w:rPr>
        <w:t xml:space="preserve"> oproti divokému typu viru.</w:t>
      </w:r>
      <w:r w:rsidR="00221FF4">
        <w:rPr>
          <w:b w:val="0"/>
          <w:sz w:val="22"/>
          <w:szCs w:val="22"/>
        </w:rPr>
        <w:fldChar w:fldCharType="begin"/>
      </w:r>
      <w:r w:rsidR="00221FF4">
        <w:rPr>
          <w:b w:val="0"/>
          <w:sz w:val="22"/>
          <w:szCs w:val="22"/>
        </w:rPr>
        <w:instrText xml:space="preserve"> DOCVARIABLE vault_nd_d502a990-d4d0-4bb1-9f26-bd92c1264f72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067C291" w14:textId="77777777" w:rsidR="00BF686B" w:rsidRPr="0014144C" w:rsidRDefault="00BF686B" w:rsidP="00C2470A">
      <w:pPr>
        <w:pStyle w:val="Title"/>
        <w:spacing w:after="0"/>
        <w:jc w:val="left"/>
        <w:rPr>
          <w:b w:val="0"/>
          <w:sz w:val="22"/>
          <w:szCs w:val="22"/>
        </w:rPr>
      </w:pPr>
    </w:p>
    <w:p w14:paraId="757455E8" w14:textId="77777777" w:rsidR="00E1617F" w:rsidRDefault="00BF686B" w:rsidP="00C2470A">
      <w:pPr>
        <w:tabs>
          <w:tab w:val="left" w:pos="567"/>
        </w:tabs>
        <w:rPr>
          <w:ins w:id="80" w:author="Author"/>
          <w:i/>
          <w:sz w:val="22"/>
          <w:szCs w:val="22"/>
        </w:rPr>
      </w:pPr>
      <w:r w:rsidRPr="0014144C">
        <w:rPr>
          <w:i/>
          <w:sz w:val="22"/>
          <w:szCs w:val="22"/>
        </w:rPr>
        <w:t>In vivo rezistence (léčba pacientů dosud neléčených antiretrovirotiky)</w:t>
      </w:r>
      <w:del w:id="81" w:author="Author">
        <w:r w:rsidRPr="0014144C" w:rsidDel="00E1617F">
          <w:rPr>
            <w:i/>
            <w:sz w:val="22"/>
            <w:szCs w:val="22"/>
          </w:rPr>
          <w:delText xml:space="preserve">: </w:delText>
        </w:r>
      </w:del>
    </w:p>
    <w:p w14:paraId="5BF881B2" w14:textId="77777777" w:rsidR="00E1617F" w:rsidRDefault="00E1617F" w:rsidP="00C2470A">
      <w:pPr>
        <w:tabs>
          <w:tab w:val="left" w:pos="567"/>
        </w:tabs>
        <w:rPr>
          <w:ins w:id="82" w:author="Author"/>
          <w:i/>
          <w:sz w:val="22"/>
          <w:szCs w:val="22"/>
        </w:rPr>
      </w:pPr>
    </w:p>
    <w:p w14:paraId="179FFFD5" w14:textId="7D9F1BC0" w:rsidR="00B54C63" w:rsidRPr="0014144C" w:rsidRDefault="001A6654" w:rsidP="00C2470A">
      <w:pPr>
        <w:tabs>
          <w:tab w:val="left" w:pos="567"/>
        </w:tabs>
        <w:rPr>
          <w:sz w:val="22"/>
          <w:szCs w:val="22"/>
        </w:rPr>
      </w:pPr>
      <w:r w:rsidRPr="0014144C">
        <w:rPr>
          <w:sz w:val="22"/>
          <w:szCs w:val="22"/>
        </w:rPr>
        <w:t>I</w:t>
      </w:r>
      <w:r w:rsidR="00BF686B" w:rsidRPr="0014144C">
        <w:rPr>
          <w:sz w:val="22"/>
          <w:szCs w:val="22"/>
        </w:rPr>
        <w:t>zoláty od většiny pacientů s vir</w:t>
      </w:r>
      <w:r w:rsidR="00FF04D0" w:rsidRPr="0014144C">
        <w:rPr>
          <w:sz w:val="22"/>
          <w:szCs w:val="22"/>
        </w:rPr>
        <w:t>o</w:t>
      </w:r>
      <w:r w:rsidR="00BF686B" w:rsidRPr="0014144C">
        <w:rPr>
          <w:sz w:val="22"/>
          <w:szCs w:val="22"/>
        </w:rPr>
        <w:t>logickým selháním v</w:t>
      </w:r>
      <w:r w:rsidR="000D25FE" w:rsidRPr="0014144C">
        <w:rPr>
          <w:sz w:val="22"/>
          <w:szCs w:val="22"/>
        </w:rPr>
        <w:t> </w:t>
      </w:r>
      <w:r w:rsidR="00BF686B" w:rsidRPr="0014144C">
        <w:rPr>
          <w:sz w:val="22"/>
          <w:szCs w:val="22"/>
        </w:rPr>
        <w:t>režimu obsahujícím abakavir v pivotních klinických studiích prokázaly buď to, že ke změnám výchozích hodnot v</w:t>
      </w:r>
      <w:r w:rsidR="000D25FE" w:rsidRPr="0014144C">
        <w:rPr>
          <w:sz w:val="22"/>
          <w:szCs w:val="22"/>
        </w:rPr>
        <w:t> </w:t>
      </w:r>
      <w:r w:rsidR="00BF686B" w:rsidRPr="0014144C">
        <w:rPr>
          <w:sz w:val="22"/>
          <w:szCs w:val="22"/>
        </w:rPr>
        <w:t>souvislosti s NRTI nedošlo (45</w:t>
      </w:r>
      <w:r w:rsidRPr="0014144C">
        <w:rPr>
          <w:sz w:val="22"/>
          <w:szCs w:val="22"/>
        </w:rPr>
        <w:t> </w:t>
      </w:r>
      <w:r w:rsidR="00BF686B" w:rsidRPr="0014144C">
        <w:rPr>
          <w:sz w:val="22"/>
          <w:szCs w:val="22"/>
        </w:rPr>
        <w:t>%), nebo došlo pouze k</w:t>
      </w:r>
      <w:r w:rsidR="00AE4D97" w:rsidRPr="0014144C">
        <w:rPr>
          <w:sz w:val="22"/>
          <w:szCs w:val="22"/>
        </w:rPr>
        <w:t> </w:t>
      </w:r>
      <w:r w:rsidR="00BF686B" w:rsidRPr="0014144C">
        <w:rPr>
          <w:sz w:val="22"/>
          <w:szCs w:val="22"/>
        </w:rPr>
        <w:t>selekc</w:t>
      </w:r>
      <w:r w:rsidR="00E20819" w:rsidRPr="0014144C">
        <w:rPr>
          <w:sz w:val="22"/>
          <w:szCs w:val="22"/>
        </w:rPr>
        <w:t>i</w:t>
      </w:r>
      <w:r w:rsidR="00BF686B" w:rsidRPr="0014144C">
        <w:rPr>
          <w:sz w:val="22"/>
          <w:szCs w:val="22"/>
        </w:rPr>
        <w:t xml:space="preserve"> M184V nebo M184I (45</w:t>
      </w:r>
      <w:r w:rsidRPr="0014144C">
        <w:rPr>
          <w:sz w:val="22"/>
          <w:szCs w:val="22"/>
        </w:rPr>
        <w:t> </w:t>
      </w:r>
      <w:r w:rsidR="00BF686B" w:rsidRPr="0014144C">
        <w:rPr>
          <w:sz w:val="22"/>
          <w:szCs w:val="22"/>
        </w:rPr>
        <w:t>%). Celková selekční četnost výskytu M184V nebo M184I byla vysoká (54</w:t>
      </w:r>
      <w:r w:rsidRPr="0014144C">
        <w:rPr>
          <w:sz w:val="22"/>
          <w:szCs w:val="22"/>
        </w:rPr>
        <w:t> </w:t>
      </w:r>
      <w:r w:rsidR="00BF686B" w:rsidRPr="0014144C">
        <w:rPr>
          <w:sz w:val="22"/>
          <w:szCs w:val="22"/>
        </w:rPr>
        <w:t>%) a</w:t>
      </w:r>
      <w:r w:rsidR="000948B5" w:rsidRPr="0014144C">
        <w:rPr>
          <w:sz w:val="22"/>
          <w:szCs w:val="22"/>
        </w:rPr>
        <w:t> </w:t>
      </w:r>
      <w:r w:rsidR="00BF686B" w:rsidRPr="0014144C">
        <w:rPr>
          <w:sz w:val="22"/>
          <w:szCs w:val="22"/>
        </w:rPr>
        <w:t>méně častá byla selekční četnost L74V (5</w:t>
      </w:r>
      <w:r w:rsidRPr="0014144C">
        <w:rPr>
          <w:sz w:val="22"/>
          <w:szCs w:val="22"/>
        </w:rPr>
        <w:t> </w:t>
      </w:r>
      <w:r w:rsidR="00BF686B" w:rsidRPr="0014144C">
        <w:rPr>
          <w:sz w:val="22"/>
          <w:szCs w:val="22"/>
        </w:rPr>
        <w:t>%), K65R (1</w:t>
      </w:r>
      <w:r w:rsidRPr="0014144C">
        <w:rPr>
          <w:sz w:val="22"/>
          <w:szCs w:val="22"/>
        </w:rPr>
        <w:t> </w:t>
      </w:r>
      <w:r w:rsidR="00BF686B" w:rsidRPr="0014144C">
        <w:rPr>
          <w:sz w:val="22"/>
          <w:szCs w:val="22"/>
        </w:rPr>
        <w:t xml:space="preserve">%) </w:t>
      </w:r>
      <w:r w:rsidR="00BF686B" w:rsidRPr="0014144C">
        <w:rPr>
          <w:sz w:val="22"/>
          <w:szCs w:val="22"/>
        </w:rPr>
        <w:lastRenderedPageBreak/>
        <w:t>a</w:t>
      </w:r>
      <w:r w:rsidR="000948B5" w:rsidRPr="0014144C">
        <w:rPr>
          <w:sz w:val="22"/>
          <w:szCs w:val="22"/>
        </w:rPr>
        <w:t> </w:t>
      </w:r>
      <w:r w:rsidR="00BF686B" w:rsidRPr="0014144C">
        <w:rPr>
          <w:sz w:val="22"/>
          <w:szCs w:val="22"/>
        </w:rPr>
        <w:t>Y115F (1</w:t>
      </w:r>
      <w:r w:rsidRPr="0014144C">
        <w:rPr>
          <w:sz w:val="22"/>
          <w:szCs w:val="22"/>
        </w:rPr>
        <w:t> </w:t>
      </w:r>
      <w:r w:rsidR="00BF686B" w:rsidRPr="0014144C">
        <w:rPr>
          <w:sz w:val="22"/>
          <w:szCs w:val="22"/>
        </w:rPr>
        <w:t>%) (viz tabulka). Zahrnutí zidovudinu do režimu snížilo četnosti selekce L74V a</w:t>
      </w:r>
      <w:r w:rsidR="000948B5" w:rsidRPr="0014144C">
        <w:rPr>
          <w:sz w:val="22"/>
          <w:szCs w:val="22"/>
        </w:rPr>
        <w:t> </w:t>
      </w:r>
      <w:r w:rsidR="00BF686B" w:rsidRPr="0014144C">
        <w:rPr>
          <w:sz w:val="22"/>
          <w:szCs w:val="22"/>
        </w:rPr>
        <w:t>K65R v přítomnosti abakaviru (se zidovudinem: 0/40; bez zidovudinu: 15/192, 8</w:t>
      </w:r>
      <w:r w:rsidRPr="0014144C">
        <w:rPr>
          <w:sz w:val="22"/>
          <w:szCs w:val="22"/>
        </w:rPr>
        <w:t> </w:t>
      </w:r>
      <w:r w:rsidR="00BF686B" w:rsidRPr="0014144C">
        <w:rPr>
          <w:sz w:val="22"/>
          <w:szCs w:val="22"/>
        </w:rPr>
        <w:t>%).</w:t>
      </w:r>
    </w:p>
    <w:p w14:paraId="702648F8" w14:textId="77777777" w:rsidR="00BF686B" w:rsidRPr="0014144C" w:rsidRDefault="00BF686B" w:rsidP="00C2470A">
      <w:pPr>
        <w:tabs>
          <w:tab w:val="left" w:pos="567"/>
        </w:tabs>
        <w:rPr>
          <w:sz w:val="22"/>
          <w:szCs w:val="22"/>
        </w:rPr>
      </w:pPr>
    </w:p>
    <w:tbl>
      <w:tblPr>
        <w:tblW w:w="0" w:type="auto"/>
        <w:tblInd w:w="-10" w:type="dxa"/>
        <w:tblLayout w:type="fixed"/>
        <w:tblLook w:val="0000" w:firstRow="0" w:lastRow="0" w:firstColumn="0" w:lastColumn="0" w:noHBand="0" w:noVBand="0"/>
      </w:tblPr>
      <w:tblGrid>
        <w:gridCol w:w="1842"/>
        <w:gridCol w:w="1842"/>
        <w:gridCol w:w="1842"/>
        <w:gridCol w:w="1843"/>
        <w:gridCol w:w="1863"/>
      </w:tblGrid>
      <w:tr w:rsidR="00BF686B" w:rsidRPr="0014144C" w14:paraId="7F1D97F8" w14:textId="77777777">
        <w:tc>
          <w:tcPr>
            <w:tcW w:w="1842" w:type="dxa"/>
            <w:tcBorders>
              <w:top w:val="single" w:sz="4" w:space="0" w:color="000000"/>
              <w:left w:val="single" w:sz="4" w:space="0" w:color="000000"/>
              <w:bottom w:val="single" w:sz="4" w:space="0" w:color="000000"/>
            </w:tcBorders>
          </w:tcPr>
          <w:p w14:paraId="07CA53F3" w14:textId="77777777" w:rsidR="00BF686B" w:rsidRPr="0014144C" w:rsidRDefault="00BF686B" w:rsidP="00C2470A">
            <w:pPr>
              <w:tabs>
                <w:tab w:val="left" w:pos="567"/>
              </w:tabs>
              <w:snapToGrid w:val="0"/>
              <w:jc w:val="center"/>
              <w:rPr>
                <w:b/>
                <w:sz w:val="22"/>
                <w:szCs w:val="22"/>
              </w:rPr>
            </w:pPr>
            <w:r w:rsidRPr="0014144C">
              <w:rPr>
                <w:b/>
                <w:sz w:val="22"/>
                <w:szCs w:val="22"/>
              </w:rPr>
              <w:t>Léčba</w:t>
            </w:r>
          </w:p>
          <w:p w14:paraId="78033C82" w14:textId="77777777" w:rsidR="00BF686B" w:rsidRPr="0014144C" w:rsidRDefault="00BF686B" w:rsidP="00C2470A">
            <w:pPr>
              <w:tabs>
                <w:tab w:val="left" w:pos="567"/>
              </w:tabs>
              <w:jc w:val="center"/>
              <w:rPr>
                <w:b/>
                <w:sz w:val="22"/>
                <w:szCs w:val="22"/>
              </w:rPr>
            </w:pPr>
          </w:p>
        </w:tc>
        <w:tc>
          <w:tcPr>
            <w:tcW w:w="1842" w:type="dxa"/>
            <w:tcBorders>
              <w:top w:val="single" w:sz="4" w:space="0" w:color="000000"/>
              <w:left w:val="single" w:sz="4" w:space="0" w:color="000000"/>
              <w:bottom w:val="single" w:sz="4" w:space="0" w:color="000000"/>
            </w:tcBorders>
          </w:tcPr>
          <w:p w14:paraId="2F354003" w14:textId="77777777" w:rsidR="00BF686B" w:rsidRPr="0014144C" w:rsidRDefault="00BF686B" w:rsidP="00C2470A">
            <w:pPr>
              <w:tabs>
                <w:tab w:val="left" w:pos="567"/>
              </w:tabs>
              <w:snapToGrid w:val="0"/>
              <w:jc w:val="center"/>
              <w:rPr>
                <w:b/>
                <w:sz w:val="22"/>
                <w:szCs w:val="22"/>
                <w:vertAlign w:val="superscript"/>
              </w:rPr>
            </w:pPr>
            <w:r w:rsidRPr="0014144C">
              <w:rPr>
                <w:b/>
                <w:sz w:val="22"/>
                <w:szCs w:val="22"/>
              </w:rPr>
              <w:t>Abakavir + Combivir</w:t>
            </w:r>
            <w:r w:rsidRPr="0014144C">
              <w:rPr>
                <w:b/>
                <w:sz w:val="22"/>
                <w:szCs w:val="22"/>
                <w:vertAlign w:val="superscript"/>
              </w:rPr>
              <w:t>1</w:t>
            </w:r>
          </w:p>
        </w:tc>
        <w:tc>
          <w:tcPr>
            <w:tcW w:w="1842" w:type="dxa"/>
            <w:tcBorders>
              <w:top w:val="single" w:sz="4" w:space="0" w:color="000000"/>
              <w:left w:val="single" w:sz="4" w:space="0" w:color="000000"/>
              <w:bottom w:val="single" w:sz="4" w:space="0" w:color="000000"/>
            </w:tcBorders>
          </w:tcPr>
          <w:p w14:paraId="28E58570" w14:textId="77777777" w:rsidR="00BF686B" w:rsidRPr="0014144C" w:rsidRDefault="00BF686B" w:rsidP="00C2470A">
            <w:pPr>
              <w:tabs>
                <w:tab w:val="left" w:pos="567"/>
              </w:tabs>
              <w:snapToGrid w:val="0"/>
              <w:jc w:val="center"/>
              <w:rPr>
                <w:b/>
                <w:sz w:val="22"/>
                <w:szCs w:val="22"/>
              </w:rPr>
            </w:pPr>
            <w:r w:rsidRPr="0014144C">
              <w:rPr>
                <w:b/>
                <w:sz w:val="22"/>
                <w:szCs w:val="22"/>
              </w:rPr>
              <w:t>Abakavir + lamivudin + NNRTI</w:t>
            </w:r>
          </w:p>
        </w:tc>
        <w:tc>
          <w:tcPr>
            <w:tcW w:w="1843" w:type="dxa"/>
            <w:tcBorders>
              <w:top w:val="single" w:sz="4" w:space="0" w:color="000000"/>
              <w:left w:val="single" w:sz="4" w:space="0" w:color="000000"/>
              <w:bottom w:val="single" w:sz="4" w:space="0" w:color="000000"/>
            </w:tcBorders>
          </w:tcPr>
          <w:p w14:paraId="083CE512" w14:textId="77777777" w:rsidR="00BF686B" w:rsidRPr="0014144C" w:rsidRDefault="00BF686B" w:rsidP="00C2470A">
            <w:pPr>
              <w:tabs>
                <w:tab w:val="left" w:pos="567"/>
              </w:tabs>
              <w:snapToGrid w:val="0"/>
              <w:jc w:val="center"/>
              <w:rPr>
                <w:b/>
                <w:sz w:val="22"/>
                <w:szCs w:val="22"/>
              </w:rPr>
            </w:pPr>
            <w:r w:rsidRPr="0014144C">
              <w:rPr>
                <w:b/>
                <w:sz w:val="22"/>
                <w:szCs w:val="22"/>
              </w:rPr>
              <w:t>Abakavir + lamivudin + PI (nebo PI/ritonavir)</w:t>
            </w:r>
          </w:p>
        </w:tc>
        <w:tc>
          <w:tcPr>
            <w:tcW w:w="1863" w:type="dxa"/>
            <w:tcBorders>
              <w:top w:val="single" w:sz="4" w:space="0" w:color="000000"/>
              <w:left w:val="single" w:sz="4" w:space="0" w:color="000000"/>
              <w:bottom w:val="single" w:sz="4" w:space="0" w:color="000000"/>
              <w:right w:val="single" w:sz="4" w:space="0" w:color="000000"/>
            </w:tcBorders>
          </w:tcPr>
          <w:p w14:paraId="232C8CAD" w14:textId="77777777" w:rsidR="00BF686B" w:rsidRPr="0014144C" w:rsidRDefault="00BF686B" w:rsidP="00C2470A">
            <w:pPr>
              <w:tabs>
                <w:tab w:val="left" w:pos="567"/>
              </w:tabs>
              <w:snapToGrid w:val="0"/>
              <w:jc w:val="center"/>
              <w:rPr>
                <w:b/>
                <w:sz w:val="22"/>
                <w:szCs w:val="22"/>
              </w:rPr>
            </w:pPr>
            <w:r w:rsidRPr="0014144C">
              <w:rPr>
                <w:b/>
                <w:sz w:val="22"/>
                <w:szCs w:val="22"/>
              </w:rPr>
              <w:t>Celkově</w:t>
            </w:r>
          </w:p>
        </w:tc>
      </w:tr>
      <w:tr w:rsidR="00BF686B" w:rsidRPr="0014144C" w14:paraId="3D7DEAA3" w14:textId="77777777">
        <w:tc>
          <w:tcPr>
            <w:tcW w:w="1842" w:type="dxa"/>
            <w:tcBorders>
              <w:top w:val="single" w:sz="4" w:space="0" w:color="000000"/>
              <w:left w:val="single" w:sz="4" w:space="0" w:color="000000"/>
              <w:bottom w:val="single" w:sz="4" w:space="0" w:color="000000"/>
            </w:tcBorders>
          </w:tcPr>
          <w:p w14:paraId="2D5BFE1B" w14:textId="77777777" w:rsidR="00BF686B" w:rsidRPr="0014144C" w:rsidRDefault="00BF686B" w:rsidP="00C2470A">
            <w:pPr>
              <w:tabs>
                <w:tab w:val="left" w:pos="567"/>
              </w:tabs>
              <w:snapToGrid w:val="0"/>
              <w:jc w:val="center"/>
              <w:rPr>
                <w:b/>
                <w:sz w:val="22"/>
                <w:szCs w:val="22"/>
              </w:rPr>
            </w:pPr>
            <w:r w:rsidRPr="0014144C">
              <w:rPr>
                <w:b/>
                <w:sz w:val="22"/>
                <w:szCs w:val="22"/>
              </w:rPr>
              <w:t>Počet jednotlivců</w:t>
            </w:r>
          </w:p>
        </w:tc>
        <w:tc>
          <w:tcPr>
            <w:tcW w:w="1842" w:type="dxa"/>
            <w:tcBorders>
              <w:top w:val="single" w:sz="4" w:space="0" w:color="000000"/>
              <w:left w:val="single" w:sz="4" w:space="0" w:color="000000"/>
              <w:bottom w:val="single" w:sz="4" w:space="0" w:color="000000"/>
            </w:tcBorders>
          </w:tcPr>
          <w:p w14:paraId="3D3012C6" w14:textId="77777777" w:rsidR="00BF686B" w:rsidRPr="0014144C" w:rsidRDefault="00BF686B" w:rsidP="00C2470A">
            <w:pPr>
              <w:tabs>
                <w:tab w:val="left" w:pos="567"/>
              </w:tabs>
              <w:snapToGrid w:val="0"/>
              <w:jc w:val="center"/>
              <w:rPr>
                <w:sz w:val="22"/>
                <w:szCs w:val="22"/>
              </w:rPr>
            </w:pPr>
            <w:r w:rsidRPr="0014144C">
              <w:rPr>
                <w:sz w:val="22"/>
                <w:szCs w:val="22"/>
              </w:rPr>
              <w:t>282</w:t>
            </w:r>
          </w:p>
        </w:tc>
        <w:tc>
          <w:tcPr>
            <w:tcW w:w="1842" w:type="dxa"/>
            <w:tcBorders>
              <w:top w:val="single" w:sz="4" w:space="0" w:color="000000"/>
              <w:left w:val="single" w:sz="4" w:space="0" w:color="000000"/>
              <w:bottom w:val="single" w:sz="4" w:space="0" w:color="000000"/>
            </w:tcBorders>
          </w:tcPr>
          <w:p w14:paraId="784CFBE9" w14:textId="77777777" w:rsidR="00BF686B" w:rsidRPr="0014144C" w:rsidRDefault="00BF686B" w:rsidP="00C2470A">
            <w:pPr>
              <w:tabs>
                <w:tab w:val="left" w:pos="567"/>
              </w:tabs>
              <w:snapToGrid w:val="0"/>
              <w:jc w:val="center"/>
              <w:rPr>
                <w:sz w:val="22"/>
                <w:szCs w:val="22"/>
              </w:rPr>
            </w:pPr>
            <w:r w:rsidRPr="0014144C">
              <w:rPr>
                <w:sz w:val="22"/>
                <w:szCs w:val="22"/>
              </w:rPr>
              <w:t>1</w:t>
            </w:r>
            <w:r w:rsidR="00E20819" w:rsidRPr="0014144C">
              <w:rPr>
                <w:sz w:val="22"/>
                <w:szCs w:val="22"/>
              </w:rPr>
              <w:t> </w:t>
            </w:r>
            <w:r w:rsidRPr="0014144C">
              <w:rPr>
                <w:sz w:val="22"/>
                <w:szCs w:val="22"/>
              </w:rPr>
              <w:t>094</w:t>
            </w:r>
          </w:p>
        </w:tc>
        <w:tc>
          <w:tcPr>
            <w:tcW w:w="1843" w:type="dxa"/>
            <w:tcBorders>
              <w:top w:val="single" w:sz="4" w:space="0" w:color="000000"/>
              <w:left w:val="single" w:sz="4" w:space="0" w:color="000000"/>
              <w:bottom w:val="single" w:sz="4" w:space="0" w:color="000000"/>
            </w:tcBorders>
          </w:tcPr>
          <w:p w14:paraId="3C690C83" w14:textId="77777777" w:rsidR="00BF686B" w:rsidRPr="0014144C" w:rsidRDefault="00BF686B" w:rsidP="00C2470A">
            <w:pPr>
              <w:tabs>
                <w:tab w:val="left" w:pos="567"/>
              </w:tabs>
              <w:snapToGrid w:val="0"/>
              <w:jc w:val="center"/>
              <w:rPr>
                <w:sz w:val="22"/>
                <w:szCs w:val="22"/>
              </w:rPr>
            </w:pPr>
            <w:r w:rsidRPr="0014144C">
              <w:rPr>
                <w:sz w:val="22"/>
                <w:szCs w:val="22"/>
              </w:rPr>
              <w:t>909</w:t>
            </w:r>
          </w:p>
        </w:tc>
        <w:tc>
          <w:tcPr>
            <w:tcW w:w="1863" w:type="dxa"/>
            <w:tcBorders>
              <w:top w:val="single" w:sz="4" w:space="0" w:color="000000"/>
              <w:left w:val="single" w:sz="4" w:space="0" w:color="000000"/>
              <w:bottom w:val="single" w:sz="4" w:space="0" w:color="000000"/>
              <w:right w:val="single" w:sz="4" w:space="0" w:color="000000"/>
            </w:tcBorders>
          </w:tcPr>
          <w:p w14:paraId="2511C29A" w14:textId="77777777" w:rsidR="00BF686B" w:rsidRPr="0014144C" w:rsidRDefault="00BF686B" w:rsidP="00C2470A">
            <w:pPr>
              <w:tabs>
                <w:tab w:val="left" w:pos="567"/>
              </w:tabs>
              <w:snapToGrid w:val="0"/>
              <w:jc w:val="center"/>
              <w:rPr>
                <w:sz w:val="22"/>
                <w:szCs w:val="22"/>
              </w:rPr>
            </w:pPr>
            <w:r w:rsidRPr="0014144C">
              <w:rPr>
                <w:sz w:val="22"/>
                <w:szCs w:val="22"/>
              </w:rPr>
              <w:t>2</w:t>
            </w:r>
            <w:r w:rsidR="00E20819" w:rsidRPr="0014144C">
              <w:rPr>
                <w:sz w:val="22"/>
                <w:szCs w:val="22"/>
              </w:rPr>
              <w:t> </w:t>
            </w:r>
            <w:r w:rsidRPr="0014144C">
              <w:rPr>
                <w:sz w:val="22"/>
                <w:szCs w:val="22"/>
              </w:rPr>
              <w:t>285</w:t>
            </w:r>
          </w:p>
          <w:p w14:paraId="35634C96" w14:textId="77777777" w:rsidR="00BF686B" w:rsidRPr="0014144C" w:rsidRDefault="00BF686B" w:rsidP="00C2470A">
            <w:pPr>
              <w:tabs>
                <w:tab w:val="left" w:pos="567"/>
              </w:tabs>
              <w:jc w:val="center"/>
              <w:rPr>
                <w:sz w:val="22"/>
                <w:szCs w:val="22"/>
              </w:rPr>
            </w:pPr>
          </w:p>
        </w:tc>
      </w:tr>
      <w:tr w:rsidR="00BF686B" w:rsidRPr="0014144C" w14:paraId="72A52061" w14:textId="77777777">
        <w:tc>
          <w:tcPr>
            <w:tcW w:w="1842" w:type="dxa"/>
            <w:tcBorders>
              <w:top w:val="single" w:sz="4" w:space="0" w:color="000000"/>
              <w:left w:val="single" w:sz="4" w:space="0" w:color="000000"/>
              <w:bottom w:val="single" w:sz="4" w:space="0" w:color="000000"/>
            </w:tcBorders>
          </w:tcPr>
          <w:p w14:paraId="229F4862" w14:textId="77777777" w:rsidR="00BF686B" w:rsidRPr="0014144C" w:rsidRDefault="00BF686B" w:rsidP="00C2470A">
            <w:pPr>
              <w:tabs>
                <w:tab w:val="left" w:pos="567"/>
              </w:tabs>
              <w:snapToGrid w:val="0"/>
              <w:jc w:val="center"/>
              <w:rPr>
                <w:b/>
                <w:sz w:val="22"/>
                <w:szCs w:val="22"/>
              </w:rPr>
            </w:pPr>
            <w:r w:rsidRPr="0014144C">
              <w:rPr>
                <w:b/>
                <w:sz w:val="22"/>
                <w:szCs w:val="22"/>
              </w:rPr>
              <w:t>Počet virol</w:t>
            </w:r>
            <w:r w:rsidR="005746D3" w:rsidRPr="0014144C">
              <w:rPr>
                <w:b/>
                <w:sz w:val="22"/>
                <w:szCs w:val="22"/>
              </w:rPr>
              <w:t>o</w:t>
            </w:r>
            <w:r w:rsidRPr="0014144C">
              <w:rPr>
                <w:b/>
                <w:sz w:val="22"/>
                <w:szCs w:val="22"/>
              </w:rPr>
              <w:t>gických selhání</w:t>
            </w:r>
          </w:p>
        </w:tc>
        <w:tc>
          <w:tcPr>
            <w:tcW w:w="1842" w:type="dxa"/>
            <w:tcBorders>
              <w:top w:val="single" w:sz="4" w:space="0" w:color="000000"/>
              <w:left w:val="single" w:sz="4" w:space="0" w:color="000000"/>
              <w:bottom w:val="single" w:sz="4" w:space="0" w:color="000000"/>
            </w:tcBorders>
          </w:tcPr>
          <w:p w14:paraId="53A890EC" w14:textId="77777777" w:rsidR="00BF686B" w:rsidRPr="0014144C" w:rsidRDefault="00BF686B" w:rsidP="00C2470A">
            <w:pPr>
              <w:tabs>
                <w:tab w:val="left" w:pos="567"/>
              </w:tabs>
              <w:snapToGrid w:val="0"/>
              <w:jc w:val="center"/>
              <w:rPr>
                <w:sz w:val="22"/>
                <w:szCs w:val="22"/>
              </w:rPr>
            </w:pPr>
          </w:p>
          <w:p w14:paraId="04CC85DB" w14:textId="77777777" w:rsidR="00BF686B" w:rsidRPr="0014144C" w:rsidRDefault="00BF686B" w:rsidP="00C2470A">
            <w:pPr>
              <w:tabs>
                <w:tab w:val="left" w:pos="567"/>
              </w:tabs>
              <w:jc w:val="center"/>
              <w:rPr>
                <w:sz w:val="22"/>
                <w:szCs w:val="22"/>
              </w:rPr>
            </w:pPr>
            <w:r w:rsidRPr="0014144C">
              <w:rPr>
                <w:sz w:val="22"/>
                <w:szCs w:val="22"/>
              </w:rPr>
              <w:t>43</w:t>
            </w:r>
          </w:p>
        </w:tc>
        <w:tc>
          <w:tcPr>
            <w:tcW w:w="1842" w:type="dxa"/>
            <w:tcBorders>
              <w:top w:val="single" w:sz="4" w:space="0" w:color="000000"/>
              <w:left w:val="single" w:sz="4" w:space="0" w:color="000000"/>
              <w:bottom w:val="single" w:sz="4" w:space="0" w:color="000000"/>
            </w:tcBorders>
          </w:tcPr>
          <w:p w14:paraId="3537C70D" w14:textId="77777777" w:rsidR="00BF686B" w:rsidRPr="0014144C" w:rsidRDefault="00BF686B" w:rsidP="00C2470A">
            <w:pPr>
              <w:tabs>
                <w:tab w:val="left" w:pos="567"/>
              </w:tabs>
              <w:snapToGrid w:val="0"/>
              <w:jc w:val="center"/>
              <w:rPr>
                <w:sz w:val="22"/>
                <w:szCs w:val="22"/>
              </w:rPr>
            </w:pPr>
          </w:p>
          <w:p w14:paraId="37DC02CF" w14:textId="77777777" w:rsidR="00BF686B" w:rsidRPr="0014144C" w:rsidRDefault="00BF686B" w:rsidP="00C2470A">
            <w:pPr>
              <w:tabs>
                <w:tab w:val="left" w:pos="567"/>
              </w:tabs>
              <w:jc w:val="center"/>
              <w:rPr>
                <w:sz w:val="22"/>
                <w:szCs w:val="22"/>
              </w:rPr>
            </w:pPr>
            <w:r w:rsidRPr="0014144C">
              <w:rPr>
                <w:sz w:val="22"/>
                <w:szCs w:val="22"/>
              </w:rPr>
              <w:t>90</w:t>
            </w:r>
          </w:p>
        </w:tc>
        <w:tc>
          <w:tcPr>
            <w:tcW w:w="1843" w:type="dxa"/>
            <w:tcBorders>
              <w:top w:val="single" w:sz="4" w:space="0" w:color="000000"/>
              <w:left w:val="single" w:sz="4" w:space="0" w:color="000000"/>
              <w:bottom w:val="single" w:sz="4" w:space="0" w:color="000000"/>
            </w:tcBorders>
          </w:tcPr>
          <w:p w14:paraId="0E6484D0" w14:textId="77777777" w:rsidR="00BF686B" w:rsidRPr="0014144C" w:rsidRDefault="00BF686B" w:rsidP="00C2470A">
            <w:pPr>
              <w:tabs>
                <w:tab w:val="left" w:pos="567"/>
              </w:tabs>
              <w:snapToGrid w:val="0"/>
              <w:jc w:val="center"/>
              <w:rPr>
                <w:sz w:val="22"/>
                <w:szCs w:val="22"/>
              </w:rPr>
            </w:pPr>
          </w:p>
          <w:p w14:paraId="4147C939" w14:textId="77777777" w:rsidR="00BF686B" w:rsidRPr="0014144C" w:rsidRDefault="00BF686B" w:rsidP="00C2470A">
            <w:pPr>
              <w:tabs>
                <w:tab w:val="left" w:pos="567"/>
              </w:tabs>
              <w:jc w:val="center"/>
              <w:rPr>
                <w:sz w:val="22"/>
                <w:szCs w:val="22"/>
              </w:rPr>
            </w:pPr>
            <w:r w:rsidRPr="0014144C">
              <w:rPr>
                <w:sz w:val="22"/>
                <w:szCs w:val="22"/>
              </w:rPr>
              <w:t>158</w:t>
            </w:r>
          </w:p>
        </w:tc>
        <w:tc>
          <w:tcPr>
            <w:tcW w:w="1863" w:type="dxa"/>
            <w:tcBorders>
              <w:top w:val="single" w:sz="4" w:space="0" w:color="000000"/>
              <w:left w:val="single" w:sz="4" w:space="0" w:color="000000"/>
              <w:bottom w:val="single" w:sz="4" w:space="0" w:color="000000"/>
              <w:right w:val="single" w:sz="4" w:space="0" w:color="000000"/>
            </w:tcBorders>
          </w:tcPr>
          <w:p w14:paraId="79FF693E" w14:textId="77777777" w:rsidR="00BF686B" w:rsidRPr="0014144C" w:rsidRDefault="00BF686B" w:rsidP="00C2470A">
            <w:pPr>
              <w:tabs>
                <w:tab w:val="left" w:pos="567"/>
              </w:tabs>
              <w:snapToGrid w:val="0"/>
              <w:jc w:val="center"/>
              <w:rPr>
                <w:sz w:val="22"/>
                <w:szCs w:val="22"/>
              </w:rPr>
            </w:pPr>
          </w:p>
          <w:p w14:paraId="5675720C" w14:textId="77777777" w:rsidR="00BF686B" w:rsidRPr="0014144C" w:rsidRDefault="004C4849" w:rsidP="00C2470A">
            <w:pPr>
              <w:tabs>
                <w:tab w:val="left" w:pos="567"/>
              </w:tabs>
              <w:jc w:val="center"/>
              <w:rPr>
                <w:sz w:val="22"/>
                <w:szCs w:val="22"/>
              </w:rPr>
            </w:pPr>
            <w:r w:rsidRPr="0014144C">
              <w:rPr>
                <w:sz w:val="22"/>
                <w:szCs w:val="22"/>
              </w:rPr>
              <w:t>291</w:t>
            </w:r>
          </w:p>
        </w:tc>
      </w:tr>
      <w:tr w:rsidR="00BF686B" w:rsidRPr="0014144C" w14:paraId="705DDD53" w14:textId="77777777">
        <w:tc>
          <w:tcPr>
            <w:tcW w:w="1842" w:type="dxa"/>
            <w:tcBorders>
              <w:top w:val="single" w:sz="4" w:space="0" w:color="000000"/>
              <w:left w:val="single" w:sz="4" w:space="0" w:color="000000"/>
              <w:bottom w:val="single" w:sz="4" w:space="0" w:color="000000"/>
            </w:tcBorders>
          </w:tcPr>
          <w:p w14:paraId="43D82A44" w14:textId="77777777" w:rsidR="00BF686B" w:rsidRPr="0014144C" w:rsidRDefault="00BF686B" w:rsidP="00C2470A">
            <w:pPr>
              <w:tabs>
                <w:tab w:val="left" w:pos="567"/>
              </w:tabs>
              <w:snapToGrid w:val="0"/>
              <w:jc w:val="center"/>
              <w:rPr>
                <w:b/>
                <w:sz w:val="22"/>
                <w:szCs w:val="22"/>
              </w:rPr>
            </w:pPr>
            <w:r w:rsidRPr="0014144C">
              <w:rPr>
                <w:b/>
                <w:sz w:val="22"/>
                <w:szCs w:val="22"/>
              </w:rPr>
              <w:t>Počet genotypů dostávajících léčbu</w:t>
            </w:r>
          </w:p>
        </w:tc>
        <w:tc>
          <w:tcPr>
            <w:tcW w:w="1842" w:type="dxa"/>
            <w:tcBorders>
              <w:top w:val="single" w:sz="4" w:space="0" w:color="000000"/>
              <w:left w:val="single" w:sz="4" w:space="0" w:color="000000"/>
              <w:bottom w:val="single" w:sz="4" w:space="0" w:color="000000"/>
            </w:tcBorders>
          </w:tcPr>
          <w:p w14:paraId="56DA4473" w14:textId="77777777" w:rsidR="00BF686B" w:rsidRPr="0014144C" w:rsidRDefault="00BF686B" w:rsidP="00C2470A">
            <w:pPr>
              <w:tabs>
                <w:tab w:val="left" w:pos="567"/>
              </w:tabs>
              <w:snapToGrid w:val="0"/>
              <w:jc w:val="center"/>
              <w:rPr>
                <w:sz w:val="22"/>
                <w:szCs w:val="22"/>
              </w:rPr>
            </w:pPr>
            <w:r w:rsidRPr="0014144C">
              <w:rPr>
                <w:sz w:val="22"/>
                <w:szCs w:val="22"/>
              </w:rPr>
              <w:t>40 (100</w:t>
            </w:r>
            <w:r w:rsidR="001A6654" w:rsidRPr="0014144C">
              <w:rPr>
                <w:sz w:val="22"/>
                <w:szCs w:val="22"/>
              </w:rPr>
              <w:t> </w:t>
            </w:r>
            <w:r w:rsidRPr="0014144C">
              <w:rPr>
                <w:sz w:val="22"/>
                <w:szCs w:val="22"/>
              </w:rPr>
              <w:t>%)</w:t>
            </w:r>
          </w:p>
        </w:tc>
        <w:tc>
          <w:tcPr>
            <w:tcW w:w="1842" w:type="dxa"/>
            <w:tcBorders>
              <w:top w:val="single" w:sz="4" w:space="0" w:color="000000"/>
              <w:left w:val="single" w:sz="4" w:space="0" w:color="000000"/>
              <w:bottom w:val="single" w:sz="4" w:space="0" w:color="000000"/>
            </w:tcBorders>
          </w:tcPr>
          <w:p w14:paraId="0E80D023" w14:textId="77777777" w:rsidR="00BF686B" w:rsidRPr="0014144C" w:rsidRDefault="00BF686B" w:rsidP="00C2470A">
            <w:pPr>
              <w:tabs>
                <w:tab w:val="left" w:pos="567"/>
              </w:tabs>
              <w:snapToGrid w:val="0"/>
              <w:jc w:val="center"/>
              <w:rPr>
                <w:sz w:val="22"/>
                <w:szCs w:val="22"/>
                <w:vertAlign w:val="superscript"/>
              </w:rPr>
            </w:pPr>
            <w:r w:rsidRPr="0014144C">
              <w:rPr>
                <w:sz w:val="22"/>
                <w:szCs w:val="22"/>
              </w:rPr>
              <w:t>51 (100</w:t>
            </w:r>
            <w:r w:rsidR="001A6654" w:rsidRPr="0014144C">
              <w:rPr>
                <w:sz w:val="22"/>
                <w:szCs w:val="22"/>
              </w:rPr>
              <w:t> </w:t>
            </w:r>
            <w:r w:rsidRPr="0014144C">
              <w:rPr>
                <w:sz w:val="22"/>
                <w:szCs w:val="22"/>
              </w:rPr>
              <w:t>%)</w:t>
            </w:r>
            <w:r w:rsidRPr="0014144C">
              <w:rPr>
                <w:sz w:val="22"/>
                <w:szCs w:val="22"/>
                <w:vertAlign w:val="superscript"/>
              </w:rPr>
              <w:t>2</w:t>
            </w:r>
          </w:p>
        </w:tc>
        <w:tc>
          <w:tcPr>
            <w:tcW w:w="1843" w:type="dxa"/>
            <w:tcBorders>
              <w:top w:val="single" w:sz="4" w:space="0" w:color="000000"/>
              <w:left w:val="single" w:sz="4" w:space="0" w:color="000000"/>
              <w:bottom w:val="single" w:sz="4" w:space="0" w:color="000000"/>
            </w:tcBorders>
          </w:tcPr>
          <w:p w14:paraId="7EBD98D1" w14:textId="77777777" w:rsidR="00BF686B" w:rsidRPr="0014144C" w:rsidRDefault="00BF686B" w:rsidP="00C2470A">
            <w:pPr>
              <w:tabs>
                <w:tab w:val="left" w:pos="567"/>
              </w:tabs>
              <w:snapToGrid w:val="0"/>
              <w:jc w:val="center"/>
              <w:rPr>
                <w:sz w:val="22"/>
                <w:szCs w:val="22"/>
              </w:rPr>
            </w:pPr>
            <w:r w:rsidRPr="0014144C">
              <w:rPr>
                <w:sz w:val="22"/>
                <w:szCs w:val="22"/>
              </w:rPr>
              <w:t>141 (100</w:t>
            </w:r>
            <w:r w:rsidR="001A6654" w:rsidRPr="0014144C">
              <w:rPr>
                <w:sz w:val="22"/>
                <w:szCs w:val="22"/>
              </w:rPr>
              <w:t> </w:t>
            </w:r>
            <w:r w:rsidRPr="0014144C">
              <w:rPr>
                <w:sz w:val="22"/>
                <w:szCs w:val="22"/>
              </w:rPr>
              <w:t>%)</w:t>
            </w:r>
          </w:p>
        </w:tc>
        <w:tc>
          <w:tcPr>
            <w:tcW w:w="1863" w:type="dxa"/>
            <w:tcBorders>
              <w:top w:val="single" w:sz="4" w:space="0" w:color="000000"/>
              <w:left w:val="single" w:sz="4" w:space="0" w:color="000000"/>
              <w:bottom w:val="single" w:sz="4" w:space="0" w:color="000000"/>
              <w:right w:val="single" w:sz="4" w:space="0" w:color="000000"/>
            </w:tcBorders>
          </w:tcPr>
          <w:p w14:paraId="4A9C7C6A" w14:textId="77777777" w:rsidR="00BF686B" w:rsidRPr="0014144C" w:rsidRDefault="00BF686B" w:rsidP="00C2470A">
            <w:pPr>
              <w:tabs>
                <w:tab w:val="left" w:pos="567"/>
              </w:tabs>
              <w:snapToGrid w:val="0"/>
              <w:jc w:val="center"/>
              <w:rPr>
                <w:sz w:val="22"/>
                <w:szCs w:val="22"/>
              </w:rPr>
            </w:pPr>
            <w:r w:rsidRPr="0014144C">
              <w:rPr>
                <w:sz w:val="22"/>
                <w:szCs w:val="22"/>
              </w:rPr>
              <w:t>232 (100</w:t>
            </w:r>
            <w:r w:rsidR="001A6654" w:rsidRPr="0014144C">
              <w:rPr>
                <w:sz w:val="22"/>
                <w:szCs w:val="22"/>
              </w:rPr>
              <w:t> </w:t>
            </w:r>
            <w:r w:rsidRPr="0014144C">
              <w:rPr>
                <w:sz w:val="22"/>
                <w:szCs w:val="22"/>
              </w:rPr>
              <w:t>%)</w:t>
            </w:r>
          </w:p>
        </w:tc>
      </w:tr>
      <w:tr w:rsidR="00BF686B" w:rsidRPr="0014144C" w14:paraId="05F4C2ED" w14:textId="77777777">
        <w:tc>
          <w:tcPr>
            <w:tcW w:w="1842" w:type="dxa"/>
            <w:tcBorders>
              <w:top w:val="single" w:sz="4" w:space="0" w:color="000000"/>
              <w:left w:val="single" w:sz="4" w:space="0" w:color="000000"/>
              <w:bottom w:val="single" w:sz="4" w:space="0" w:color="000000"/>
            </w:tcBorders>
          </w:tcPr>
          <w:p w14:paraId="5C00ABCB" w14:textId="77777777" w:rsidR="00BF686B" w:rsidRPr="0014144C" w:rsidRDefault="00BF686B" w:rsidP="00C2470A">
            <w:pPr>
              <w:tabs>
                <w:tab w:val="left" w:pos="567"/>
              </w:tabs>
              <w:snapToGrid w:val="0"/>
              <w:jc w:val="center"/>
              <w:rPr>
                <w:b/>
                <w:sz w:val="22"/>
                <w:szCs w:val="22"/>
              </w:rPr>
            </w:pPr>
            <w:r w:rsidRPr="0014144C">
              <w:rPr>
                <w:b/>
                <w:sz w:val="22"/>
                <w:szCs w:val="22"/>
              </w:rPr>
              <w:t>K65R</w:t>
            </w:r>
          </w:p>
        </w:tc>
        <w:tc>
          <w:tcPr>
            <w:tcW w:w="1842" w:type="dxa"/>
            <w:tcBorders>
              <w:top w:val="single" w:sz="4" w:space="0" w:color="000000"/>
              <w:left w:val="single" w:sz="4" w:space="0" w:color="000000"/>
              <w:bottom w:val="single" w:sz="4" w:space="0" w:color="000000"/>
            </w:tcBorders>
          </w:tcPr>
          <w:p w14:paraId="20CB614A" w14:textId="77777777" w:rsidR="00BF686B" w:rsidRPr="0014144C" w:rsidRDefault="00BF686B" w:rsidP="00C2470A">
            <w:pPr>
              <w:tabs>
                <w:tab w:val="left" w:pos="567"/>
              </w:tabs>
              <w:snapToGrid w:val="0"/>
              <w:jc w:val="center"/>
              <w:rPr>
                <w:sz w:val="22"/>
                <w:szCs w:val="22"/>
              </w:rPr>
            </w:pPr>
            <w:r w:rsidRPr="0014144C">
              <w:rPr>
                <w:sz w:val="22"/>
                <w:szCs w:val="22"/>
              </w:rPr>
              <w:t>0</w:t>
            </w:r>
          </w:p>
        </w:tc>
        <w:tc>
          <w:tcPr>
            <w:tcW w:w="1842" w:type="dxa"/>
            <w:tcBorders>
              <w:top w:val="single" w:sz="4" w:space="0" w:color="000000"/>
              <w:left w:val="single" w:sz="4" w:space="0" w:color="000000"/>
              <w:bottom w:val="single" w:sz="4" w:space="0" w:color="000000"/>
            </w:tcBorders>
          </w:tcPr>
          <w:p w14:paraId="356025DB" w14:textId="77777777" w:rsidR="00BF686B" w:rsidRPr="0014144C" w:rsidRDefault="00BF686B" w:rsidP="00C2470A">
            <w:pPr>
              <w:tabs>
                <w:tab w:val="left" w:pos="567"/>
              </w:tabs>
              <w:snapToGrid w:val="0"/>
              <w:jc w:val="center"/>
              <w:rPr>
                <w:sz w:val="22"/>
                <w:szCs w:val="22"/>
              </w:rPr>
            </w:pPr>
            <w:r w:rsidRPr="0014144C">
              <w:rPr>
                <w:sz w:val="22"/>
                <w:szCs w:val="22"/>
              </w:rPr>
              <w:t>1 (2</w:t>
            </w:r>
            <w:r w:rsidR="001A6654" w:rsidRPr="0014144C">
              <w:rPr>
                <w:sz w:val="22"/>
                <w:szCs w:val="22"/>
              </w:rPr>
              <w:t> </w:t>
            </w:r>
            <w:r w:rsidRPr="0014144C">
              <w:rPr>
                <w:sz w:val="22"/>
                <w:szCs w:val="22"/>
              </w:rPr>
              <w:t>%)</w:t>
            </w:r>
          </w:p>
        </w:tc>
        <w:tc>
          <w:tcPr>
            <w:tcW w:w="1843" w:type="dxa"/>
            <w:tcBorders>
              <w:top w:val="single" w:sz="4" w:space="0" w:color="000000"/>
              <w:left w:val="single" w:sz="4" w:space="0" w:color="000000"/>
              <w:bottom w:val="single" w:sz="4" w:space="0" w:color="000000"/>
            </w:tcBorders>
          </w:tcPr>
          <w:p w14:paraId="44991175" w14:textId="77777777" w:rsidR="00BF686B" w:rsidRPr="0014144C" w:rsidRDefault="00BF686B" w:rsidP="00C2470A">
            <w:pPr>
              <w:tabs>
                <w:tab w:val="left" w:pos="567"/>
              </w:tabs>
              <w:snapToGrid w:val="0"/>
              <w:jc w:val="center"/>
              <w:rPr>
                <w:sz w:val="22"/>
                <w:szCs w:val="22"/>
              </w:rPr>
            </w:pPr>
            <w:r w:rsidRPr="0014144C">
              <w:rPr>
                <w:sz w:val="22"/>
                <w:szCs w:val="22"/>
              </w:rPr>
              <w:t>2 (1</w:t>
            </w:r>
            <w:r w:rsidR="001A6654" w:rsidRPr="0014144C">
              <w:rPr>
                <w:sz w:val="22"/>
                <w:szCs w:val="22"/>
              </w:rPr>
              <w:t> </w:t>
            </w:r>
            <w:r w:rsidRPr="0014144C">
              <w:rPr>
                <w:sz w:val="22"/>
                <w:szCs w:val="22"/>
              </w:rPr>
              <w:t>%)</w:t>
            </w:r>
          </w:p>
        </w:tc>
        <w:tc>
          <w:tcPr>
            <w:tcW w:w="1863" w:type="dxa"/>
            <w:tcBorders>
              <w:top w:val="single" w:sz="4" w:space="0" w:color="000000"/>
              <w:left w:val="single" w:sz="4" w:space="0" w:color="000000"/>
              <w:bottom w:val="single" w:sz="4" w:space="0" w:color="000000"/>
              <w:right w:val="single" w:sz="4" w:space="0" w:color="000000"/>
            </w:tcBorders>
          </w:tcPr>
          <w:p w14:paraId="3F3F999C" w14:textId="77777777" w:rsidR="00BF686B" w:rsidRPr="0014144C" w:rsidRDefault="00BF686B" w:rsidP="00C2470A">
            <w:pPr>
              <w:tabs>
                <w:tab w:val="left" w:pos="567"/>
              </w:tabs>
              <w:snapToGrid w:val="0"/>
              <w:jc w:val="center"/>
              <w:rPr>
                <w:sz w:val="22"/>
                <w:szCs w:val="22"/>
              </w:rPr>
            </w:pPr>
            <w:r w:rsidRPr="0014144C">
              <w:rPr>
                <w:sz w:val="22"/>
                <w:szCs w:val="22"/>
              </w:rPr>
              <w:t>3 (1</w:t>
            </w:r>
            <w:r w:rsidR="001A6654" w:rsidRPr="0014144C">
              <w:rPr>
                <w:sz w:val="22"/>
                <w:szCs w:val="22"/>
              </w:rPr>
              <w:t> </w:t>
            </w:r>
            <w:r w:rsidRPr="0014144C">
              <w:rPr>
                <w:sz w:val="22"/>
                <w:szCs w:val="22"/>
              </w:rPr>
              <w:t>%)</w:t>
            </w:r>
          </w:p>
        </w:tc>
      </w:tr>
      <w:tr w:rsidR="00BF686B" w:rsidRPr="0014144C" w14:paraId="16C6A218" w14:textId="77777777">
        <w:tc>
          <w:tcPr>
            <w:tcW w:w="1842" w:type="dxa"/>
            <w:tcBorders>
              <w:top w:val="single" w:sz="4" w:space="0" w:color="000000"/>
              <w:left w:val="single" w:sz="4" w:space="0" w:color="000000"/>
              <w:bottom w:val="single" w:sz="4" w:space="0" w:color="000000"/>
            </w:tcBorders>
          </w:tcPr>
          <w:p w14:paraId="19E6BBFE" w14:textId="77777777" w:rsidR="00BF686B" w:rsidRPr="0014144C" w:rsidRDefault="00BF686B" w:rsidP="00C2470A">
            <w:pPr>
              <w:tabs>
                <w:tab w:val="left" w:pos="567"/>
              </w:tabs>
              <w:snapToGrid w:val="0"/>
              <w:jc w:val="center"/>
              <w:rPr>
                <w:b/>
                <w:sz w:val="22"/>
                <w:szCs w:val="22"/>
              </w:rPr>
            </w:pPr>
            <w:r w:rsidRPr="0014144C">
              <w:rPr>
                <w:b/>
                <w:sz w:val="22"/>
                <w:szCs w:val="22"/>
              </w:rPr>
              <w:t>L74V</w:t>
            </w:r>
          </w:p>
        </w:tc>
        <w:tc>
          <w:tcPr>
            <w:tcW w:w="1842" w:type="dxa"/>
            <w:tcBorders>
              <w:top w:val="single" w:sz="4" w:space="0" w:color="000000"/>
              <w:left w:val="single" w:sz="4" w:space="0" w:color="000000"/>
              <w:bottom w:val="single" w:sz="4" w:space="0" w:color="000000"/>
            </w:tcBorders>
          </w:tcPr>
          <w:p w14:paraId="43C6B419" w14:textId="77777777" w:rsidR="00BF686B" w:rsidRPr="0014144C" w:rsidRDefault="00BF686B" w:rsidP="00C2470A">
            <w:pPr>
              <w:tabs>
                <w:tab w:val="left" w:pos="567"/>
              </w:tabs>
              <w:snapToGrid w:val="0"/>
              <w:jc w:val="center"/>
              <w:rPr>
                <w:sz w:val="22"/>
                <w:szCs w:val="22"/>
              </w:rPr>
            </w:pPr>
            <w:r w:rsidRPr="0014144C">
              <w:rPr>
                <w:sz w:val="22"/>
                <w:szCs w:val="22"/>
              </w:rPr>
              <w:t>0</w:t>
            </w:r>
          </w:p>
        </w:tc>
        <w:tc>
          <w:tcPr>
            <w:tcW w:w="1842" w:type="dxa"/>
            <w:tcBorders>
              <w:top w:val="single" w:sz="4" w:space="0" w:color="000000"/>
              <w:left w:val="single" w:sz="4" w:space="0" w:color="000000"/>
              <w:bottom w:val="single" w:sz="4" w:space="0" w:color="000000"/>
            </w:tcBorders>
          </w:tcPr>
          <w:p w14:paraId="38F7FF18" w14:textId="77777777" w:rsidR="00BF686B" w:rsidRPr="0014144C" w:rsidRDefault="00BF686B" w:rsidP="00C2470A">
            <w:pPr>
              <w:tabs>
                <w:tab w:val="left" w:pos="567"/>
              </w:tabs>
              <w:snapToGrid w:val="0"/>
              <w:jc w:val="center"/>
              <w:rPr>
                <w:sz w:val="22"/>
                <w:szCs w:val="22"/>
              </w:rPr>
            </w:pPr>
            <w:r w:rsidRPr="0014144C">
              <w:rPr>
                <w:sz w:val="22"/>
                <w:szCs w:val="22"/>
              </w:rPr>
              <w:t>9 (18</w:t>
            </w:r>
            <w:r w:rsidR="001A6654" w:rsidRPr="0014144C">
              <w:rPr>
                <w:sz w:val="22"/>
                <w:szCs w:val="22"/>
              </w:rPr>
              <w:t> </w:t>
            </w:r>
            <w:r w:rsidRPr="0014144C">
              <w:rPr>
                <w:sz w:val="22"/>
                <w:szCs w:val="22"/>
              </w:rPr>
              <w:t>%)</w:t>
            </w:r>
          </w:p>
        </w:tc>
        <w:tc>
          <w:tcPr>
            <w:tcW w:w="1843" w:type="dxa"/>
            <w:tcBorders>
              <w:top w:val="single" w:sz="4" w:space="0" w:color="000000"/>
              <w:left w:val="single" w:sz="4" w:space="0" w:color="000000"/>
              <w:bottom w:val="single" w:sz="4" w:space="0" w:color="000000"/>
            </w:tcBorders>
          </w:tcPr>
          <w:p w14:paraId="1D0217A9" w14:textId="77777777" w:rsidR="00BF686B" w:rsidRPr="0014144C" w:rsidRDefault="00BF686B" w:rsidP="00C2470A">
            <w:pPr>
              <w:tabs>
                <w:tab w:val="left" w:pos="567"/>
              </w:tabs>
              <w:snapToGrid w:val="0"/>
              <w:jc w:val="center"/>
              <w:rPr>
                <w:sz w:val="22"/>
                <w:szCs w:val="22"/>
              </w:rPr>
            </w:pPr>
            <w:r w:rsidRPr="0014144C">
              <w:rPr>
                <w:sz w:val="22"/>
                <w:szCs w:val="22"/>
              </w:rPr>
              <w:t>3 (2</w:t>
            </w:r>
            <w:r w:rsidR="001A6654" w:rsidRPr="0014144C">
              <w:rPr>
                <w:sz w:val="22"/>
                <w:szCs w:val="22"/>
              </w:rPr>
              <w:t> </w:t>
            </w:r>
            <w:r w:rsidRPr="0014144C">
              <w:rPr>
                <w:sz w:val="22"/>
                <w:szCs w:val="22"/>
              </w:rPr>
              <w:t>%)</w:t>
            </w:r>
          </w:p>
        </w:tc>
        <w:tc>
          <w:tcPr>
            <w:tcW w:w="1863" w:type="dxa"/>
            <w:tcBorders>
              <w:top w:val="single" w:sz="4" w:space="0" w:color="000000"/>
              <w:left w:val="single" w:sz="4" w:space="0" w:color="000000"/>
              <w:bottom w:val="single" w:sz="4" w:space="0" w:color="000000"/>
              <w:right w:val="single" w:sz="4" w:space="0" w:color="000000"/>
            </w:tcBorders>
          </w:tcPr>
          <w:p w14:paraId="74525CFF" w14:textId="77777777" w:rsidR="00BF686B" w:rsidRPr="0014144C" w:rsidRDefault="00BF686B" w:rsidP="00C2470A">
            <w:pPr>
              <w:tabs>
                <w:tab w:val="left" w:pos="567"/>
              </w:tabs>
              <w:snapToGrid w:val="0"/>
              <w:jc w:val="center"/>
              <w:rPr>
                <w:sz w:val="22"/>
                <w:szCs w:val="22"/>
              </w:rPr>
            </w:pPr>
            <w:r w:rsidRPr="0014144C">
              <w:rPr>
                <w:sz w:val="22"/>
                <w:szCs w:val="22"/>
              </w:rPr>
              <w:t>12 (5</w:t>
            </w:r>
            <w:r w:rsidR="001A6654" w:rsidRPr="0014144C">
              <w:rPr>
                <w:sz w:val="22"/>
                <w:szCs w:val="22"/>
              </w:rPr>
              <w:t> </w:t>
            </w:r>
            <w:r w:rsidRPr="0014144C">
              <w:rPr>
                <w:sz w:val="22"/>
                <w:szCs w:val="22"/>
              </w:rPr>
              <w:t>%)</w:t>
            </w:r>
          </w:p>
        </w:tc>
      </w:tr>
      <w:tr w:rsidR="00BF686B" w:rsidRPr="0014144C" w14:paraId="30D1609B" w14:textId="77777777">
        <w:tc>
          <w:tcPr>
            <w:tcW w:w="1842" w:type="dxa"/>
            <w:tcBorders>
              <w:top w:val="single" w:sz="4" w:space="0" w:color="000000"/>
              <w:left w:val="single" w:sz="4" w:space="0" w:color="000000"/>
              <w:bottom w:val="single" w:sz="4" w:space="0" w:color="000000"/>
            </w:tcBorders>
          </w:tcPr>
          <w:p w14:paraId="5D452525" w14:textId="77777777" w:rsidR="00BF686B" w:rsidRPr="0014144C" w:rsidRDefault="00BF686B" w:rsidP="00C2470A">
            <w:pPr>
              <w:tabs>
                <w:tab w:val="left" w:pos="567"/>
              </w:tabs>
              <w:snapToGrid w:val="0"/>
              <w:jc w:val="center"/>
              <w:rPr>
                <w:b/>
                <w:sz w:val="22"/>
                <w:szCs w:val="22"/>
              </w:rPr>
            </w:pPr>
            <w:r w:rsidRPr="0014144C">
              <w:rPr>
                <w:b/>
                <w:sz w:val="22"/>
                <w:szCs w:val="22"/>
              </w:rPr>
              <w:t>Y115F</w:t>
            </w:r>
          </w:p>
        </w:tc>
        <w:tc>
          <w:tcPr>
            <w:tcW w:w="1842" w:type="dxa"/>
            <w:tcBorders>
              <w:top w:val="single" w:sz="4" w:space="0" w:color="000000"/>
              <w:left w:val="single" w:sz="4" w:space="0" w:color="000000"/>
              <w:bottom w:val="single" w:sz="4" w:space="0" w:color="000000"/>
            </w:tcBorders>
          </w:tcPr>
          <w:p w14:paraId="40AEDFA6" w14:textId="77777777" w:rsidR="00BF686B" w:rsidRPr="0014144C" w:rsidRDefault="00BF686B" w:rsidP="00C2470A">
            <w:pPr>
              <w:tabs>
                <w:tab w:val="left" w:pos="567"/>
              </w:tabs>
              <w:snapToGrid w:val="0"/>
              <w:jc w:val="center"/>
              <w:rPr>
                <w:sz w:val="22"/>
                <w:szCs w:val="22"/>
              </w:rPr>
            </w:pPr>
            <w:r w:rsidRPr="0014144C">
              <w:rPr>
                <w:sz w:val="22"/>
                <w:szCs w:val="22"/>
              </w:rPr>
              <w:t>0</w:t>
            </w:r>
          </w:p>
        </w:tc>
        <w:tc>
          <w:tcPr>
            <w:tcW w:w="1842" w:type="dxa"/>
            <w:tcBorders>
              <w:top w:val="single" w:sz="4" w:space="0" w:color="000000"/>
              <w:left w:val="single" w:sz="4" w:space="0" w:color="000000"/>
              <w:bottom w:val="single" w:sz="4" w:space="0" w:color="000000"/>
            </w:tcBorders>
          </w:tcPr>
          <w:p w14:paraId="0FC6A9AA" w14:textId="77777777" w:rsidR="00BF686B" w:rsidRPr="0014144C" w:rsidRDefault="00BF686B" w:rsidP="00C2470A">
            <w:pPr>
              <w:tabs>
                <w:tab w:val="left" w:pos="567"/>
              </w:tabs>
              <w:snapToGrid w:val="0"/>
              <w:jc w:val="center"/>
              <w:rPr>
                <w:sz w:val="22"/>
                <w:szCs w:val="22"/>
              </w:rPr>
            </w:pPr>
            <w:r w:rsidRPr="0014144C">
              <w:rPr>
                <w:sz w:val="22"/>
                <w:szCs w:val="22"/>
              </w:rPr>
              <w:t>2 (4</w:t>
            </w:r>
            <w:r w:rsidR="001A6654" w:rsidRPr="0014144C">
              <w:rPr>
                <w:sz w:val="22"/>
                <w:szCs w:val="22"/>
              </w:rPr>
              <w:t> </w:t>
            </w:r>
            <w:r w:rsidRPr="0014144C">
              <w:rPr>
                <w:sz w:val="22"/>
                <w:szCs w:val="22"/>
              </w:rPr>
              <w:t>%)</w:t>
            </w:r>
          </w:p>
        </w:tc>
        <w:tc>
          <w:tcPr>
            <w:tcW w:w="1843" w:type="dxa"/>
            <w:tcBorders>
              <w:top w:val="single" w:sz="4" w:space="0" w:color="000000"/>
              <w:left w:val="single" w:sz="4" w:space="0" w:color="000000"/>
              <w:bottom w:val="single" w:sz="4" w:space="0" w:color="000000"/>
            </w:tcBorders>
          </w:tcPr>
          <w:p w14:paraId="5367A7BD" w14:textId="77777777" w:rsidR="00BF686B" w:rsidRPr="0014144C" w:rsidRDefault="00BF686B" w:rsidP="00C2470A">
            <w:pPr>
              <w:tabs>
                <w:tab w:val="left" w:pos="567"/>
              </w:tabs>
              <w:snapToGrid w:val="0"/>
              <w:jc w:val="center"/>
              <w:rPr>
                <w:sz w:val="22"/>
                <w:szCs w:val="22"/>
              </w:rPr>
            </w:pPr>
            <w:r w:rsidRPr="0014144C">
              <w:rPr>
                <w:sz w:val="22"/>
                <w:szCs w:val="22"/>
              </w:rPr>
              <w:t>0</w:t>
            </w:r>
          </w:p>
        </w:tc>
        <w:tc>
          <w:tcPr>
            <w:tcW w:w="1863" w:type="dxa"/>
            <w:tcBorders>
              <w:top w:val="single" w:sz="4" w:space="0" w:color="000000"/>
              <w:left w:val="single" w:sz="4" w:space="0" w:color="000000"/>
              <w:bottom w:val="single" w:sz="4" w:space="0" w:color="000000"/>
              <w:right w:val="single" w:sz="4" w:space="0" w:color="000000"/>
            </w:tcBorders>
          </w:tcPr>
          <w:p w14:paraId="4A9AD45A" w14:textId="77777777" w:rsidR="00BF686B" w:rsidRPr="0014144C" w:rsidRDefault="00BF686B" w:rsidP="00C2470A">
            <w:pPr>
              <w:tabs>
                <w:tab w:val="left" w:pos="567"/>
              </w:tabs>
              <w:snapToGrid w:val="0"/>
              <w:jc w:val="center"/>
              <w:rPr>
                <w:sz w:val="22"/>
                <w:szCs w:val="22"/>
              </w:rPr>
            </w:pPr>
            <w:r w:rsidRPr="0014144C">
              <w:rPr>
                <w:sz w:val="22"/>
                <w:szCs w:val="22"/>
              </w:rPr>
              <w:t>2 (1</w:t>
            </w:r>
            <w:r w:rsidR="001A6654" w:rsidRPr="0014144C">
              <w:rPr>
                <w:sz w:val="22"/>
                <w:szCs w:val="22"/>
              </w:rPr>
              <w:t> </w:t>
            </w:r>
            <w:r w:rsidRPr="0014144C">
              <w:rPr>
                <w:sz w:val="22"/>
                <w:szCs w:val="22"/>
              </w:rPr>
              <w:t>%)</w:t>
            </w:r>
          </w:p>
        </w:tc>
      </w:tr>
      <w:tr w:rsidR="00BF686B" w:rsidRPr="0014144C" w14:paraId="37305C49" w14:textId="77777777">
        <w:tc>
          <w:tcPr>
            <w:tcW w:w="1842" w:type="dxa"/>
            <w:tcBorders>
              <w:top w:val="single" w:sz="4" w:space="0" w:color="000000"/>
              <w:left w:val="single" w:sz="4" w:space="0" w:color="000000"/>
              <w:bottom w:val="single" w:sz="4" w:space="0" w:color="000000"/>
            </w:tcBorders>
          </w:tcPr>
          <w:p w14:paraId="6B73E0F7" w14:textId="77777777" w:rsidR="00BF686B" w:rsidRPr="0014144C" w:rsidRDefault="00BF686B" w:rsidP="00C2470A">
            <w:pPr>
              <w:tabs>
                <w:tab w:val="left" w:pos="567"/>
              </w:tabs>
              <w:snapToGrid w:val="0"/>
              <w:jc w:val="center"/>
              <w:rPr>
                <w:b/>
                <w:sz w:val="22"/>
                <w:szCs w:val="22"/>
              </w:rPr>
            </w:pPr>
            <w:r w:rsidRPr="0014144C">
              <w:rPr>
                <w:b/>
                <w:sz w:val="22"/>
                <w:szCs w:val="22"/>
              </w:rPr>
              <w:t>M184V/I</w:t>
            </w:r>
          </w:p>
        </w:tc>
        <w:tc>
          <w:tcPr>
            <w:tcW w:w="1842" w:type="dxa"/>
            <w:tcBorders>
              <w:top w:val="single" w:sz="4" w:space="0" w:color="000000"/>
              <w:left w:val="single" w:sz="4" w:space="0" w:color="000000"/>
              <w:bottom w:val="single" w:sz="4" w:space="0" w:color="000000"/>
            </w:tcBorders>
          </w:tcPr>
          <w:p w14:paraId="578A4895" w14:textId="77777777" w:rsidR="00BF686B" w:rsidRPr="0014144C" w:rsidRDefault="00BF686B" w:rsidP="00C2470A">
            <w:pPr>
              <w:tabs>
                <w:tab w:val="left" w:pos="567"/>
              </w:tabs>
              <w:snapToGrid w:val="0"/>
              <w:jc w:val="center"/>
              <w:rPr>
                <w:sz w:val="22"/>
                <w:szCs w:val="22"/>
              </w:rPr>
            </w:pPr>
            <w:r w:rsidRPr="0014144C">
              <w:rPr>
                <w:sz w:val="22"/>
                <w:szCs w:val="22"/>
              </w:rPr>
              <w:t>34 (85</w:t>
            </w:r>
            <w:r w:rsidR="001A6654" w:rsidRPr="0014144C">
              <w:rPr>
                <w:sz w:val="22"/>
                <w:szCs w:val="22"/>
              </w:rPr>
              <w:t> </w:t>
            </w:r>
            <w:r w:rsidRPr="0014144C">
              <w:rPr>
                <w:sz w:val="22"/>
                <w:szCs w:val="22"/>
              </w:rPr>
              <w:t>%)</w:t>
            </w:r>
          </w:p>
        </w:tc>
        <w:tc>
          <w:tcPr>
            <w:tcW w:w="1842" w:type="dxa"/>
            <w:tcBorders>
              <w:top w:val="single" w:sz="4" w:space="0" w:color="000000"/>
              <w:left w:val="single" w:sz="4" w:space="0" w:color="000000"/>
              <w:bottom w:val="single" w:sz="4" w:space="0" w:color="000000"/>
            </w:tcBorders>
          </w:tcPr>
          <w:p w14:paraId="6F0F68D9" w14:textId="77777777" w:rsidR="00BF686B" w:rsidRPr="0014144C" w:rsidRDefault="00BF686B" w:rsidP="00C2470A">
            <w:pPr>
              <w:tabs>
                <w:tab w:val="left" w:pos="567"/>
              </w:tabs>
              <w:snapToGrid w:val="0"/>
              <w:jc w:val="center"/>
              <w:rPr>
                <w:sz w:val="22"/>
                <w:szCs w:val="22"/>
              </w:rPr>
            </w:pPr>
            <w:r w:rsidRPr="0014144C">
              <w:rPr>
                <w:sz w:val="22"/>
                <w:szCs w:val="22"/>
              </w:rPr>
              <w:t>22 (43</w:t>
            </w:r>
            <w:r w:rsidR="001A6654" w:rsidRPr="0014144C">
              <w:rPr>
                <w:sz w:val="22"/>
                <w:szCs w:val="22"/>
              </w:rPr>
              <w:t> </w:t>
            </w:r>
            <w:r w:rsidRPr="0014144C">
              <w:rPr>
                <w:sz w:val="22"/>
                <w:szCs w:val="22"/>
              </w:rPr>
              <w:t>%)</w:t>
            </w:r>
          </w:p>
        </w:tc>
        <w:tc>
          <w:tcPr>
            <w:tcW w:w="1843" w:type="dxa"/>
            <w:tcBorders>
              <w:top w:val="single" w:sz="4" w:space="0" w:color="000000"/>
              <w:left w:val="single" w:sz="4" w:space="0" w:color="000000"/>
              <w:bottom w:val="single" w:sz="4" w:space="0" w:color="000000"/>
            </w:tcBorders>
          </w:tcPr>
          <w:p w14:paraId="3D363C2D" w14:textId="77777777" w:rsidR="00BF686B" w:rsidRPr="0014144C" w:rsidRDefault="00BF686B" w:rsidP="00C2470A">
            <w:pPr>
              <w:tabs>
                <w:tab w:val="left" w:pos="567"/>
              </w:tabs>
              <w:snapToGrid w:val="0"/>
              <w:jc w:val="center"/>
              <w:rPr>
                <w:sz w:val="22"/>
                <w:szCs w:val="22"/>
              </w:rPr>
            </w:pPr>
            <w:r w:rsidRPr="0014144C">
              <w:rPr>
                <w:sz w:val="22"/>
                <w:szCs w:val="22"/>
              </w:rPr>
              <w:t>70 (50</w:t>
            </w:r>
            <w:r w:rsidR="001A6654" w:rsidRPr="0014144C">
              <w:rPr>
                <w:sz w:val="22"/>
                <w:szCs w:val="22"/>
              </w:rPr>
              <w:t> </w:t>
            </w:r>
            <w:r w:rsidRPr="0014144C">
              <w:rPr>
                <w:sz w:val="22"/>
                <w:szCs w:val="22"/>
              </w:rPr>
              <w:t>%)</w:t>
            </w:r>
          </w:p>
        </w:tc>
        <w:tc>
          <w:tcPr>
            <w:tcW w:w="1863" w:type="dxa"/>
            <w:tcBorders>
              <w:top w:val="single" w:sz="4" w:space="0" w:color="000000"/>
              <w:left w:val="single" w:sz="4" w:space="0" w:color="000000"/>
              <w:bottom w:val="single" w:sz="4" w:space="0" w:color="000000"/>
              <w:right w:val="single" w:sz="4" w:space="0" w:color="000000"/>
            </w:tcBorders>
          </w:tcPr>
          <w:p w14:paraId="64AF6130" w14:textId="77777777" w:rsidR="00BF686B" w:rsidRPr="0014144C" w:rsidRDefault="00BF686B" w:rsidP="00C2470A">
            <w:pPr>
              <w:tabs>
                <w:tab w:val="left" w:pos="567"/>
              </w:tabs>
              <w:snapToGrid w:val="0"/>
              <w:jc w:val="center"/>
              <w:rPr>
                <w:sz w:val="22"/>
                <w:szCs w:val="22"/>
              </w:rPr>
            </w:pPr>
            <w:r w:rsidRPr="0014144C">
              <w:rPr>
                <w:sz w:val="22"/>
                <w:szCs w:val="22"/>
              </w:rPr>
              <w:t>126 (54</w:t>
            </w:r>
            <w:r w:rsidR="001A6654" w:rsidRPr="0014144C">
              <w:rPr>
                <w:sz w:val="22"/>
                <w:szCs w:val="22"/>
              </w:rPr>
              <w:t> </w:t>
            </w:r>
            <w:r w:rsidRPr="0014144C">
              <w:rPr>
                <w:sz w:val="22"/>
                <w:szCs w:val="22"/>
              </w:rPr>
              <w:t>%)</w:t>
            </w:r>
          </w:p>
        </w:tc>
      </w:tr>
      <w:tr w:rsidR="00BF686B" w:rsidRPr="0014144C" w14:paraId="49D0F029" w14:textId="77777777" w:rsidTr="001A6654">
        <w:tc>
          <w:tcPr>
            <w:tcW w:w="1842" w:type="dxa"/>
            <w:tcBorders>
              <w:top w:val="single" w:sz="4" w:space="0" w:color="000000"/>
              <w:left w:val="single" w:sz="4" w:space="0" w:color="000000"/>
              <w:bottom w:val="single" w:sz="4" w:space="0" w:color="000000"/>
            </w:tcBorders>
          </w:tcPr>
          <w:p w14:paraId="55511AEF" w14:textId="77777777" w:rsidR="00BF686B" w:rsidRPr="0014144C" w:rsidRDefault="00BF686B" w:rsidP="00C2470A">
            <w:pPr>
              <w:tabs>
                <w:tab w:val="left" w:pos="567"/>
              </w:tabs>
              <w:snapToGrid w:val="0"/>
              <w:jc w:val="center"/>
              <w:rPr>
                <w:b/>
                <w:sz w:val="22"/>
                <w:szCs w:val="22"/>
                <w:vertAlign w:val="superscript"/>
              </w:rPr>
            </w:pPr>
            <w:r w:rsidRPr="0014144C">
              <w:rPr>
                <w:b/>
                <w:sz w:val="22"/>
                <w:szCs w:val="22"/>
              </w:rPr>
              <w:t>TAM</w:t>
            </w:r>
            <w:r w:rsidRPr="0014144C">
              <w:rPr>
                <w:b/>
                <w:sz w:val="22"/>
                <w:szCs w:val="22"/>
                <w:vertAlign w:val="superscript"/>
              </w:rPr>
              <w:t>3</w:t>
            </w:r>
          </w:p>
        </w:tc>
        <w:tc>
          <w:tcPr>
            <w:tcW w:w="1842" w:type="dxa"/>
            <w:tcBorders>
              <w:top w:val="single" w:sz="4" w:space="0" w:color="000000"/>
              <w:left w:val="single" w:sz="4" w:space="0" w:color="000000"/>
              <w:bottom w:val="single" w:sz="4" w:space="0" w:color="000000"/>
            </w:tcBorders>
          </w:tcPr>
          <w:p w14:paraId="2383286E" w14:textId="77777777" w:rsidR="00BF686B" w:rsidRPr="0014144C" w:rsidRDefault="00BF686B" w:rsidP="00C2470A">
            <w:pPr>
              <w:tabs>
                <w:tab w:val="left" w:pos="567"/>
              </w:tabs>
              <w:snapToGrid w:val="0"/>
              <w:jc w:val="center"/>
              <w:rPr>
                <w:sz w:val="22"/>
                <w:szCs w:val="22"/>
              </w:rPr>
            </w:pPr>
            <w:r w:rsidRPr="0014144C">
              <w:rPr>
                <w:sz w:val="22"/>
                <w:szCs w:val="22"/>
              </w:rPr>
              <w:t>3 (8</w:t>
            </w:r>
            <w:r w:rsidR="001A6654" w:rsidRPr="0014144C">
              <w:rPr>
                <w:sz w:val="22"/>
                <w:szCs w:val="22"/>
              </w:rPr>
              <w:t> </w:t>
            </w:r>
            <w:r w:rsidRPr="0014144C">
              <w:rPr>
                <w:sz w:val="22"/>
                <w:szCs w:val="22"/>
              </w:rPr>
              <w:t>%)</w:t>
            </w:r>
          </w:p>
        </w:tc>
        <w:tc>
          <w:tcPr>
            <w:tcW w:w="1842" w:type="dxa"/>
            <w:tcBorders>
              <w:top w:val="single" w:sz="4" w:space="0" w:color="000000"/>
              <w:left w:val="single" w:sz="4" w:space="0" w:color="000000"/>
              <w:bottom w:val="single" w:sz="4" w:space="0" w:color="000000"/>
            </w:tcBorders>
          </w:tcPr>
          <w:p w14:paraId="79B2C31F" w14:textId="77777777" w:rsidR="00BF686B" w:rsidRPr="0014144C" w:rsidRDefault="00BF686B" w:rsidP="00C2470A">
            <w:pPr>
              <w:tabs>
                <w:tab w:val="left" w:pos="567"/>
              </w:tabs>
              <w:snapToGrid w:val="0"/>
              <w:jc w:val="center"/>
              <w:rPr>
                <w:sz w:val="22"/>
                <w:szCs w:val="22"/>
              </w:rPr>
            </w:pPr>
            <w:r w:rsidRPr="0014144C">
              <w:rPr>
                <w:sz w:val="22"/>
                <w:szCs w:val="22"/>
              </w:rPr>
              <w:t>2 (4</w:t>
            </w:r>
            <w:r w:rsidR="001A6654" w:rsidRPr="0014144C">
              <w:rPr>
                <w:sz w:val="22"/>
                <w:szCs w:val="22"/>
              </w:rPr>
              <w:t> </w:t>
            </w:r>
            <w:r w:rsidRPr="0014144C">
              <w:rPr>
                <w:sz w:val="22"/>
                <w:szCs w:val="22"/>
              </w:rPr>
              <w:t>%)</w:t>
            </w:r>
          </w:p>
        </w:tc>
        <w:tc>
          <w:tcPr>
            <w:tcW w:w="1843" w:type="dxa"/>
            <w:tcBorders>
              <w:top w:val="single" w:sz="4" w:space="0" w:color="000000"/>
              <w:left w:val="single" w:sz="4" w:space="0" w:color="000000"/>
              <w:bottom w:val="single" w:sz="4" w:space="0" w:color="000000"/>
            </w:tcBorders>
          </w:tcPr>
          <w:p w14:paraId="59F4812F" w14:textId="77777777" w:rsidR="00BF686B" w:rsidRPr="0014144C" w:rsidRDefault="00BF686B" w:rsidP="00C2470A">
            <w:pPr>
              <w:tabs>
                <w:tab w:val="left" w:pos="567"/>
              </w:tabs>
              <w:snapToGrid w:val="0"/>
              <w:jc w:val="center"/>
              <w:rPr>
                <w:sz w:val="22"/>
                <w:szCs w:val="22"/>
              </w:rPr>
            </w:pPr>
            <w:r w:rsidRPr="0014144C">
              <w:rPr>
                <w:sz w:val="22"/>
                <w:szCs w:val="22"/>
              </w:rPr>
              <w:t>4 (3</w:t>
            </w:r>
            <w:r w:rsidR="001A6654" w:rsidRPr="0014144C">
              <w:rPr>
                <w:sz w:val="22"/>
                <w:szCs w:val="22"/>
              </w:rPr>
              <w:t> </w:t>
            </w:r>
            <w:r w:rsidRPr="0014144C">
              <w:rPr>
                <w:sz w:val="22"/>
                <w:szCs w:val="22"/>
              </w:rPr>
              <w:t>%)</w:t>
            </w:r>
          </w:p>
        </w:tc>
        <w:tc>
          <w:tcPr>
            <w:tcW w:w="1863" w:type="dxa"/>
            <w:tcBorders>
              <w:top w:val="single" w:sz="4" w:space="0" w:color="000000"/>
              <w:left w:val="single" w:sz="4" w:space="0" w:color="000000"/>
              <w:bottom w:val="single" w:sz="4" w:space="0" w:color="000000"/>
              <w:right w:val="single" w:sz="4" w:space="0" w:color="000000"/>
            </w:tcBorders>
          </w:tcPr>
          <w:p w14:paraId="140CCAE8" w14:textId="77777777" w:rsidR="00BF686B" w:rsidRPr="0014144C" w:rsidRDefault="00BF686B" w:rsidP="00C2470A">
            <w:pPr>
              <w:tabs>
                <w:tab w:val="left" w:pos="567"/>
              </w:tabs>
              <w:snapToGrid w:val="0"/>
              <w:jc w:val="center"/>
              <w:rPr>
                <w:sz w:val="22"/>
                <w:szCs w:val="22"/>
              </w:rPr>
            </w:pPr>
            <w:r w:rsidRPr="0014144C">
              <w:rPr>
                <w:sz w:val="22"/>
                <w:szCs w:val="22"/>
              </w:rPr>
              <w:t>9 (</w:t>
            </w:r>
            <w:r w:rsidR="001A6654" w:rsidRPr="0014144C">
              <w:rPr>
                <w:sz w:val="22"/>
                <w:szCs w:val="22"/>
              </w:rPr>
              <w:t>4 </w:t>
            </w:r>
            <w:r w:rsidRPr="0014144C">
              <w:rPr>
                <w:sz w:val="22"/>
                <w:szCs w:val="22"/>
              </w:rPr>
              <w:t>%)</w:t>
            </w:r>
          </w:p>
        </w:tc>
      </w:tr>
      <w:tr w:rsidR="001A6654" w:rsidRPr="0014144C" w14:paraId="728EAF68" w14:textId="77777777" w:rsidTr="001A6654">
        <w:tc>
          <w:tcPr>
            <w:tcW w:w="9232" w:type="dxa"/>
            <w:gridSpan w:val="5"/>
            <w:tcBorders>
              <w:top w:val="single" w:sz="4" w:space="0" w:color="000000"/>
            </w:tcBorders>
          </w:tcPr>
          <w:p w14:paraId="6F9A327A" w14:textId="77777777" w:rsidR="001A6654" w:rsidRPr="0014144C" w:rsidRDefault="001A6654" w:rsidP="00C2470A">
            <w:pPr>
              <w:numPr>
                <w:ilvl w:val="0"/>
                <w:numId w:val="47"/>
              </w:numPr>
              <w:tabs>
                <w:tab w:val="clear" w:pos="720"/>
                <w:tab w:val="num" w:pos="294"/>
                <w:tab w:val="left" w:pos="2007"/>
              </w:tabs>
              <w:ind w:hanging="710"/>
              <w:rPr>
                <w:sz w:val="22"/>
                <w:szCs w:val="22"/>
              </w:rPr>
            </w:pPr>
            <w:r w:rsidRPr="0014144C">
              <w:rPr>
                <w:sz w:val="22"/>
                <w:szCs w:val="22"/>
              </w:rPr>
              <w:t>Combivir je fixní kombinací lamivudinu a</w:t>
            </w:r>
            <w:r w:rsidR="000948B5" w:rsidRPr="0014144C">
              <w:rPr>
                <w:sz w:val="22"/>
                <w:szCs w:val="22"/>
              </w:rPr>
              <w:t> </w:t>
            </w:r>
            <w:r w:rsidRPr="0014144C">
              <w:rPr>
                <w:sz w:val="22"/>
                <w:szCs w:val="22"/>
              </w:rPr>
              <w:t>zidovudinu.</w:t>
            </w:r>
          </w:p>
          <w:p w14:paraId="098F6D82" w14:textId="77777777" w:rsidR="001A6654" w:rsidRPr="0014144C" w:rsidRDefault="001A6654" w:rsidP="00C2470A">
            <w:pPr>
              <w:numPr>
                <w:ilvl w:val="0"/>
                <w:numId w:val="47"/>
              </w:numPr>
              <w:tabs>
                <w:tab w:val="clear" w:pos="720"/>
                <w:tab w:val="num" w:pos="294"/>
                <w:tab w:val="left" w:pos="2007"/>
              </w:tabs>
              <w:ind w:hanging="710"/>
              <w:rPr>
                <w:sz w:val="22"/>
                <w:szCs w:val="22"/>
              </w:rPr>
            </w:pPr>
            <w:r w:rsidRPr="0014144C">
              <w:rPr>
                <w:sz w:val="22"/>
                <w:szCs w:val="22"/>
              </w:rPr>
              <w:t>Zahrnuta 3 nevirologická selhání a</w:t>
            </w:r>
            <w:r w:rsidR="000948B5" w:rsidRPr="0014144C">
              <w:rPr>
                <w:sz w:val="22"/>
                <w:szCs w:val="22"/>
              </w:rPr>
              <w:t> </w:t>
            </w:r>
            <w:r w:rsidRPr="0014144C">
              <w:rPr>
                <w:sz w:val="22"/>
                <w:szCs w:val="22"/>
              </w:rPr>
              <w:t>4 nepotvrzená virologická selhání.</w:t>
            </w:r>
          </w:p>
          <w:p w14:paraId="5E68B904" w14:textId="77777777" w:rsidR="001A6654" w:rsidRPr="0014144C" w:rsidRDefault="001A6654" w:rsidP="00C2470A">
            <w:pPr>
              <w:numPr>
                <w:ilvl w:val="0"/>
                <w:numId w:val="47"/>
              </w:numPr>
              <w:tabs>
                <w:tab w:val="clear" w:pos="720"/>
                <w:tab w:val="num" w:pos="294"/>
                <w:tab w:val="left" w:pos="2007"/>
              </w:tabs>
              <w:ind w:hanging="710"/>
              <w:rPr>
                <w:sz w:val="22"/>
                <w:szCs w:val="22"/>
              </w:rPr>
            </w:pPr>
            <w:r w:rsidRPr="0014144C">
              <w:rPr>
                <w:sz w:val="22"/>
                <w:szCs w:val="22"/>
              </w:rPr>
              <w:t>Počet jednotlivců s ≥ 1 mutací thymidinového analogu (TAM).</w:t>
            </w:r>
          </w:p>
        </w:tc>
      </w:tr>
    </w:tbl>
    <w:p w14:paraId="66EC2AA1" w14:textId="77777777" w:rsidR="00BF686B" w:rsidRPr="0014144C" w:rsidRDefault="00BF686B" w:rsidP="00C2470A">
      <w:pPr>
        <w:tabs>
          <w:tab w:val="left" w:pos="567"/>
        </w:tabs>
        <w:rPr>
          <w:sz w:val="22"/>
          <w:szCs w:val="22"/>
        </w:rPr>
      </w:pPr>
    </w:p>
    <w:p w14:paraId="0D2C5A74" w14:textId="77777777" w:rsidR="00BF686B" w:rsidRPr="0014144C" w:rsidRDefault="00BF686B" w:rsidP="00C2470A">
      <w:pPr>
        <w:tabs>
          <w:tab w:val="left" w:pos="567"/>
        </w:tabs>
        <w:rPr>
          <w:sz w:val="22"/>
          <w:szCs w:val="22"/>
        </w:rPr>
      </w:pPr>
      <w:r w:rsidRPr="0014144C">
        <w:rPr>
          <w:sz w:val="22"/>
          <w:szCs w:val="22"/>
        </w:rPr>
        <w:t xml:space="preserve">TAM mohou být selektovány, když </w:t>
      </w:r>
      <w:r w:rsidR="001A6654" w:rsidRPr="0014144C">
        <w:rPr>
          <w:sz w:val="22"/>
          <w:szCs w:val="22"/>
        </w:rPr>
        <w:t xml:space="preserve">jsou </w:t>
      </w:r>
      <w:r w:rsidRPr="0014144C">
        <w:rPr>
          <w:sz w:val="22"/>
          <w:szCs w:val="22"/>
        </w:rPr>
        <w:t>thymidinové analogy spojovány s abakavirem.</w:t>
      </w:r>
      <w:r w:rsidR="002A4FAA" w:rsidRPr="0014144C">
        <w:rPr>
          <w:sz w:val="22"/>
          <w:szCs w:val="22"/>
        </w:rPr>
        <w:t xml:space="preserve"> </w:t>
      </w:r>
      <w:r w:rsidRPr="0014144C">
        <w:rPr>
          <w:sz w:val="22"/>
          <w:szCs w:val="22"/>
        </w:rPr>
        <w:t>V jedné metaanalýze šesti klinických studií se TAM neobjevily v režimu obsahujícím abakavir bez zidovudinu (0/127), ale objevily se v režimu obsahujícím abakavir a</w:t>
      </w:r>
      <w:r w:rsidR="000948B5" w:rsidRPr="0014144C">
        <w:rPr>
          <w:sz w:val="22"/>
          <w:szCs w:val="22"/>
        </w:rPr>
        <w:t> </w:t>
      </w:r>
      <w:r w:rsidRPr="0014144C">
        <w:rPr>
          <w:sz w:val="22"/>
          <w:szCs w:val="22"/>
        </w:rPr>
        <w:t>thymidinový analog zidovudin (22/86, 26</w:t>
      </w:r>
      <w:r w:rsidR="001A6654" w:rsidRPr="0014144C">
        <w:rPr>
          <w:sz w:val="22"/>
          <w:szCs w:val="22"/>
        </w:rPr>
        <w:t> </w:t>
      </w:r>
      <w:r w:rsidRPr="0014144C">
        <w:rPr>
          <w:sz w:val="22"/>
          <w:szCs w:val="22"/>
        </w:rPr>
        <w:t>%).</w:t>
      </w:r>
    </w:p>
    <w:p w14:paraId="7996C032" w14:textId="77777777" w:rsidR="00BF686B" w:rsidRPr="0014144C" w:rsidRDefault="00BF686B" w:rsidP="00C2470A">
      <w:pPr>
        <w:tabs>
          <w:tab w:val="left" w:pos="567"/>
        </w:tabs>
        <w:rPr>
          <w:sz w:val="22"/>
          <w:szCs w:val="22"/>
        </w:rPr>
      </w:pPr>
    </w:p>
    <w:p w14:paraId="6791B597" w14:textId="77777777" w:rsidR="00E1617F" w:rsidRDefault="00BF686B" w:rsidP="00C2470A">
      <w:pPr>
        <w:tabs>
          <w:tab w:val="left" w:pos="567"/>
        </w:tabs>
        <w:rPr>
          <w:ins w:id="83" w:author="Author"/>
          <w:i/>
          <w:sz w:val="22"/>
          <w:szCs w:val="22"/>
        </w:rPr>
      </w:pPr>
      <w:r w:rsidRPr="0014144C">
        <w:rPr>
          <w:i/>
          <w:sz w:val="22"/>
          <w:szCs w:val="22"/>
        </w:rPr>
        <w:t>Rezistence in vivo (léčba pacientů již léčených antiretrovirotiky)</w:t>
      </w:r>
      <w:del w:id="84" w:author="Author">
        <w:r w:rsidRPr="0014144C" w:rsidDel="00E1617F">
          <w:rPr>
            <w:i/>
            <w:sz w:val="22"/>
            <w:szCs w:val="22"/>
          </w:rPr>
          <w:delText xml:space="preserve">: </w:delText>
        </w:r>
      </w:del>
    </w:p>
    <w:p w14:paraId="40D09C9D" w14:textId="77777777" w:rsidR="00E1617F" w:rsidRDefault="00E1617F" w:rsidP="00C2470A">
      <w:pPr>
        <w:tabs>
          <w:tab w:val="left" w:pos="567"/>
        </w:tabs>
        <w:rPr>
          <w:ins w:id="85" w:author="Author"/>
          <w:i/>
          <w:sz w:val="22"/>
          <w:szCs w:val="22"/>
        </w:rPr>
      </w:pPr>
    </w:p>
    <w:p w14:paraId="275836E0" w14:textId="1C1DDDBF" w:rsidR="00BF686B" w:rsidRPr="0014144C" w:rsidRDefault="001A6654" w:rsidP="00C2470A">
      <w:pPr>
        <w:tabs>
          <w:tab w:val="left" w:pos="567"/>
        </w:tabs>
        <w:rPr>
          <w:sz w:val="22"/>
          <w:szCs w:val="22"/>
        </w:rPr>
      </w:pPr>
      <w:r w:rsidRPr="0014144C">
        <w:rPr>
          <w:sz w:val="22"/>
          <w:szCs w:val="22"/>
        </w:rPr>
        <w:t>K</w:t>
      </w:r>
      <w:r w:rsidR="00BF686B" w:rsidRPr="0014144C">
        <w:rPr>
          <w:sz w:val="22"/>
          <w:szCs w:val="22"/>
        </w:rPr>
        <w:t>linicky signifikantní snížení citlivosti na abakavir bylo prokázáno u</w:t>
      </w:r>
      <w:r w:rsidR="008E16D0" w:rsidRPr="0014144C">
        <w:rPr>
          <w:sz w:val="22"/>
          <w:szCs w:val="22"/>
        </w:rPr>
        <w:t> </w:t>
      </w:r>
      <w:r w:rsidR="00BF686B" w:rsidRPr="0014144C">
        <w:rPr>
          <w:sz w:val="22"/>
          <w:szCs w:val="22"/>
        </w:rPr>
        <w:t>klinických izolátů od pacientů s nekontrolovanou virovou replikací, kteří byli předtím léčeni jinými nukleosidovými inhibitory a</w:t>
      </w:r>
      <w:r w:rsidR="000948B5" w:rsidRPr="0014144C">
        <w:rPr>
          <w:sz w:val="22"/>
          <w:szCs w:val="22"/>
        </w:rPr>
        <w:t> </w:t>
      </w:r>
      <w:r w:rsidR="00BF686B" w:rsidRPr="0014144C">
        <w:rPr>
          <w:sz w:val="22"/>
          <w:szCs w:val="22"/>
        </w:rPr>
        <w:t>jsou na ně rezistentní. Metaanalýza pěti klinických studií, kde byl abakavir přidán pro intenzivnější léčbu u</w:t>
      </w:r>
      <w:r w:rsidR="008E16D0" w:rsidRPr="0014144C">
        <w:rPr>
          <w:sz w:val="22"/>
          <w:szCs w:val="22"/>
        </w:rPr>
        <w:t> </w:t>
      </w:r>
      <w:r w:rsidR="00BF686B" w:rsidRPr="0014144C">
        <w:rPr>
          <w:sz w:val="22"/>
          <w:szCs w:val="22"/>
        </w:rPr>
        <w:t>166</w:t>
      </w:r>
      <w:r w:rsidR="008E16D0" w:rsidRPr="0014144C">
        <w:rPr>
          <w:sz w:val="22"/>
          <w:szCs w:val="22"/>
        </w:rPr>
        <w:t> </w:t>
      </w:r>
      <w:r w:rsidR="00BF686B" w:rsidRPr="0014144C">
        <w:rPr>
          <w:sz w:val="22"/>
          <w:szCs w:val="22"/>
        </w:rPr>
        <w:t>jednotlivců, 123 (74</w:t>
      </w:r>
      <w:r w:rsidRPr="0014144C">
        <w:rPr>
          <w:sz w:val="22"/>
          <w:szCs w:val="22"/>
        </w:rPr>
        <w:t> </w:t>
      </w:r>
      <w:r w:rsidR="00BF686B" w:rsidRPr="0014144C">
        <w:rPr>
          <w:sz w:val="22"/>
          <w:szCs w:val="22"/>
        </w:rPr>
        <w:t>%) mělo M184V/I, 50 (30</w:t>
      </w:r>
      <w:r w:rsidRPr="0014144C">
        <w:rPr>
          <w:sz w:val="22"/>
          <w:szCs w:val="22"/>
        </w:rPr>
        <w:t> </w:t>
      </w:r>
      <w:r w:rsidR="00BF686B" w:rsidRPr="0014144C">
        <w:rPr>
          <w:sz w:val="22"/>
          <w:szCs w:val="22"/>
        </w:rPr>
        <w:t>%) mělo T215Y/F, 45 (27</w:t>
      </w:r>
      <w:r w:rsidRPr="0014144C">
        <w:rPr>
          <w:sz w:val="22"/>
          <w:szCs w:val="22"/>
        </w:rPr>
        <w:t> </w:t>
      </w:r>
      <w:r w:rsidR="00BF686B" w:rsidRPr="0014144C">
        <w:rPr>
          <w:sz w:val="22"/>
          <w:szCs w:val="22"/>
        </w:rPr>
        <w:t>%) mělo M41L, 30 (18</w:t>
      </w:r>
      <w:r w:rsidRPr="0014144C">
        <w:rPr>
          <w:sz w:val="22"/>
          <w:szCs w:val="22"/>
        </w:rPr>
        <w:t> </w:t>
      </w:r>
      <w:r w:rsidR="00BF686B" w:rsidRPr="0014144C">
        <w:rPr>
          <w:sz w:val="22"/>
          <w:szCs w:val="22"/>
        </w:rPr>
        <w:t>%) mělo K70R a</w:t>
      </w:r>
      <w:r w:rsidR="000948B5" w:rsidRPr="0014144C">
        <w:rPr>
          <w:sz w:val="22"/>
          <w:szCs w:val="22"/>
        </w:rPr>
        <w:t> </w:t>
      </w:r>
      <w:r w:rsidR="00BF686B" w:rsidRPr="0014144C">
        <w:rPr>
          <w:sz w:val="22"/>
          <w:szCs w:val="22"/>
        </w:rPr>
        <w:t>25 (15</w:t>
      </w:r>
      <w:r w:rsidRPr="0014144C">
        <w:rPr>
          <w:sz w:val="22"/>
          <w:szCs w:val="22"/>
        </w:rPr>
        <w:t> </w:t>
      </w:r>
      <w:r w:rsidR="00BF686B" w:rsidRPr="0014144C">
        <w:rPr>
          <w:sz w:val="22"/>
          <w:szCs w:val="22"/>
        </w:rPr>
        <w:t>%) mělo D67N. K65R se nevyskytl a</w:t>
      </w:r>
      <w:r w:rsidR="000948B5" w:rsidRPr="0014144C">
        <w:rPr>
          <w:sz w:val="22"/>
          <w:szCs w:val="22"/>
        </w:rPr>
        <w:t> </w:t>
      </w:r>
      <w:r w:rsidR="00BF686B" w:rsidRPr="0014144C">
        <w:rPr>
          <w:sz w:val="22"/>
          <w:szCs w:val="22"/>
        </w:rPr>
        <w:t>L74V a</w:t>
      </w:r>
      <w:r w:rsidR="000948B5" w:rsidRPr="0014144C">
        <w:rPr>
          <w:sz w:val="22"/>
          <w:szCs w:val="22"/>
        </w:rPr>
        <w:t> </w:t>
      </w:r>
      <w:r w:rsidR="00BF686B" w:rsidRPr="0014144C">
        <w:rPr>
          <w:sz w:val="22"/>
          <w:szCs w:val="22"/>
        </w:rPr>
        <w:t>Y115F byly méně časté (≤</w:t>
      </w:r>
      <w:r w:rsidRPr="0014144C">
        <w:rPr>
          <w:sz w:val="22"/>
          <w:szCs w:val="22"/>
        </w:rPr>
        <w:t> </w:t>
      </w:r>
      <w:r w:rsidR="00BF686B" w:rsidRPr="0014144C">
        <w:rPr>
          <w:sz w:val="22"/>
          <w:szCs w:val="22"/>
        </w:rPr>
        <w:t>3</w:t>
      </w:r>
      <w:r w:rsidRPr="0014144C">
        <w:rPr>
          <w:sz w:val="22"/>
          <w:szCs w:val="22"/>
        </w:rPr>
        <w:t> </w:t>
      </w:r>
      <w:r w:rsidR="00BF686B" w:rsidRPr="0014144C">
        <w:rPr>
          <w:sz w:val="22"/>
          <w:szCs w:val="22"/>
        </w:rPr>
        <w:t>%). Logistické regresní modelování předpovědní hodnoty pro genotyp (modifikováno pro výchozí plazmatické hladiny HIV</w:t>
      </w:r>
      <w:r w:rsidRPr="0014144C">
        <w:rPr>
          <w:sz w:val="22"/>
          <w:szCs w:val="22"/>
        </w:rPr>
        <w:noBreakHyphen/>
      </w:r>
      <w:r w:rsidR="00BF686B" w:rsidRPr="0014144C">
        <w:rPr>
          <w:sz w:val="22"/>
          <w:szCs w:val="22"/>
        </w:rPr>
        <w:t>1 RNA [vRNA], počet buněk CD4+, počet a</w:t>
      </w:r>
      <w:r w:rsidR="000948B5" w:rsidRPr="0014144C">
        <w:rPr>
          <w:sz w:val="22"/>
          <w:szCs w:val="22"/>
        </w:rPr>
        <w:t> </w:t>
      </w:r>
      <w:r w:rsidR="00BF686B" w:rsidRPr="0014144C">
        <w:rPr>
          <w:sz w:val="22"/>
          <w:szCs w:val="22"/>
        </w:rPr>
        <w:t xml:space="preserve">trvání dřívějších antiretrovirových terapií) prokázalo, že výskyt 3 nebo </w:t>
      </w:r>
      <w:r w:rsidR="00E20819" w:rsidRPr="0014144C">
        <w:rPr>
          <w:sz w:val="22"/>
          <w:szCs w:val="22"/>
        </w:rPr>
        <w:t xml:space="preserve">více </w:t>
      </w:r>
      <w:r w:rsidR="00BF686B" w:rsidRPr="0014144C">
        <w:rPr>
          <w:sz w:val="22"/>
          <w:szCs w:val="22"/>
        </w:rPr>
        <w:t>mutací souvisejících s</w:t>
      </w:r>
      <w:r w:rsidR="002B4F08" w:rsidRPr="0014144C">
        <w:rPr>
          <w:sz w:val="22"/>
          <w:szCs w:val="22"/>
        </w:rPr>
        <w:t> </w:t>
      </w:r>
      <w:r w:rsidR="00BF686B" w:rsidRPr="0014144C">
        <w:rPr>
          <w:sz w:val="22"/>
          <w:szCs w:val="22"/>
        </w:rPr>
        <w:t>rezistencí k NRTI souvisel se snížením odpovědi ve 4.</w:t>
      </w:r>
      <w:r w:rsidR="00E20819" w:rsidRPr="0014144C">
        <w:rPr>
          <w:sz w:val="22"/>
          <w:szCs w:val="22"/>
        </w:rPr>
        <w:t> </w:t>
      </w:r>
      <w:r w:rsidR="00BF686B" w:rsidRPr="0014144C">
        <w:rPr>
          <w:sz w:val="22"/>
          <w:szCs w:val="22"/>
        </w:rPr>
        <w:t>týdnu (p</w:t>
      </w:r>
      <w:r w:rsidR="00E20819" w:rsidRPr="0014144C">
        <w:rPr>
          <w:sz w:val="22"/>
          <w:szCs w:val="22"/>
        </w:rPr>
        <w:t> </w:t>
      </w:r>
      <w:r w:rsidR="00BF686B" w:rsidRPr="0014144C">
        <w:rPr>
          <w:sz w:val="22"/>
          <w:szCs w:val="22"/>
        </w:rPr>
        <w:t>=</w:t>
      </w:r>
      <w:r w:rsidR="00E20819" w:rsidRPr="0014144C">
        <w:rPr>
          <w:sz w:val="22"/>
          <w:szCs w:val="22"/>
        </w:rPr>
        <w:t> </w:t>
      </w:r>
      <w:r w:rsidR="00BF686B" w:rsidRPr="0014144C">
        <w:rPr>
          <w:sz w:val="22"/>
          <w:szCs w:val="22"/>
        </w:rPr>
        <w:t>0,015) nebo 4 nebo více mutacemi v mediánu 24.</w:t>
      </w:r>
      <w:r w:rsidRPr="0014144C">
        <w:rPr>
          <w:sz w:val="22"/>
          <w:szCs w:val="22"/>
        </w:rPr>
        <w:t> </w:t>
      </w:r>
      <w:r w:rsidR="00BF686B" w:rsidRPr="0014144C">
        <w:rPr>
          <w:sz w:val="22"/>
          <w:szCs w:val="22"/>
        </w:rPr>
        <w:t>týdne (p</w:t>
      </w:r>
      <w:r w:rsidRPr="0014144C">
        <w:rPr>
          <w:sz w:val="22"/>
          <w:szCs w:val="22"/>
        </w:rPr>
        <w:t xml:space="preserve"> </w:t>
      </w:r>
      <w:r w:rsidR="00BF686B" w:rsidRPr="0014144C">
        <w:rPr>
          <w:sz w:val="22"/>
          <w:szCs w:val="22"/>
        </w:rPr>
        <w:t>≤</w:t>
      </w:r>
      <w:r w:rsidRPr="0014144C">
        <w:rPr>
          <w:sz w:val="22"/>
          <w:szCs w:val="22"/>
        </w:rPr>
        <w:t> </w:t>
      </w:r>
      <w:r w:rsidR="00BF686B" w:rsidRPr="0014144C">
        <w:rPr>
          <w:sz w:val="22"/>
          <w:szCs w:val="22"/>
        </w:rPr>
        <w:t>0,012). Navíc, 69.</w:t>
      </w:r>
      <w:r w:rsidRPr="0014144C">
        <w:rPr>
          <w:sz w:val="22"/>
          <w:szCs w:val="22"/>
        </w:rPr>
        <w:t> </w:t>
      </w:r>
      <w:r w:rsidR="00BF686B" w:rsidRPr="0014144C">
        <w:rPr>
          <w:sz w:val="22"/>
          <w:szCs w:val="22"/>
        </w:rPr>
        <w:t>inzerční komplex nebo Q151M mutace, obvykle nalezené v kombinaci s A62V, V75I, F77L a</w:t>
      </w:r>
      <w:r w:rsidR="000948B5" w:rsidRPr="0014144C">
        <w:rPr>
          <w:sz w:val="22"/>
          <w:szCs w:val="22"/>
        </w:rPr>
        <w:t> </w:t>
      </w:r>
      <w:r w:rsidR="00BF686B" w:rsidRPr="0014144C">
        <w:rPr>
          <w:sz w:val="22"/>
          <w:szCs w:val="22"/>
        </w:rPr>
        <w:t xml:space="preserve">F116Y, </w:t>
      </w:r>
      <w:r w:rsidR="00F86B79" w:rsidRPr="0014144C">
        <w:rPr>
          <w:sz w:val="22"/>
          <w:szCs w:val="22"/>
        </w:rPr>
        <w:t>zapříčiňují</w:t>
      </w:r>
      <w:r w:rsidR="00BF686B" w:rsidRPr="0014144C">
        <w:rPr>
          <w:sz w:val="22"/>
          <w:szCs w:val="22"/>
        </w:rPr>
        <w:t xml:space="preserve"> vysoký stup</w:t>
      </w:r>
      <w:r w:rsidR="00EC08BD" w:rsidRPr="0014144C">
        <w:rPr>
          <w:sz w:val="22"/>
          <w:szCs w:val="22"/>
        </w:rPr>
        <w:t>e</w:t>
      </w:r>
      <w:r w:rsidR="00BF686B" w:rsidRPr="0014144C">
        <w:rPr>
          <w:sz w:val="22"/>
          <w:szCs w:val="22"/>
        </w:rPr>
        <w:t xml:space="preserve">ň rezistence </w:t>
      </w:r>
      <w:r w:rsidR="00E20819" w:rsidRPr="0014144C">
        <w:rPr>
          <w:sz w:val="22"/>
          <w:szCs w:val="22"/>
        </w:rPr>
        <w:t xml:space="preserve">vůči </w:t>
      </w:r>
      <w:r w:rsidR="00BF686B" w:rsidRPr="0014144C">
        <w:rPr>
          <w:sz w:val="22"/>
          <w:szCs w:val="22"/>
        </w:rPr>
        <w:t>abakavir</w:t>
      </w:r>
      <w:r w:rsidR="00E20819" w:rsidRPr="0014144C">
        <w:rPr>
          <w:sz w:val="22"/>
          <w:szCs w:val="22"/>
        </w:rPr>
        <w:t>u</w:t>
      </w:r>
      <w:r w:rsidR="00BF686B" w:rsidRPr="0014144C">
        <w:rPr>
          <w:sz w:val="22"/>
          <w:szCs w:val="22"/>
        </w:rPr>
        <w:t>.</w:t>
      </w:r>
    </w:p>
    <w:p w14:paraId="7E3DFAD3" w14:textId="77777777" w:rsidR="00BF686B" w:rsidRPr="0014144C" w:rsidRDefault="00BF686B" w:rsidP="00C2470A">
      <w:pPr>
        <w:tabs>
          <w:tab w:val="left" w:pos="567"/>
        </w:tabs>
        <w:rPr>
          <w:sz w:val="22"/>
          <w:szCs w:val="22"/>
        </w:rPr>
      </w:pPr>
    </w:p>
    <w:tbl>
      <w:tblPr>
        <w:tblW w:w="0" w:type="auto"/>
        <w:tblInd w:w="-10" w:type="dxa"/>
        <w:tblLayout w:type="fixed"/>
        <w:tblLook w:val="0000" w:firstRow="0" w:lastRow="0" w:firstColumn="0" w:lastColumn="0" w:noHBand="0" w:noVBand="0"/>
      </w:tblPr>
      <w:tblGrid>
        <w:gridCol w:w="3168"/>
        <w:gridCol w:w="720"/>
        <w:gridCol w:w="2340"/>
        <w:gridCol w:w="3004"/>
      </w:tblGrid>
      <w:tr w:rsidR="00BF686B" w:rsidRPr="0014144C" w14:paraId="74FA42AE" w14:textId="77777777">
        <w:tc>
          <w:tcPr>
            <w:tcW w:w="3168" w:type="dxa"/>
            <w:tcBorders>
              <w:top w:val="single" w:sz="4" w:space="0" w:color="000000"/>
              <w:left w:val="single" w:sz="4" w:space="0" w:color="000000"/>
            </w:tcBorders>
          </w:tcPr>
          <w:p w14:paraId="2ACC6D7C" w14:textId="77777777" w:rsidR="00BF686B" w:rsidRPr="0014144C" w:rsidRDefault="00BF686B" w:rsidP="00C2470A">
            <w:pPr>
              <w:tabs>
                <w:tab w:val="left" w:pos="567"/>
              </w:tabs>
              <w:snapToGrid w:val="0"/>
              <w:jc w:val="center"/>
              <w:rPr>
                <w:b/>
                <w:sz w:val="22"/>
                <w:szCs w:val="22"/>
              </w:rPr>
            </w:pPr>
            <w:r w:rsidRPr="0014144C">
              <w:rPr>
                <w:b/>
                <w:sz w:val="22"/>
                <w:szCs w:val="22"/>
              </w:rPr>
              <w:t>Výchozí mutace reverzní transkriptázy</w:t>
            </w:r>
          </w:p>
        </w:tc>
        <w:tc>
          <w:tcPr>
            <w:tcW w:w="6064" w:type="dxa"/>
            <w:gridSpan w:val="3"/>
            <w:tcBorders>
              <w:top w:val="single" w:sz="4" w:space="0" w:color="000000"/>
              <w:left w:val="single" w:sz="4" w:space="0" w:color="000000"/>
              <w:bottom w:val="single" w:sz="4" w:space="0" w:color="000000"/>
              <w:right w:val="single" w:sz="4" w:space="0" w:color="000000"/>
            </w:tcBorders>
          </w:tcPr>
          <w:p w14:paraId="7F90F932" w14:textId="77777777" w:rsidR="00BF686B" w:rsidRPr="0014144C" w:rsidRDefault="00BF686B" w:rsidP="00C2470A">
            <w:pPr>
              <w:tabs>
                <w:tab w:val="left" w:pos="567"/>
              </w:tabs>
              <w:snapToGrid w:val="0"/>
              <w:jc w:val="center"/>
              <w:rPr>
                <w:b/>
                <w:sz w:val="22"/>
                <w:szCs w:val="22"/>
              </w:rPr>
            </w:pPr>
            <w:r w:rsidRPr="0014144C">
              <w:rPr>
                <w:b/>
                <w:sz w:val="22"/>
                <w:szCs w:val="22"/>
              </w:rPr>
              <w:t>4.</w:t>
            </w:r>
            <w:r w:rsidR="001A6654" w:rsidRPr="0014144C">
              <w:rPr>
                <w:b/>
                <w:sz w:val="22"/>
                <w:szCs w:val="22"/>
              </w:rPr>
              <w:t> </w:t>
            </w:r>
            <w:r w:rsidRPr="0014144C">
              <w:rPr>
                <w:b/>
                <w:sz w:val="22"/>
                <w:szCs w:val="22"/>
              </w:rPr>
              <w:t>týden</w:t>
            </w:r>
          </w:p>
          <w:p w14:paraId="77B4FA7B" w14:textId="77777777" w:rsidR="00BF686B" w:rsidRPr="0014144C" w:rsidRDefault="00BF686B" w:rsidP="00C2470A">
            <w:pPr>
              <w:tabs>
                <w:tab w:val="left" w:pos="567"/>
              </w:tabs>
              <w:jc w:val="center"/>
              <w:rPr>
                <w:b/>
                <w:sz w:val="22"/>
                <w:szCs w:val="22"/>
              </w:rPr>
            </w:pPr>
            <w:r w:rsidRPr="0014144C">
              <w:rPr>
                <w:b/>
                <w:sz w:val="22"/>
                <w:szCs w:val="22"/>
              </w:rPr>
              <w:t>(n</w:t>
            </w:r>
            <w:r w:rsidR="001A6654" w:rsidRPr="0014144C">
              <w:rPr>
                <w:b/>
                <w:sz w:val="22"/>
                <w:szCs w:val="22"/>
              </w:rPr>
              <w:t> </w:t>
            </w:r>
            <w:r w:rsidRPr="0014144C">
              <w:rPr>
                <w:b/>
                <w:sz w:val="22"/>
                <w:szCs w:val="22"/>
              </w:rPr>
              <w:t>=</w:t>
            </w:r>
            <w:r w:rsidR="001A6654" w:rsidRPr="0014144C">
              <w:rPr>
                <w:b/>
                <w:sz w:val="22"/>
                <w:szCs w:val="22"/>
              </w:rPr>
              <w:t> </w:t>
            </w:r>
            <w:r w:rsidRPr="0014144C">
              <w:rPr>
                <w:b/>
                <w:sz w:val="22"/>
                <w:szCs w:val="22"/>
              </w:rPr>
              <w:t>166)</w:t>
            </w:r>
          </w:p>
        </w:tc>
      </w:tr>
      <w:tr w:rsidR="00BF686B" w:rsidRPr="0014144C" w14:paraId="017E2890" w14:textId="77777777">
        <w:tc>
          <w:tcPr>
            <w:tcW w:w="3168" w:type="dxa"/>
            <w:tcBorders>
              <w:left w:val="single" w:sz="4" w:space="0" w:color="000000"/>
              <w:bottom w:val="single" w:sz="4" w:space="0" w:color="000000"/>
            </w:tcBorders>
          </w:tcPr>
          <w:p w14:paraId="3FDD131C" w14:textId="77777777" w:rsidR="00BF686B" w:rsidRPr="0014144C" w:rsidRDefault="00BF686B" w:rsidP="00C2470A">
            <w:pPr>
              <w:tabs>
                <w:tab w:val="left" w:pos="567"/>
              </w:tabs>
              <w:snapToGrid w:val="0"/>
              <w:rPr>
                <w:sz w:val="22"/>
                <w:szCs w:val="22"/>
              </w:rPr>
            </w:pPr>
          </w:p>
        </w:tc>
        <w:tc>
          <w:tcPr>
            <w:tcW w:w="720" w:type="dxa"/>
            <w:tcBorders>
              <w:top w:val="single" w:sz="4" w:space="0" w:color="000000"/>
              <w:left w:val="single" w:sz="4" w:space="0" w:color="000000"/>
              <w:bottom w:val="single" w:sz="4" w:space="0" w:color="000000"/>
            </w:tcBorders>
          </w:tcPr>
          <w:p w14:paraId="1F32E36E" w14:textId="77777777" w:rsidR="00BF686B" w:rsidRPr="0014144C" w:rsidRDefault="00BF686B" w:rsidP="00C2470A">
            <w:pPr>
              <w:tabs>
                <w:tab w:val="left" w:pos="567"/>
              </w:tabs>
              <w:snapToGrid w:val="0"/>
              <w:jc w:val="center"/>
              <w:rPr>
                <w:b/>
                <w:sz w:val="22"/>
                <w:szCs w:val="22"/>
              </w:rPr>
            </w:pPr>
            <w:r w:rsidRPr="0014144C">
              <w:rPr>
                <w:b/>
                <w:sz w:val="22"/>
                <w:szCs w:val="22"/>
              </w:rPr>
              <w:t>n</w:t>
            </w:r>
          </w:p>
        </w:tc>
        <w:tc>
          <w:tcPr>
            <w:tcW w:w="2340" w:type="dxa"/>
            <w:tcBorders>
              <w:top w:val="single" w:sz="4" w:space="0" w:color="000000"/>
              <w:left w:val="single" w:sz="4" w:space="0" w:color="000000"/>
              <w:bottom w:val="single" w:sz="4" w:space="0" w:color="000000"/>
            </w:tcBorders>
          </w:tcPr>
          <w:p w14:paraId="7E4BA6A8" w14:textId="77777777" w:rsidR="00BF686B" w:rsidRPr="0014144C" w:rsidRDefault="00BF686B" w:rsidP="00C2470A">
            <w:pPr>
              <w:tabs>
                <w:tab w:val="left" w:pos="567"/>
              </w:tabs>
              <w:snapToGrid w:val="0"/>
              <w:jc w:val="center"/>
              <w:rPr>
                <w:b/>
                <w:sz w:val="22"/>
                <w:szCs w:val="22"/>
              </w:rPr>
            </w:pPr>
            <w:r w:rsidRPr="0014144C">
              <w:rPr>
                <w:b/>
                <w:sz w:val="22"/>
                <w:szCs w:val="22"/>
              </w:rPr>
              <w:t>medi</w:t>
            </w:r>
            <w:r w:rsidR="00D329F9" w:rsidRPr="0014144C">
              <w:rPr>
                <w:b/>
                <w:sz w:val="22"/>
                <w:szCs w:val="22"/>
              </w:rPr>
              <w:t>á</w:t>
            </w:r>
            <w:r w:rsidRPr="0014144C">
              <w:rPr>
                <w:b/>
                <w:sz w:val="22"/>
                <w:szCs w:val="22"/>
              </w:rPr>
              <w:t>n změn vRNA (log</w:t>
            </w:r>
            <w:r w:rsidRPr="0014144C">
              <w:rPr>
                <w:b/>
                <w:sz w:val="22"/>
                <w:szCs w:val="22"/>
                <w:vertAlign w:val="subscript"/>
              </w:rPr>
              <w:t>10</w:t>
            </w:r>
            <w:r w:rsidRPr="0014144C">
              <w:rPr>
                <w:b/>
                <w:sz w:val="22"/>
                <w:szCs w:val="22"/>
              </w:rPr>
              <w:t xml:space="preserve"> c/ml)</w:t>
            </w:r>
          </w:p>
        </w:tc>
        <w:tc>
          <w:tcPr>
            <w:tcW w:w="3004" w:type="dxa"/>
            <w:tcBorders>
              <w:top w:val="single" w:sz="4" w:space="0" w:color="000000"/>
              <w:left w:val="single" w:sz="4" w:space="0" w:color="000000"/>
              <w:bottom w:val="single" w:sz="4" w:space="0" w:color="000000"/>
              <w:right w:val="single" w:sz="4" w:space="0" w:color="000000"/>
            </w:tcBorders>
          </w:tcPr>
          <w:p w14:paraId="374587F9" w14:textId="77777777" w:rsidR="00BF686B" w:rsidRPr="0014144C" w:rsidRDefault="007229FD" w:rsidP="00C2470A">
            <w:pPr>
              <w:tabs>
                <w:tab w:val="left" w:pos="567"/>
              </w:tabs>
              <w:snapToGrid w:val="0"/>
              <w:jc w:val="center"/>
              <w:rPr>
                <w:b/>
                <w:sz w:val="22"/>
                <w:szCs w:val="22"/>
              </w:rPr>
            </w:pPr>
            <w:r w:rsidRPr="0014144C">
              <w:rPr>
                <w:b/>
                <w:sz w:val="22"/>
                <w:szCs w:val="22"/>
              </w:rPr>
              <w:t>p</w:t>
            </w:r>
            <w:r w:rsidR="00BF686B" w:rsidRPr="0014144C">
              <w:rPr>
                <w:b/>
                <w:sz w:val="22"/>
                <w:szCs w:val="22"/>
              </w:rPr>
              <w:t>rocenta s</w:t>
            </w:r>
            <w:r w:rsidR="002B4F08" w:rsidRPr="0014144C">
              <w:rPr>
                <w:b/>
                <w:sz w:val="22"/>
                <w:szCs w:val="22"/>
              </w:rPr>
              <w:t> </w:t>
            </w:r>
            <w:r w:rsidR="00BF686B" w:rsidRPr="0014144C">
              <w:rPr>
                <w:b/>
                <w:sz w:val="22"/>
                <w:szCs w:val="22"/>
              </w:rPr>
              <w:t>&lt;</w:t>
            </w:r>
            <w:r w:rsidR="001A6654" w:rsidRPr="0014144C">
              <w:rPr>
                <w:b/>
                <w:sz w:val="22"/>
                <w:szCs w:val="22"/>
              </w:rPr>
              <w:t> </w:t>
            </w:r>
            <w:r w:rsidR="00BF686B" w:rsidRPr="0014144C">
              <w:rPr>
                <w:b/>
                <w:sz w:val="22"/>
                <w:szCs w:val="22"/>
              </w:rPr>
              <w:t>400</w:t>
            </w:r>
            <w:r w:rsidR="001A6654" w:rsidRPr="0014144C">
              <w:rPr>
                <w:b/>
                <w:sz w:val="22"/>
                <w:szCs w:val="22"/>
              </w:rPr>
              <w:t> </w:t>
            </w:r>
            <w:r w:rsidR="00BF686B" w:rsidRPr="0014144C">
              <w:rPr>
                <w:b/>
                <w:sz w:val="22"/>
                <w:szCs w:val="22"/>
              </w:rPr>
              <w:t>kopiemi/ml vRNA</w:t>
            </w:r>
          </w:p>
        </w:tc>
      </w:tr>
      <w:tr w:rsidR="00BF686B" w:rsidRPr="0014144C" w14:paraId="482BF78A" w14:textId="77777777">
        <w:tc>
          <w:tcPr>
            <w:tcW w:w="3168" w:type="dxa"/>
            <w:tcBorders>
              <w:top w:val="single" w:sz="4" w:space="0" w:color="000000"/>
              <w:left w:val="single" w:sz="4" w:space="0" w:color="000000"/>
              <w:bottom w:val="single" w:sz="4" w:space="0" w:color="000000"/>
            </w:tcBorders>
          </w:tcPr>
          <w:p w14:paraId="5FE6CC44" w14:textId="77777777" w:rsidR="00BF686B" w:rsidRPr="0014144C" w:rsidRDefault="007229FD" w:rsidP="00C2470A">
            <w:pPr>
              <w:tabs>
                <w:tab w:val="left" w:pos="567"/>
              </w:tabs>
              <w:snapToGrid w:val="0"/>
              <w:jc w:val="center"/>
              <w:rPr>
                <w:b/>
                <w:sz w:val="22"/>
                <w:szCs w:val="22"/>
              </w:rPr>
            </w:pPr>
            <w:r w:rsidRPr="0014144C">
              <w:rPr>
                <w:b/>
                <w:sz w:val="22"/>
                <w:szCs w:val="22"/>
              </w:rPr>
              <w:t>ž</w:t>
            </w:r>
            <w:r w:rsidR="00BF686B" w:rsidRPr="0014144C">
              <w:rPr>
                <w:b/>
                <w:sz w:val="22"/>
                <w:szCs w:val="22"/>
              </w:rPr>
              <w:t>ádné</w:t>
            </w:r>
          </w:p>
        </w:tc>
        <w:tc>
          <w:tcPr>
            <w:tcW w:w="720" w:type="dxa"/>
            <w:tcBorders>
              <w:top w:val="single" w:sz="4" w:space="0" w:color="000000"/>
              <w:left w:val="single" w:sz="4" w:space="0" w:color="000000"/>
              <w:bottom w:val="single" w:sz="4" w:space="0" w:color="000000"/>
            </w:tcBorders>
          </w:tcPr>
          <w:p w14:paraId="34373023" w14:textId="77777777" w:rsidR="00BF686B" w:rsidRPr="0014144C" w:rsidRDefault="00BF686B" w:rsidP="00C2470A">
            <w:pPr>
              <w:tabs>
                <w:tab w:val="left" w:pos="567"/>
              </w:tabs>
              <w:snapToGrid w:val="0"/>
              <w:jc w:val="center"/>
              <w:rPr>
                <w:sz w:val="22"/>
                <w:szCs w:val="22"/>
              </w:rPr>
            </w:pPr>
            <w:r w:rsidRPr="0014144C">
              <w:rPr>
                <w:sz w:val="22"/>
                <w:szCs w:val="22"/>
              </w:rPr>
              <w:t>15</w:t>
            </w:r>
          </w:p>
        </w:tc>
        <w:tc>
          <w:tcPr>
            <w:tcW w:w="2340" w:type="dxa"/>
            <w:tcBorders>
              <w:top w:val="single" w:sz="4" w:space="0" w:color="000000"/>
              <w:left w:val="single" w:sz="4" w:space="0" w:color="000000"/>
              <w:bottom w:val="single" w:sz="4" w:space="0" w:color="000000"/>
            </w:tcBorders>
          </w:tcPr>
          <w:p w14:paraId="443E6F14" w14:textId="77777777" w:rsidR="00BF686B" w:rsidRPr="0014144C" w:rsidRDefault="00BF686B" w:rsidP="00C2470A">
            <w:pPr>
              <w:tabs>
                <w:tab w:val="left" w:pos="567"/>
              </w:tabs>
              <w:snapToGrid w:val="0"/>
              <w:jc w:val="center"/>
              <w:rPr>
                <w:sz w:val="22"/>
                <w:szCs w:val="22"/>
              </w:rPr>
            </w:pPr>
            <w:r w:rsidRPr="0014144C">
              <w:rPr>
                <w:sz w:val="22"/>
                <w:szCs w:val="22"/>
              </w:rPr>
              <w:t>-0,96</w:t>
            </w:r>
          </w:p>
        </w:tc>
        <w:tc>
          <w:tcPr>
            <w:tcW w:w="3004" w:type="dxa"/>
            <w:tcBorders>
              <w:top w:val="single" w:sz="4" w:space="0" w:color="000000"/>
              <w:left w:val="single" w:sz="4" w:space="0" w:color="000000"/>
              <w:bottom w:val="single" w:sz="4" w:space="0" w:color="000000"/>
              <w:right w:val="single" w:sz="4" w:space="0" w:color="000000"/>
            </w:tcBorders>
          </w:tcPr>
          <w:p w14:paraId="2A382D3B" w14:textId="77777777" w:rsidR="00BF686B" w:rsidRPr="0014144C" w:rsidRDefault="00BF686B" w:rsidP="00C2470A">
            <w:pPr>
              <w:tabs>
                <w:tab w:val="left" w:pos="567"/>
              </w:tabs>
              <w:snapToGrid w:val="0"/>
              <w:jc w:val="center"/>
              <w:rPr>
                <w:sz w:val="22"/>
                <w:szCs w:val="22"/>
              </w:rPr>
            </w:pPr>
            <w:r w:rsidRPr="0014144C">
              <w:rPr>
                <w:sz w:val="22"/>
                <w:szCs w:val="22"/>
              </w:rPr>
              <w:t>40</w:t>
            </w:r>
            <w:r w:rsidR="001A6654" w:rsidRPr="0014144C">
              <w:rPr>
                <w:sz w:val="22"/>
                <w:szCs w:val="22"/>
              </w:rPr>
              <w:t> </w:t>
            </w:r>
            <w:r w:rsidRPr="0014144C">
              <w:rPr>
                <w:sz w:val="22"/>
                <w:szCs w:val="22"/>
              </w:rPr>
              <w:t>%</w:t>
            </w:r>
          </w:p>
        </w:tc>
      </w:tr>
      <w:tr w:rsidR="00BF686B" w:rsidRPr="0014144C" w14:paraId="13638934" w14:textId="77777777">
        <w:tc>
          <w:tcPr>
            <w:tcW w:w="3168" w:type="dxa"/>
            <w:tcBorders>
              <w:top w:val="single" w:sz="4" w:space="0" w:color="000000"/>
              <w:left w:val="single" w:sz="4" w:space="0" w:color="000000"/>
              <w:bottom w:val="single" w:sz="4" w:space="0" w:color="000000"/>
            </w:tcBorders>
          </w:tcPr>
          <w:p w14:paraId="59C4516F" w14:textId="77777777" w:rsidR="00BF686B" w:rsidRPr="0014144C" w:rsidRDefault="00BF686B" w:rsidP="00C2470A">
            <w:pPr>
              <w:tabs>
                <w:tab w:val="left" w:pos="567"/>
              </w:tabs>
              <w:snapToGrid w:val="0"/>
              <w:jc w:val="center"/>
              <w:rPr>
                <w:b/>
                <w:sz w:val="22"/>
                <w:szCs w:val="22"/>
              </w:rPr>
            </w:pPr>
            <w:r w:rsidRPr="0014144C">
              <w:rPr>
                <w:b/>
                <w:sz w:val="22"/>
                <w:szCs w:val="22"/>
              </w:rPr>
              <w:t>samotné M184V</w:t>
            </w:r>
          </w:p>
        </w:tc>
        <w:tc>
          <w:tcPr>
            <w:tcW w:w="720" w:type="dxa"/>
            <w:tcBorders>
              <w:top w:val="single" w:sz="4" w:space="0" w:color="000000"/>
              <w:left w:val="single" w:sz="4" w:space="0" w:color="000000"/>
              <w:bottom w:val="single" w:sz="4" w:space="0" w:color="000000"/>
            </w:tcBorders>
          </w:tcPr>
          <w:p w14:paraId="5B74E32B" w14:textId="77777777" w:rsidR="00BF686B" w:rsidRPr="0014144C" w:rsidRDefault="00BF686B" w:rsidP="00C2470A">
            <w:pPr>
              <w:tabs>
                <w:tab w:val="left" w:pos="567"/>
              </w:tabs>
              <w:snapToGrid w:val="0"/>
              <w:jc w:val="center"/>
              <w:rPr>
                <w:sz w:val="22"/>
                <w:szCs w:val="22"/>
              </w:rPr>
            </w:pPr>
            <w:r w:rsidRPr="0014144C">
              <w:rPr>
                <w:sz w:val="22"/>
                <w:szCs w:val="22"/>
              </w:rPr>
              <w:t>75</w:t>
            </w:r>
          </w:p>
        </w:tc>
        <w:tc>
          <w:tcPr>
            <w:tcW w:w="2340" w:type="dxa"/>
            <w:tcBorders>
              <w:top w:val="single" w:sz="4" w:space="0" w:color="000000"/>
              <w:left w:val="single" w:sz="4" w:space="0" w:color="000000"/>
              <w:bottom w:val="single" w:sz="4" w:space="0" w:color="000000"/>
            </w:tcBorders>
          </w:tcPr>
          <w:p w14:paraId="2E3BCC47" w14:textId="77777777" w:rsidR="00BF686B" w:rsidRPr="0014144C" w:rsidRDefault="00BF686B" w:rsidP="00C2470A">
            <w:pPr>
              <w:tabs>
                <w:tab w:val="left" w:pos="567"/>
              </w:tabs>
              <w:snapToGrid w:val="0"/>
              <w:jc w:val="center"/>
              <w:rPr>
                <w:sz w:val="22"/>
                <w:szCs w:val="22"/>
              </w:rPr>
            </w:pPr>
            <w:r w:rsidRPr="0014144C">
              <w:rPr>
                <w:sz w:val="22"/>
                <w:szCs w:val="22"/>
              </w:rPr>
              <w:t>-0,74</w:t>
            </w:r>
          </w:p>
        </w:tc>
        <w:tc>
          <w:tcPr>
            <w:tcW w:w="3004" w:type="dxa"/>
            <w:tcBorders>
              <w:top w:val="single" w:sz="4" w:space="0" w:color="000000"/>
              <w:left w:val="single" w:sz="4" w:space="0" w:color="000000"/>
              <w:bottom w:val="single" w:sz="4" w:space="0" w:color="000000"/>
              <w:right w:val="single" w:sz="4" w:space="0" w:color="000000"/>
            </w:tcBorders>
          </w:tcPr>
          <w:p w14:paraId="47188999" w14:textId="77777777" w:rsidR="00BF686B" w:rsidRPr="0014144C" w:rsidRDefault="00BF686B" w:rsidP="00C2470A">
            <w:pPr>
              <w:tabs>
                <w:tab w:val="left" w:pos="567"/>
              </w:tabs>
              <w:snapToGrid w:val="0"/>
              <w:jc w:val="center"/>
              <w:rPr>
                <w:sz w:val="22"/>
                <w:szCs w:val="22"/>
              </w:rPr>
            </w:pPr>
            <w:r w:rsidRPr="0014144C">
              <w:rPr>
                <w:sz w:val="22"/>
                <w:szCs w:val="22"/>
              </w:rPr>
              <w:t>64</w:t>
            </w:r>
            <w:r w:rsidR="001A6654" w:rsidRPr="0014144C">
              <w:rPr>
                <w:sz w:val="22"/>
                <w:szCs w:val="22"/>
              </w:rPr>
              <w:t> </w:t>
            </w:r>
            <w:r w:rsidRPr="0014144C">
              <w:rPr>
                <w:sz w:val="22"/>
                <w:szCs w:val="22"/>
              </w:rPr>
              <w:t>%</w:t>
            </w:r>
          </w:p>
        </w:tc>
      </w:tr>
      <w:tr w:rsidR="00BF686B" w:rsidRPr="0014144C" w14:paraId="7C6BDBCA" w14:textId="77777777">
        <w:tc>
          <w:tcPr>
            <w:tcW w:w="3168" w:type="dxa"/>
            <w:tcBorders>
              <w:top w:val="single" w:sz="4" w:space="0" w:color="000000"/>
              <w:left w:val="single" w:sz="4" w:space="0" w:color="000000"/>
              <w:bottom w:val="single" w:sz="4" w:space="0" w:color="000000"/>
            </w:tcBorders>
          </w:tcPr>
          <w:p w14:paraId="6C934277" w14:textId="77777777" w:rsidR="00BF686B" w:rsidRPr="0014144C" w:rsidRDefault="00BF686B" w:rsidP="00C2470A">
            <w:pPr>
              <w:tabs>
                <w:tab w:val="left" w:pos="567"/>
              </w:tabs>
              <w:snapToGrid w:val="0"/>
              <w:jc w:val="center"/>
              <w:rPr>
                <w:b/>
                <w:sz w:val="22"/>
                <w:szCs w:val="22"/>
              </w:rPr>
            </w:pPr>
            <w:r w:rsidRPr="0014144C">
              <w:rPr>
                <w:b/>
                <w:sz w:val="22"/>
                <w:szCs w:val="22"/>
              </w:rPr>
              <w:t>kterákoliv mutace NRTI</w:t>
            </w:r>
          </w:p>
        </w:tc>
        <w:tc>
          <w:tcPr>
            <w:tcW w:w="720" w:type="dxa"/>
            <w:tcBorders>
              <w:top w:val="single" w:sz="4" w:space="0" w:color="000000"/>
              <w:left w:val="single" w:sz="4" w:space="0" w:color="000000"/>
              <w:bottom w:val="single" w:sz="4" w:space="0" w:color="000000"/>
            </w:tcBorders>
          </w:tcPr>
          <w:p w14:paraId="6869C05F" w14:textId="77777777" w:rsidR="00BF686B" w:rsidRPr="0014144C" w:rsidRDefault="00BF686B" w:rsidP="00C2470A">
            <w:pPr>
              <w:tabs>
                <w:tab w:val="left" w:pos="567"/>
              </w:tabs>
              <w:snapToGrid w:val="0"/>
              <w:jc w:val="center"/>
              <w:rPr>
                <w:sz w:val="22"/>
                <w:szCs w:val="22"/>
              </w:rPr>
            </w:pPr>
            <w:r w:rsidRPr="0014144C">
              <w:rPr>
                <w:sz w:val="22"/>
                <w:szCs w:val="22"/>
              </w:rPr>
              <w:t>82</w:t>
            </w:r>
          </w:p>
        </w:tc>
        <w:tc>
          <w:tcPr>
            <w:tcW w:w="2340" w:type="dxa"/>
            <w:tcBorders>
              <w:top w:val="single" w:sz="4" w:space="0" w:color="000000"/>
              <w:left w:val="single" w:sz="4" w:space="0" w:color="000000"/>
              <w:bottom w:val="single" w:sz="4" w:space="0" w:color="000000"/>
            </w:tcBorders>
          </w:tcPr>
          <w:p w14:paraId="3C05E124" w14:textId="77777777" w:rsidR="00BF686B" w:rsidRPr="0014144C" w:rsidRDefault="00BF686B" w:rsidP="00C2470A">
            <w:pPr>
              <w:tabs>
                <w:tab w:val="left" w:pos="567"/>
              </w:tabs>
              <w:snapToGrid w:val="0"/>
              <w:jc w:val="center"/>
              <w:rPr>
                <w:sz w:val="22"/>
                <w:szCs w:val="22"/>
              </w:rPr>
            </w:pPr>
            <w:r w:rsidRPr="0014144C">
              <w:rPr>
                <w:sz w:val="22"/>
                <w:szCs w:val="22"/>
              </w:rPr>
              <w:t>-0,72</w:t>
            </w:r>
          </w:p>
        </w:tc>
        <w:tc>
          <w:tcPr>
            <w:tcW w:w="3004" w:type="dxa"/>
            <w:tcBorders>
              <w:top w:val="single" w:sz="4" w:space="0" w:color="000000"/>
              <w:left w:val="single" w:sz="4" w:space="0" w:color="000000"/>
              <w:bottom w:val="single" w:sz="4" w:space="0" w:color="000000"/>
              <w:right w:val="single" w:sz="4" w:space="0" w:color="000000"/>
            </w:tcBorders>
          </w:tcPr>
          <w:p w14:paraId="489AF9BE" w14:textId="77777777" w:rsidR="00BF686B" w:rsidRPr="0014144C" w:rsidRDefault="00BF686B" w:rsidP="00C2470A">
            <w:pPr>
              <w:tabs>
                <w:tab w:val="left" w:pos="567"/>
              </w:tabs>
              <w:snapToGrid w:val="0"/>
              <w:jc w:val="center"/>
              <w:rPr>
                <w:sz w:val="22"/>
                <w:szCs w:val="22"/>
              </w:rPr>
            </w:pPr>
            <w:r w:rsidRPr="0014144C">
              <w:rPr>
                <w:sz w:val="22"/>
                <w:szCs w:val="22"/>
              </w:rPr>
              <w:t>65</w:t>
            </w:r>
            <w:r w:rsidR="001A6654" w:rsidRPr="0014144C">
              <w:rPr>
                <w:sz w:val="22"/>
                <w:szCs w:val="22"/>
              </w:rPr>
              <w:t> </w:t>
            </w:r>
            <w:r w:rsidRPr="0014144C">
              <w:rPr>
                <w:sz w:val="22"/>
                <w:szCs w:val="22"/>
              </w:rPr>
              <w:t>%</w:t>
            </w:r>
          </w:p>
        </w:tc>
      </w:tr>
      <w:tr w:rsidR="00BF686B" w:rsidRPr="0014144C" w14:paraId="6361CDCA" w14:textId="77777777">
        <w:tc>
          <w:tcPr>
            <w:tcW w:w="3168" w:type="dxa"/>
            <w:tcBorders>
              <w:top w:val="single" w:sz="4" w:space="0" w:color="000000"/>
              <w:left w:val="single" w:sz="4" w:space="0" w:color="000000"/>
              <w:bottom w:val="single" w:sz="4" w:space="0" w:color="000000"/>
            </w:tcBorders>
          </w:tcPr>
          <w:p w14:paraId="50DBD88E" w14:textId="77777777" w:rsidR="00BF686B" w:rsidRPr="0014144C" w:rsidRDefault="00BF686B" w:rsidP="00C2470A">
            <w:pPr>
              <w:tabs>
                <w:tab w:val="left" w:pos="567"/>
              </w:tabs>
              <w:snapToGrid w:val="0"/>
              <w:jc w:val="center"/>
              <w:rPr>
                <w:b/>
                <w:sz w:val="22"/>
                <w:szCs w:val="22"/>
              </w:rPr>
            </w:pPr>
            <w:r w:rsidRPr="0014144C">
              <w:rPr>
                <w:b/>
                <w:sz w:val="22"/>
                <w:szCs w:val="22"/>
              </w:rPr>
              <w:t xml:space="preserve">kterékoliv dvě </w:t>
            </w:r>
            <w:r w:rsidR="00E20819" w:rsidRPr="0014144C">
              <w:rPr>
                <w:b/>
                <w:sz w:val="22"/>
                <w:szCs w:val="22"/>
              </w:rPr>
              <w:t>mutace</w:t>
            </w:r>
            <w:r w:rsidR="00A45FCE" w:rsidRPr="0014144C">
              <w:rPr>
                <w:b/>
                <w:sz w:val="22"/>
                <w:szCs w:val="22"/>
              </w:rPr>
              <w:t xml:space="preserve"> </w:t>
            </w:r>
            <w:r w:rsidRPr="0014144C">
              <w:rPr>
                <w:b/>
                <w:sz w:val="22"/>
                <w:szCs w:val="22"/>
              </w:rPr>
              <w:t>související s NRTI</w:t>
            </w:r>
          </w:p>
        </w:tc>
        <w:tc>
          <w:tcPr>
            <w:tcW w:w="720" w:type="dxa"/>
            <w:tcBorders>
              <w:top w:val="single" w:sz="4" w:space="0" w:color="000000"/>
              <w:left w:val="single" w:sz="4" w:space="0" w:color="000000"/>
              <w:bottom w:val="single" w:sz="4" w:space="0" w:color="000000"/>
            </w:tcBorders>
          </w:tcPr>
          <w:p w14:paraId="1D0FA950" w14:textId="77777777" w:rsidR="00BF686B" w:rsidRPr="0014144C" w:rsidRDefault="00BF686B" w:rsidP="00C2470A">
            <w:pPr>
              <w:tabs>
                <w:tab w:val="left" w:pos="567"/>
              </w:tabs>
              <w:snapToGrid w:val="0"/>
              <w:jc w:val="center"/>
              <w:rPr>
                <w:sz w:val="22"/>
                <w:szCs w:val="22"/>
              </w:rPr>
            </w:pPr>
            <w:r w:rsidRPr="0014144C">
              <w:rPr>
                <w:sz w:val="22"/>
                <w:szCs w:val="22"/>
              </w:rPr>
              <w:t>22</w:t>
            </w:r>
          </w:p>
        </w:tc>
        <w:tc>
          <w:tcPr>
            <w:tcW w:w="2340" w:type="dxa"/>
            <w:tcBorders>
              <w:top w:val="single" w:sz="4" w:space="0" w:color="000000"/>
              <w:left w:val="single" w:sz="4" w:space="0" w:color="000000"/>
              <w:bottom w:val="single" w:sz="4" w:space="0" w:color="000000"/>
            </w:tcBorders>
          </w:tcPr>
          <w:p w14:paraId="7CDF20D9" w14:textId="77777777" w:rsidR="00BF686B" w:rsidRPr="0014144C" w:rsidRDefault="00BF686B" w:rsidP="00C2470A">
            <w:pPr>
              <w:tabs>
                <w:tab w:val="left" w:pos="567"/>
              </w:tabs>
              <w:snapToGrid w:val="0"/>
              <w:jc w:val="center"/>
              <w:rPr>
                <w:sz w:val="22"/>
                <w:szCs w:val="22"/>
              </w:rPr>
            </w:pPr>
            <w:r w:rsidRPr="0014144C">
              <w:rPr>
                <w:sz w:val="22"/>
                <w:szCs w:val="22"/>
              </w:rPr>
              <w:t>-0,82</w:t>
            </w:r>
          </w:p>
        </w:tc>
        <w:tc>
          <w:tcPr>
            <w:tcW w:w="3004" w:type="dxa"/>
            <w:tcBorders>
              <w:top w:val="single" w:sz="4" w:space="0" w:color="000000"/>
              <w:left w:val="single" w:sz="4" w:space="0" w:color="000000"/>
              <w:bottom w:val="single" w:sz="4" w:space="0" w:color="000000"/>
              <w:right w:val="single" w:sz="4" w:space="0" w:color="000000"/>
            </w:tcBorders>
          </w:tcPr>
          <w:p w14:paraId="16FC2D47" w14:textId="77777777" w:rsidR="00BF686B" w:rsidRPr="0014144C" w:rsidRDefault="00BF686B" w:rsidP="00C2470A">
            <w:pPr>
              <w:tabs>
                <w:tab w:val="left" w:pos="567"/>
              </w:tabs>
              <w:snapToGrid w:val="0"/>
              <w:jc w:val="center"/>
              <w:rPr>
                <w:sz w:val="22"/>
                <w:szCs w:val="22"/>
              </w:rPr>
            </w:pPr>
            <w:r w:rsidRPr="0014144C">
              <w:rPr>
                <w:sz w:val="22"/>
                <w:szCs w:val="22"/>
              </w:rPr>
              <w:t>32</w:t>
            </w:r>
            <w:r w:rsidR="001A6654" w:rsidRPr="0014144C">
              <w:rPr>
                <w:sz w:val="22"/>
                <w:szCs w:val="22"/>
              </w:rPr>
              <w:t> </w:t>
            </w:r>
            <w:r w:rsidRPr="0014144C">
              <w:rPr>
                <w:sz w:val="22"/>
                <w:szCs w:val="22"/>
              </w:rPr>
              <w:t>%</w:t>
            </w:r>
          </w:p>
        </w:tc>
      </w:tr>
      <w:tr w:rsidR="00BF686B" w:rsidRPr="0014144C" w14:paraId="5D87CA05" w14:textId="77777777">
        <w:tc>
          <w:tcPr>
            <w:tcW w:w="3168" w:type="dxa"/>
            <w:tcBorders>
              <w:top w:val="single" w:sz="4" w:space="0" w:color="000000"/>
              <w:left w:val="single" w:sz="4" w:space="0" w:color="000000"/>
              <w:bottom w:val="single" w:sz="4" w:space="0" w:color="000000"/>
            </w:tcBorders>
          </w:tcPr>
          <w:p w14:paraId="3A20A5C9" w14:textId="77777777" w:rsidR="00BF686B" w:rsidRPr="0014144C" w:rsidRDefault="00BF686B" w:rsidP="00C2470A">
            <w:pPr>
              <w:tabs>
                <w:tab w:val="left" w:pos="567"/>
              </w:tabs>
              <w:snapToGrid w:val="0"/>
              <w:jc w:val="center"/>
              <w:rPr>
                <w:b/>
                <w:sz w:val="22"/>
                <w:szCs w:val="22"/>
              </w:rPr>
            </w:pPr>
            <w:r w:rsidRPr="0014144C">
              <w:rPr>
                <w:b/>
                <w:sz w:val="22"/>
                <w:szCs w:val="22"/>
              </w:rPr>
              <w:t>kterékoliv tř</w:t>
            </w:r>
            <w:r w:rsidR="00FF04D0" w:rsidRPr="0014144C">
              <w:rPr>
                <w:b/>
                <w:sz w:val="22"/>
                <w:szCs w:val="22"/>
              </w:rPr>
              <w:t>i</w:t>
            </w:r>
            <w:r w:rsidRPr="0014144C">
              <w:rPr>
                <w:b/>
                <w:sz w:val="22"/>
                <w:szCs w:val="22"/>
              </w:rPr>
              <w:t xml:space="preserve"> mutace související s NRTI</w:t>
            </w:r>
          </w:p>
        </w:tc>
        <w:tc>
          <w:tcPr>
            <w:tcW w:w="720" w:type="dxa"/>
            <w:tcBorders>
              <w:top w:val="single" w:sz="4" w:space="0" w:color="000000"/>
              <w:left w:val="single" w:sz="4" w:space="0" w:color="000000"/>
              <w:bottom w:val="single" w:sz="4" w:space="0" w:color="000000"/>
            </w:tcBorders>
          </w:tcPr>
          <w:p w14:paraId="1184DCF9" w14:textId="77777777" w:rsidR="00BF686B" w:rsidRPr="0014144C" w:rsidRDefault="00BF686B" w:rsidP="00C2470A">
            <w:pPr>
              <w:tabs>
                <w:tab w:val="left" w:pos="567"/>
              </w:tabs>
              <w:snapToGrid w:val="0"/>
              <w:jc w:val="center"/>
              <w:rPr>
                <w:sz w:val="22"/>
                <w:szCs w:val="22"/>
              </w:rPr>
            </w:pPr>
            <w:r w:rsidRPr="0014144C">
              <w:rPr>
                <w:sz w:val="22"/>
                <w:szCs w:val="22"/>
              </w:rPr>
              <w:t>19</w:t>
            </w:r>
          </w:p>
        </w:tc>
        <w:tc>
          <w:tcPr>
            <w:tcW w:w="2340" w:type="dxa"/>
            <w:tcBorders>
              <w:top w:val="single" w:sz="4" w:space="0" w:color="000000"/>
              <w:left w:val="single" w:sz="4" w:space="0" w:color="000000"/>
              <w:bottom w:val="single" w:sz="4" w:space="0" w:color="000000"/>
            </w:tcBorders>
          </w:tcPr>
          <w:p w14:paraId="311E04D7" w14:textId="77777777" w:rsidR="00BF686B" w:rsidRPr="0014144C" w:rsidRDefault="00BF686B" w:rsidP="00C2470A">
            <w:pPr>
              <w:tabs>
                <w:tab w:val="left" w:pos="567"/>
              </w:tabs>
              <w:snapToGrid w:val="0"/>
              <w:jc w:val="center"/>
              <w:rPr>
                <w:sz w:val="22"/>
                <w:szCs w:val="22"/>
              </w:rPr>
            </w:pPr>
            <w:r w:rsidRPr="0014144C">
              <w:rPr>
                <w:sz w:val="22"/>
                <w:szCs w:val="22"/>
              </w:rPr>
              <w:t>-0,30</w:t>
            </w:r>
          </w:p>
        </w:tc>
        <w:tc>
          <w:tcPr>
            <w:tcW w:w="3004" w:type="dxa"/>
            <w:tcBorders>
              <w:top w:val="single" w:sz="4" w:space="0" w:color="000000"/>
              <w:left w:val="single" w:sz="4" w:space="0" w:color="000000"/>
              <w:bottom w:val="single" w:sz="4" w:space="0" w:color="000000"/>
              <w:right w:val="single" w:sz="4" w:space="0" w:color="000000"/>
            </w:tcBorders>
          </w:tcPr>
          <w:p w14:paraId="67AC7169" w14:textId="77777777" w:rsidR="00BF686B" w:rsidRPr="0014144C" w:rsidRDefault="00BF686B" w:rsidP="00C2470A">
            <w:pPr>
              <w:tabs>
                <w:tab w:val="left" w:pos="567"/>
              </w:tabs>
              <w:snapToGrid w:val="0"/>
              <w:jc w:val="center"/>
              <w:rPr>
                <w:sz w:val="22"/>
                <w:szCs w:val="22"/>
              </w:rPr>
            </w:pPr>
            <w:r w:rsidRPr="0014144C">
              <w:rPr>
                <w:sz w:val="22"/>
                <w:szCs w:val="22"/>
              </w:rPr>
              <w:t>5</w:t>
            </w:r>
            <w:r w:rsidR="001A6654" w:rsidRPr="0014144C">
              <w:rPr>
                <w:sz w:val="22"/>
                <w:szCs w:val="22"/>
              </w:rPr>
              <w:t> </w:t>
            </w:r>
            <w:r w:rsidRPr="0014144C">
              <w:rPr>
                <w:sz w:val="22"/>
                <w:szCs w:val="22"/>
              </w:rPr>
              <w:t>%</w:t>
            </w:r>
          </w:p>
        </w:tc>
      </w:tr>
      <w:tr w:rsidR="00BF686B" w:rsidRPr="0014144C" w14:paraId="2B05128F" w14:textId="77777777">
        <w:tc>
          <w:tcPr>
            <w:tcW w:w="3168" w:type="dxa"/>
            <w:tcBorders>
              <w:top w:val="single" w:sz="4" w:space="0" w:color="000000"/>
              <w:left w:val="single" w:sz="4" w:space="0" w:color="000000"/>
              <w:bottom w:val="single" w:sz="4" w:space="0" w:color="000000"/>
            </w:tcBorders>
          </w:tcPr>
          <w:p w14:paraId="3D5E0BD7" w14:textId="77777777" w:rsidR="00BF686B" w:rsidRPr="0014144C" w:rsidRDefault="00BF686B" w:rsidP="00C2470A">
            <w:pPr>
              <w:tabs>
                <w:tab w:val="left" w:pos="567"/>
              </w:tabs>
              <w:snapToGrid w:val="0"/>
              <w:jc w:val="center"/>
              <w:rPr>
                <w:b/>
                <w:sz w:val="22"/>
                <w:szCs w:val="22"/>
              </w:rPr>
            </w:pPr>
            <w:r w:rsidRPr="0014144C">
              <w:rPr>
                <w:b/>
                <w:sz w:val="22"/>
                <w:szCs w:val="22"/>
              </w:rPr>
              <w:t>kterékoliv čtyři nebo více mutací souvisejících s</w:t>
            </w:r>
            <w:r w:rsidR="002B4F08" w:rsidRPr="0014144C">
              <w:rPr>
                <w:b/>
                <w:sz w:val="22"/>
                <w:szCs w:val="22"/>
              </w:rPr>
              <w:t> </w:t>
            </w:r>
            <w:r w:rsidRPr="0014144C">
              <w:rPr>
                <w:b/>
                <w:sz w:val="22"/>
                <w:szCs w:val="22"/>
              </w:rPr>
              <w:t>NRTI</w:t>
            </w:r>
          </w:p>
        </w:tc>
        <w:tc>
          <w:tcPr>
            <w:tcW w:w="720" w:type="dxa"/>
            <w:tcBorders>
              <w:top w:val="single" w:sz="4" w:space="0" w:color="000000"/>
              <w:left w:val="single" w:sz="4" w:space="0" w:color="000000"/>
              <w:bottom w:val="single" w:sz="4" w:space="0" w:color="000000"/>
            </w:tcBorders>
          </w:tcPr>
          <w:p w14:paraId="5BF911C4" w14:textId="77777777" w:rsidR="00BF686B" w:rsidRPr="0014144C" w:rsidRDefault="00BF686B" w:rsidP="00C2470A">
            <w:pPr>
              <w:tabs>
                <w:tab w:val="left" w:pos="567"/>
              </w:tabs>
              <w:snapToGrid w:val="0"/>
              <w:jc w:val="center"/>
              <w:rPr>
                <w:sz w:val="22"/>
                <w:szCs w:val="22"/>
              </w:rPr>
            </w:pPr>
            <w:r w:rsidRPr="0014144C">
              <w:rPr>
                <w:sz w:val="22"/>
                <w:szCs w:val="22"/>
              </w:rPr>
              <w:t>28</w:t>
            </w:r>
          </w:p>
        </w:tc>
        <w:tc>
          <w:tcPr>
            <w:tcW w:w="2340" w:type="dxa"/>
            <w:tcBorders>
              <w:top w:val="single" w:sz="4" w:space="0" w:color="000000"/>
              <w:left w:val="single" w:sz="4" w:space="0" w:color="000000"/>
              <w:bottom w:val="single" w:sz="4" w:space="0" w:color="000000"/>
            </w:tcBorders>
          </w:tcPr>
          <w:p w14:paraId="7D2B8429" w14:textId="77777777" w:rsidR="00BF686B" w:rsidRPr="0014144C" w:rsidRDefault="00BF686B" w:rsidP="00C2470A">
            <w:pPr>
              <w:tabs>
                <w:tab w:val="left" w:pos="567"/>
              </w:tabs>
              <w:snapToGrid w:val="0"/>
              <w:jc w:val="center"/>
              <w:rPr>
                <w:sz w:val="22"/>
                <w:szCs w:val="22"/>
              </w:rPr>
            </w:pPr>
            <w:r w:rsidRPr="0014144C">
              <w:rPr>
                <w:sz w:val="22"/>
                <w:szCs w:val="22"/>
              </w:rPr>
              <w:t>-0,07</w:t>
            </w:r>
          </w:p>
        </w:tc>
        <w:tc>
          <w:tcPr>
            <w:tcW w:w="3004" w:type="dxa"/>
            <w:tcBorders>
              <w:top w:val="single" w:sz="4" w:space="0" w:color="000000"/>
              <w:left w:val="single" w:sz="4" w:space="0" w:color="000000"/>
              <w:bottom w:val="single" w:sz="4" w:space="0" w:color="000000"/>
              <w:right w:val="single" w:sz="4" w:space="0" w:color="000000"/>
            </w:tcBorders>
          </w:tcPr>
          <w:p w14:paraId="097A11AF" w14:textId="77777777" w:rsidR="00BF686B" w:rsidRPr="0014144C" w:rsidRDefault="00BF686B" w:rsidP="00C2470A">
            <w:pPr>
              <w:tabs>
                <w:tab w:val="left" w:pos="567"/>
              </w:tabs>
              <w:snapToGrid w:val="0"/>
              <w:jc w:val="center"/>
              <w:rPr>
                <w:sz w:val="22"/>
                <w:szCs w:val="22"/>
              </w:rPr>
            </w:pPr>
            <w:r w:rsidRPr="0014144C">
              <w:rPr>
                <w:sz w:val="22"/>
                <w:szCs w:val="22"/>
              </w:rPr>
              <w:t>11</w:t>
            </w:r>
            <w:r w:rsidR="001A6654" w:rsidRPr="0014144C">
              <w:rPr>
                <w:sz w:val="22"/>
                <w:szCs w:val="22"/>
              </w:rPr>
              <w:t> </w:t>
            </w:r>
            <w:r w:rsidRPr="0014144C">
              <w:rPr>
                <w:sz w:val="22"/>
                <w:szCs w:val="22"/>
              </w:rPr>
              <w:t>%</w:t>
            </w:r>
          </w:p>
        </w:tc>
      </w:tr>
    </w:tbl>
    <w:p w14:paraId="7CA5C353" w14:textId="77777777" w:rsidR="00BF686B" w:rsidRPr="0014144C" w:rsidRDefault="00BF686B" w:rsidP="00C2470A">
      <w:pPr>
        <w:tabs>
          <w:tab w:val="left" w:pos="567"/>
        </w:tabs>
        <w:rPr>
          <w:sz w:val="22"/>
          <w:szCs w:val="22"/>
        </w:rPr>
      </w:pPr>
    </w:p>
    <w:p w14:paraId="0102B112" w14:textId="77777777" w:rsidR="0015742E" w:rsidRDefault="00BF686B" w:rsidP="00C2470A">
      <w:pPr>
        <w:tabs>
          <w:tab w:val="left" w:pos="567"/>
        </w:tabs>
        <w:rPr>
          <w:ins w:id="86" w:author="Author"/>
          <w:i/>
          <w:sz w:val="22"/>
          <w:szCs w:val="22"/>
        </w:rPr>
      </w:pPr>
      <w:r w:rsidRPr="0014144C">
        <w:rPr>
          <w:i/>
          <w:sz w:val="22"/>
          <w:szCs w:val="22"/>
        </w:rPr>
        <w:lastRenderedPageBreak/>
        <w:t>Fenotypová rezistence a</w:t>
      </w:r>
      <w:r w:rsidR="000948B5" w:rsidRPr="0014144C">
        <w:rPr>
          <w:i/>
          <w:sz w:val="22"/>
          <w:szCs w:val="22"/>
        </w:rPr>
        <w:t> </w:t>
      </w:r>
      <w:r w:rsidRPr="0014144C">
        <w:rPr>
          <w:i/>
          <w:sz w:val="22"/>
          <w:szCs w:val="22"/>
        </w:rPr>
        <w:t>zkřížená rezistence</w:t>
      </w:r>
      <w:del w:id="87" w:author="Author">
        <w:r w:rsidRPr="0014144C" w:rsidDel="0015742E">
          <w:rPr>
            <w:i/>
            <w:sz w:val="22"/>
            <w:szCs w:val="22"/>
          </w:rPr>
          <w:delText xml:space="preserve">: </w:delText>
        </w:r>
      </w:del>
    </w:p>
    <w:p w14:paraId="5823C4FF" w14:textId="77777777" w:rsidR="0015742E" w:rsidRDefault="0015742E" w:rsidP="00C2470A">
      <w:pPr>
        <w:tabs>
          <w:tab w:val="left" w:pos="567"/>
        </w:tabs>
        <w:rPr>
          <w:ins w:id="88" w:author="Author"/>
          <w:i/>
          <w:sz w:val="22"/>
          <w:szCs w:val="22"/>
        </w:rPr>
      </w:pPr>
    </w:p>
    <w:p w14:paraId="7E433D03" w14:textId="0913D01E" w:rsidR="00BF686B" w:rsidRPr="0014144C" w:rsidRDefault="001A6654" w:rsidP="00C2470A">
      <w:pPr>
        <w:tabs>
          <w:tab w:val="left" w:pos="567"/>
        </w:tabs>
        <w:rPr>
          <w:sz w:val="22"/>
          <w:szCs w:val="22"/>
        </w:rPr>
      </w:pPr>
      <w:r w:rsidRPr="0014144C">
        <w:rPr>
          <w:sz w:val="22"/>
          <w:szCs w:val="22"/>
        </w:rPr>
        <w:t xml:space="preserve">Podmínkou </w:t>
      </w:r>
      <w:r w:rsidR="00BF686B" w:rsidRPr="0014144C">
        <w:rPr>
          <w:sz w:val="22"/>
          <w:szCs w:val="22"/>
        </w:rPr>
        <w:t>fenotypové rezistence vůči abakaviru je výskyt M184V spolu s</w:t>
      </w:r>
      <w:r w:rsidR="002B4F08" w:rsidRPr="0014144C">
        <w:rPr>
          <w:sz w:val="22"/>
          <w:szCs w:val="22"/>
        </w:rPr>
        <w:t> </w:t>
      </w:r>
      <w:r w:rsidR="00BF686B" w:rsidRPr="0014144C">
        <w:rPr>
          <w:sz w:val="22"/>
          <w:szCs w:val="22"/>
        </w:rPr>
        <w:t>ale</w:t>
      </w:r>
      <w:r w:rsidR="005746D3" w:rsidRPr="0014144C">
        <w:rPr>
          <w:sz w:val="22"/>
          <w:szCs w:val="22"/>
        </w:rPr>
        <w:t>s</w:t>
      </w:r>
      <w:r w:rsidR="00BF686B" w:rsidRPr="0014144C">
        <w:rPr>
          <w:sz w:val="22"/>
          <w:szCs w:val="22"/>
        </w:rPr>
        <w:t>poň jednou mutací selektovanou abakavirem, nebo M184V s mnohočetnými TAM. Fenotypová zkřížená rezistence vůči jiným NRTI pouze s</w:t>
      </w:r>
      <w:r w:rsidR="002B4F08" w:rsidRPr="0014144C">
        <w:rPr>
          <w:sz w:val="22"/>
          <w:szCs w:val="22"/>
        </w:rPr>
        <w:t> </w:t>
      </w:r>
      <w:r w:rsidR="00BF686B" w:rsidRPr="0014144C">
        <w:rPr>
          <w:sz w:val="22"/>
          <w:szCs w:val="22"/>
        </w:rPr>
        <w:t>mutací M184V nebo pouze s</w:t>
      </w:r>
      <w:r w:rsidR="002B4F08" w:rsidRPr="0014144C">
        <w:rPr>
          <w:sz w:val="22"/>
          <w:szCs w:val="22"/>
        </w:rPr>
        <w:t> </w:t>
      </w:r>
      <w:r w:rsidR="00BF686B" w:rsidRPr="0014144C">
        <w:rPr>
          <w:sz w:val="22"/>
          <w:szCs w:val="22"/>
        </w:rPr>
        <w:t>mutací M184I je omezená. Zidovudin, didanosin, stavudin a</w:t>
      </w:r>
      <w:r w:rsidR="000948B5" w:rsidRPr="0014144C">
        <w:rPr>
          <w:sz w:val="22"/>
          <w:szCs w:val="22"/>
        </w:rPr>
        <w:t> </w:t>
      </w:r>
      <w:r w:rsidR="00BF686B" w:rsidRPr="0014144C">
        <w:rPr>
          <w:sz w:val="22"/>
          <w:szCs w:val="22"/>
        </w:rPr>
        <w:t xml:space="preserve">tenofovir si </w:t>
      </w:r>
      <w:r w:rsidRPr="0014144C">
        <w:rPr>
          <w:sz w:val="22"/>
          <w:szCs w:val="22"/>
        </w:rPr>
        <w:t>proti takovým variantám HIV</w:t>
      </w:r>
      <w:r w:rsidRPr="0014144C">
        <w:rPr>
          <w:sz w:val="22"/>
          <w:szCs w:val="22"/>
        </w:rPr>
        <w:noBreakHyphen/>
        <w:t>1</w:t>
      </w:r>
      <w:r w:rsidR="00BF686B" w:rsidRPr="0014144C">
        <w:rPr>
          <w:sz w:val="22"/>
          <w:szCs w:val="22"/>
        </w:rPr>
        <w:t>zachovávají své antiretrovir</w:t>
      </w:r>
      <w:r w:rsidR="00FF04D0" w:rsidRPr="0014144C">
        <w:rPr>
          <w:sz w:val="22"/>
          <w:szCs w:val="22"/>
        </w:rPr>
        <w:t>ov</w:t>
      </w:r>
      <w:r w:rsidR="00BF686B" w:rsidRPr="0014144C">
        <w:rPr>
          <w:sz w:val="22"/>
          <w:szCs w:val="22"/>
        </w:rPr>
        <w:t>é účinky. Přítomnost M184V s K65R vede ke zkřížené rezistenci mezi abakavirem, tenofovirem, didanosinem a</w:t>
      </w:r>
      <w:r w:rsidR="000948B5" w:rsidRPr="0014144C">
        <w:rPr>
          <w:sz w:val="22"/>
          <w:szCs w:val="22"/>
        </w:rPr>
        <w:t> </w:t>
      </w:r>
      <w:r w:rsidR="00BF686B" w:rsidRPr="0014144C">
        <w:rPr>
          <w:sz w:val="22"/>
          <w:szCs w:val="22"/>
        </w:rPr>
        <w:t>lamivudinem, a</w:t>
      </w:r>
      <w:r w:rsidR="000948B5" w:rsidRPr="0014144C">
        <w:rPr>
          <w:sz w:val="22"/>
          <w:szCs w:val="22"/>
        </w:rPr>
        <w:t> </w:t>
      </w:r>
      <w:r w:rsidR="00BF686B" w:rsidRPr="0014144C">
        <w:rPr>
          <w:sz w:val="22"/>
          <w:szCs w:val="22"/>
        </w:rPr>
        <w:t>M184V s</w:t>
      </w:r>
      <w:r w:rsidR="002B4F08" w:rsidRPr="0014144C">
        <w:rPr>
          <w:sz w:val="22"/>
          <w:szCs w:val="22"/>
        </w:rPr>
        <w:t> </w:t>
      </w:r>
      <w:r w:rsidR="00BF686B" w:rsidRPr="0014144C">
        <w:rPr>
          <w:sz w:val="22"/>
          <w:szCs w:val="22"/>
        </w:rPr>
        <w:t>L74V vede ke zkřížené rezistenci mezi abakavirem, didanosinem a</w:t>
      </w:r>
      <w:r w:rsidR="000948B5" w:rsidRPr="0014144C">
        <w:rPr>
          <w:sz w:val="22"/>
          <w:szCs w:val="22"/>
        </w:rPr>
        <w:t> </w:t>
      </w:r>
      <w:r w:rsidR="00BF686B" w:rsidRPr="0014144C">
        <w:rPr>
          <w:sz w:val="22"/>
          <w:szCs w:val="22"/>
        </w:rPr>
        <w:t>lamivudinem. Přítomnost M184V s Y115F vede ke zkřížené rezistenci mezi abakavirem a</w:t>
      </w:r>
      <w:r w:rsidR="000948B5" w:rsidRPr="0014144C">
        <w:rPr>
          <w:sz w:val="22"/>
          <w:szCs w:val="22"/>
        </w:rPr>
        <w:t> </w:t>
      </w:r>
      <w:r w:rsidR="00BF686B" w:rsidRPr="0014144C">
        <w:rPr>
          <w:sz w:val="22"/>
          <w:szCs w:val="22"/>
        </w:rPr>
        <w:t>lamivudinem. Aby bylo podávání abakaviru účelné, je vhodné se při jeho podávání řídit v současnosti doporučenými algoritmy rezistence.</w:t>
      </w:r>
    </w:p>
    <w:p w14:paraId="748891A6" w14:textId="77777777" w:rsidR="00BF686B" w:rsidRPr="0014144C" w:rsidRDefault="00BF686B" w:rsidP="00C2470A">
      <w:pPr>
        <w:pStyle w:val="Title"/>
        <w:spacing w:after="0"/>
        <w:jc w:val="left"/>
        <w:rPr>
          <w:b w:val="0"/>
          <w:sz w:val="22"/>
          <w:szCs w:val="22"/>
        </w:rPr>
      </w:pPr>
    </w:p>
    <w:p w14:paraId="36488D5C" w14:textId="5B6BB08D" w:rsidR="00BF686B" w:rsidRPr="0014144C" w:rsidRDefault="00BF686B" w:rsidP="00C2470A">
      <w:pPr>
        <w:pStyle w:val="Title"/>
        <w:spacing w:after="0"/>
        <w:jc w:val="left"/>
        <w:rPr>
          <w:b w:val="0"/>
          <w:sz w:val="22"/>
          <w:szCs w:val="22"/>
        </w:rPr>
      </w:pPr>
      <w:r w:rsidRPr="0014144C">
        <w:rPr>
          <w:b w:val="0"/>
          <w:sz w:val="22"/>
          <w:szCs w:val="22"/>
        </w:rPr>
        <w:t>Zkřížená rezistence mezi abakavirem a</w:t>
      </w:r>
      <w:r w:rsidR="000948B5" w:rsidRPr="0014144C">
        <w:rPr>
          <w:b w:val="0"/>
          <w:sz w:val="22"/>
          <w:szCs w:val="22"/>
        </w:rPr>
        <w:t> </w:t>
      </w:r>
      <w:r w:rsidRPr="0014144C">
        <w:rPr>
          <w:b w:val="0"/>
          <w:sz w:val="22"/>
          <w:szCs w:val="22"/>
        </w:rPr>
        <w:t>antiretrovirotiky jiných tříd, jako např. inhibitory proteáz (PI) nebo nenukleosidovými inhibitory reverzní transkriptázy (NNRTI) je nepravděpodobná.</w:t>
      </w:r>
      <w:r w:rsidR="00221FF4">
        <w:rPr>
          <w:b w:val="0"/>
          <w:sz w:val="22"/>
          <w:szCs w:val="22"/>
        </w:rPr>
        <w:fldChar w:fldCharType="begin"/>
      </w:r>
      <w:r w:rsidR="00221FF4">
        <w:rPr>
          <w:b w:val="0"/>
          <w:sz w:val="22"/>
          <w:szCs w:val="22"/>
        </w:rPr>
        <w:instrText xml:space="preserve"> DOCVARIABLE vault_nd_8dc00f53-34f4-4e2f-b5be-b06bf0321749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863C63C" w14:textId="77777777" w:rsidR="00BF686B" w:rsidRPr="0014144C" w:rsidRDefault="00BF686B" w:rsidP="00C2470A">
      <w:pPr>
        <w:pStyle w:val="Title"/>
        <w:spacing w:after="0"/>
        <w:jc w:val="left"/>
        <w:rPr>
          <w:b w:val="0"/>
          <w:sz w:val="22"/>
          <w:szCs w:val="22"/>
        </w:rPr>
      </w:pPr>
    </w:p>
    <w:p w14:paraId="46B8AE09" w14:textId="2EE76F59" w:rsidR="00BF686B" w:rsidRPr="0014144C" w:rsidRDefault="00BF686B" w:rsidP="00C2470A">
      <w:pPr>
        <w:pStyle w:val="Title"/>
        <w:spacing w:after="0"/>
        <w:jc w:val="left"/>
        <w:rPr>
          <w:b w:val="0"/>
          <w:sz w:val="22"/>
          <w:szCs w:val="22"/>
          <w:u w:val="single"/>
        </w:rPr>
      </w:pPr>
      <w:r w:rsidRPr="0014144C">
        <w:rPr>
          <w:b w:val="0"/>
          <w:sz w:val="22"/>
          <w:szCs w:val="22"/>
          <w:u w:val="single"/>
        </w:rPr>
        <w:t>Klinick</w:t>
      </w:r>
      <w:r w:rsidR="00CF7026" w:rsidRPr="0014144C">
        <w:rPr>
          <w:b w:val="0"/>
          <w:sz w:val="22"/>
          <w:szCs w:val="22"/>
          <w:u w:val="single"/>
        </w:rPr>
        <w:t>á účinnost a</w:t>
      </w:r>
      <w:r w:rsidR="000948B5" w:rsidRPr="0014144C">
        <w:rPr>
          <w:b w:val="0"/>
          <w:sz w:val="22"/>
          <w:szCs w:val="22"/>
          <w:u w:val="single"/>
        </w:rPr>
        <w:t> </w:t>
      </w:r>
      <w:r w:rsidR="00CF7026" w:rsidRPr="0014144C">
        <w:rPr>
          <w:b w:val="0"/>
          <w:sz w:val="22"/>
          <w:szCs w:val="22"/>
          <w:u w:val="single"/>
        </w:rPr>
        <w:t>bezpečnost</w:t>
      </w:r>
      <w:r w:rsidR="00221FF4">
        <w:rPr>
          <w:b w:val="0"/>
          <w:sz w:val="22"/>
          <w:szCs w:val="22"/>
          <w:u w:val="single"/>
        </w:rPr>
        <w:fldChar w:fldCharType="begin"/>
      </w:r>
      <w:r w:rsidR="00221FF4">
        <w:rPr>
          <w:b w:val="0"/>
          <w:sz w:val="22"/>
          <w:szCs w:val="22"/>
          <w:u w:val="single"/>
        </w:rPr>
        <w:instrText xml:space="preserve"> DOCVARIABLE vault_nd_c142cf36-c18b-479e-975d-87b0110fb87d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35F958A0" w14:textId="77777777" w:rsidR="00BF686B" w:rsidRPr="0014144C" w:rsidRDefault="00BF686B" w:rsidP="00C2470A">
      <w:pPr>
        <w:pStyle w:val="Title"/>
        <w:spacing w:after="0"/>
        <w:jc w:val="left"/>
        <w:rPr>
          <w:b w:val="0"/>
          <w:sz w:val="22"/>
          <w:szCs w:val="22"/>
        </w:rPr>
      </w:pPr>
    </w:p>
    <w:p w14:paraId="39C9C54C" w14:textId="79FC726E" w:rsidR="00BF686B" w:rsidRPr="0014144C" w:rsidRDefault="00BF686B" w:rsidP="00C2470A">
      <w:pPr>
        <w:pStyle w:val="Title"/>
        <w:spacing w:after="0"/>
        <w:jc w:val="left"/>
        <w:rPr>
          <w:b w:val="0"/>
          <w:sz w:val="22"/>
          <w:szCs w:val="22"/>
        </w:rPr>
      </w:pPr>
      <w:r w:rsidRPr="0014144C">
        <w:rPr>
          <w:b w:val="0"/>
          <w:sz w:val="22"/>
          <w:szCs w:val="22"/>
        </w:rPr>
        <w:t>Přínos podávání přípravku Ziagen je hlavně založený na výsledcích studií u</w:t>
      </w:r>
      <w:r w:rsidR="008E16D0" w:rsidRPr="0014144C">
        <w:rPr>
          <w:b w:val="0"/>
          <w:sz w:val="22"/>
          <w:szCs w:val="22"/>
        </w:rPr>
        <w:t> </w:t>
      </w:r>
      <w:r w:rsidRPr="0014144C">
        <w:rPr>
          <w:b w:val="0"/>
          <w:sz w:val="22"/>
          <w:szCs w:val="22"/>
        </w:rPr>
        <w:t>pacientů doposud neléčených antiretrovirotiky užívajících dávkovací režim 300</w:t>
      </w:r>
      <w:r w:rsidR="001A6654" w:rsidRPr="0014144C">
        <w:rPr>
          <w:b w:val="0"/>
          <w:sz w:val="22"/>
          <w:szCs w:val="22"/>
        </w:rPr>
        <w:t> </w:t>
      </w:r>
      <w:r w:rsidRPr="0014144C">
        <w:rPr>
          <w:b w:val="0"/>
          <w:sz w:val="22"/>
          <w:szCs w:val="22"/>
        </w:rPr>
        <w:t>mg přípravku Ziagen dvakrát denně v kombinaci se zidovudinem a</w:t>
      </w:r>
      <w:r w:rsidR="000948B5" w:rsidRPr="0014144C">
        <w:rPr>
          <w:b w:val="0"/>
          <w:sz w:val="22"/>
          <w:szCs w:val="22"/>
        </w:rPr>
        <w:t> </w:t>
      </w:r>
      <w:r w:rsidRPr="0014144C">
        <w:rPr>
          <w:b w:val="0"/>
          <w:sz w:val="22"/>
          <w:szCs w:val="22"/>
        </w:rPr>
        <w:t>lamivudinem.</w:t>
      </w:r>
      <w:r w:rsidR="00221FF4">
        <w:rPr>
          <w:b w:val="0"/>
          <w:sz w:val="22"/>
          <w:szCs w:val="22"/>
        </w:rPr>
        <w:fldChar w:fldCharType="begin"/>
      </w:r>
      <w:r w:rsidR="00221FF4">
        <w:rPr>
          <w:b w:val="0"/>
          <w:sz w:val="22"/>
          <w:szCs w:val="22"/>
        </w:rPr>
        <w:instrText xml:space="preserve"> DOCVARIABLE vault_nd_92230e01-9e81-4f83-9cec-a5cc0789776d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CA2BFEA" w14:textId="77777777" w:rsidR="00BF686B" w:rsidRPr="0014144C" w:rsidRDefault="00BF686B" w:rsidP="00C2470A">
      <w:pPr>
        <w:pStyle w:val="Title"/>
        <w:spacing w:after="0"/>
        <w:jc w:val="left"/>
        <w:rPr>
          <w:b w:val="0"/>
          <w:sz w:val="22"/>
          <w:szCs w:val="22"/>
        </w:rPr>
      </w:pPr>
    </w:p>
    <w:p w14:paraId="5AA93C89" w14:textId="049C0EA1" w:rsidR="00BF686B" w:rsidRPr="0014144C" w:rsidRDefault="00BF686B" w:rsidP="00C2470A">
      <w:pPr>
        <w:pStyle w:val="Title"/>
        <w:spacing w:after="0"/>
        <w:jc w:val="left"/>
        <w:rPr>
          <w:b w:val="0"/>
          <w:i/>
          <w:sz w:val="22"/>
          <w:szCs w:val="22"/>
        </w:rPr>
      </w:pPr>
      <w:r w:rsidRPr="0014144C">
        <w:rPr>
          <w:b w:val="0"/>
          <w:i/>
          <w:sz w:val="22"/>
          <w:szCs w:val="22"/>
        </w:rPr>
        <w:t>Dávkovací režim dvakrát denně (300</w:t>
      </w:r>
      <w:r w:rsidR="001A6654" w:rsidRPr="0014144C">
        <w:rPr>
          <w:b w:val="0"/>
          <w:i/>
          <w:sz w:val="22"/>
          <w:szCs w:val="22"/>
        </w:rPr>
        <w:t> </w:t>
      </w:r>
      <w:r w:rsidRPr="0014144C">
        <w:rPr>
          <w:b w:val="0"/>
          <w:i/>
          <w:sz w:val="22"/>
          <w:szCs w:val="22"/>
        </w:rPr>
        <w:t>mg):</w:t>
      </w:r>
      <w:r w:rsidR="00221FF4">
        <w:rPr>
          <w:b w:val="0"/>
          <w:i/>
          <w:sz w:val="22"/>
          <w:szCs w:val="22"/>
        </w:rPr>
        <w:fldChar w:fldCharType="begin"/>
      </w:r>
      <w:r w:rsidR="00221FF4">
        <w:rPr>
          <w:b w:val="0"/>
          <w:i/>
          <w:sz w:val="22"/>
          <w:szCs w:val="22"/>
        </w:rPr>
        <w:instrText xml:space="preserve"> DOCVARIABLE vault_nd_e68baacc-7624-4c70-bf30-c06f3cb06355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29844D61" w14:textId="77777777" w:rsidR="00BF686B" w:rsidRPr="0014144C" w:rsidRDefault="00BF686B" w:rsidP="00C2470A">
      <w:pPr>
        <w:pStyle w:val="Title"/>
        <w:spacing w:after="0"/>
        <w:jc w:val="left"/>
        <w:rPr>
          <w:b w:val="0"/>
          <w:sz w:val="22"/>
          <w:szCs w:val="22"/>
        </w:rPr>
      </w:pPr>
    </w:p>
    <w:p w14:paraId="53995482" w14:textId="35D91185" w:rsidR="00BF686B" w:rsidRPr="0014144C" w:rsidRDefault="00BF686B" w:rsidP="00C2470A">
      <w:pPr>
        <w:pStyle w:val="Title"/>
        <w:numPr>
          <w:ilvl w:val="0"/>
          <w:numId w:val="27"/>
        </w:numPr>
        <w:tabs>
          <w:tab w:val="left" w:pos="1287"/>
        </w:tabs>
        <w:spacing w:after="0"/>
        <w:jc w:val="left"/>
        <w:rPr>
          <w:b w:val="0"/>
          <w:i/>
          <w:sz w:val="22"/>
          <w:szCs w:val="22"/>
        </w:rPr>
      </w:pPr>
      <w:r w:rsidRPr="0014144C">
        <w:rPr>
          <w:b w:val="0"/>
          <w:i/>
          <w:sz w:val="22"/>
          <w:szCs w:val="22"/>
        </w:rPr>
        <w:t>Terapie dospělých pacientů</w:t>
      </w:r>
      <w:r w:rsidR="00DA42F1" w:rsidRPr="0014144C">
        <w:rPr>
          <w:b w:val="0"/>
          <w:i/>
          <w:sz w:val="22"/>
          <w:szCs w:val="22"/>
        </w:rPr>
        <w:t>, kteří dosud nebyli léčeni</w:t>
      </w:r>
      <w:r w:rsidR="00221FF4">
        <w:rPr>
          <w:b w:val="0"/>
          <w:i/>
          <w:sz w:val="22"/>
          <w:szCs w:val="22"/>
        </w:rPr>
        <w:fldChar w:fldCharType="begin"/>
      </w:r>
      <w:r w:rsidR="00221FF4">
        <w:rPr>
          <w:b w:val="0"/>
          <w:i/>
          <w:sz w:val="22"/>
          <w:szCs w:val="22"/>
        </w:rPr>
        <w:instrText xml:space="preserve"> DOCVARIABLE vault_nd_29d0a3ce-a756-4984-91ff-e68c83807cc0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3C4BEA00" w14:textId="77777777" w:rsidR="00BF686B" w:rsidRPr="0014144C" w:rsidRDefault="00BF686B" w:rsidP="00C2470A">
      <w:pPr>
        <w:pStyle w:val="Title"/>
        <w:spacing w:after="0"/>
        <w:jc w:val="left"/>
        <w:rPr>
          <w:b w:val="0"/>
          <w:i/>
          <w:sz w:val="22"/>
          <w:szCs w:val="22"/>
        </w:rPr>
      </w:pPr>
    </w:p>
    <w:p w14:paraId="475CD59F" w14:textId="5E31C9A7" w:rsidR="00BF686B" w:rsidRPr="0014144C" w:rsidRDefault="00BF686B" w:rsidP="00C2470A">
      <w:pPr>
        <w:pStyle w:val="Title"/>
        <w:spacing w:after="0"/>
        <w:jc w:val="left"/>
        <w:rPr>
          <w:b w:val="0"/>
          <w:sz w:val="22"/>
          <w:szCs w:val="22"/>
        </w:rPr>
      </w:pPr>
      <w:r w:rsidRPr="0014144C">
        <w:rPr>
          <w:b w:val="0"/>
          <w:sz w:val="22"/>
          <w:szCs w:val="22"/>
        </w:rPr>
        <w:t>U</w:t>
      </w:r>
      <w:r w:rsidR="008E16D0" w:rsidRPr="0014144C">
        <w:rPr>
          <w:b w:val="0"/>
          <w:sz w:val="22"/>
          <w:szCs w:val="22"/>
        </w:rPr>
        <w:t> </w:t>
      </w:r>
      <w:r w:rsidRPr="0014144C">
        <w:rPr>
          <w:b w:val="0"/>
          <w:sz w:val="22"/>
          <w:szCs w:val="22"/>
        </w:rPr>
        <w:t>dospělých pacientů léčených abakavirem v kombinaci s lamivudinem a</w:t>
      </w:r>
      <w:r w:rsidR="000948B5" w:rsidRPr="0014144C">
        <w:rPr>
          <w:b w:val="0"/>
          <w:sz w:val="22"/>
          <w:szCs w:val="22"/>
        </w:rPr>
        <w:t> </w:t>
      </w:r>
      <w:r w:rsidRPr="0014144C">
        <w:rPr>
          <w:b w:val="0"/>
          <w:sz w:val="22"/>
          <w:szCs w:val="22"/>
        </w:rPr>
        <w:t>zidovudinem je podíl pacientů s nedetekovatelnou virovou zátěží (&lt;</w:t>
      </w:r>
      <w:r w:rsidR="001A6654" w:rsidRPr="0014144C">
        <w:rPr>
          <w:b w:val="0"/>
          <w:sz w:val="22"/>
          <w:szCs w:val="22"/>
        </w:rPr>
        <w:t> </w:t>
      </w:r>
      <w:r w:rsidRPr="0014144C">
        <w:rPr>
          <w:b w:val="0"/>
          <w:sz w:val="22"/>
          <w:szCs w:val="22"/>
        </w:rPr>
        <w:t>400 kopií/ml) a</w:t>
      </w:r>
      <w:r w:rsidR="000948B5" w:rsidRPr="0014144C">
        <w:rPr>
          <w:b w:val="0"/>
          <w:sz w:val="22"/>
          <w:szCs w:val="22"/>
        </w:rPr>
        <w:t> </w:t>
      </w:r>
      <w:r w:rsidRPr="0014144C">
        <w:rPr>
          <w:b w:val="0"/>
          <w:sz w:val="22"/>
          <w:szCs w:val="22"/>
        </w:rPr>
        <w:t>odpovídajícím vzestupem počtu lymfocytů CD4 přibližně 70</w:t>
      </w:r>
      <w:r w:rsidR="001A6654" w:rsidRPr="0014144C">
        <w:rPr>
          <w:b w:val="0"/>
          <w:sz w:val="22"/>
          <w:szCs w:val="22"/>
        </w:rPr>
        <w:t> </w:t>
      </w:r>
      <w:r w:rsidRPr="0014144C">
        <w:rPr>
          <w:b w:val="0"/>
          <w:sz w:val="22"/>
          <w:szCs w:val="22"/>
        </w:rPr>
        <w:t xml:space="preserve">% (při analýze </w:t>
      </w:r>
      <w:r w:rsidR="00E20819" w:rsidRPr="0014144C">
        <w:rPr>
          <w:b w:val="0"/>
          <w:sz w:val="22"/>
          <w:szCs w:val="22"/>
        </w:rPr>
        <w:t xml:space="preserve">„intention to treat“, tj. </w:t>
      </w:r>
      <w:r w:rsidRPr="0014144C">
        <w:rPr>
          <w:b w:val="0"/>
          <w:sz w:val="22"/>
          <w:szCs w:val="22"/>
        </w:rPr>
        <w:t>všech randomizovaných subjektů</w:t>
      </w:r>
      <w:r w:rsidR="00E20819" w:rsidRPr="0014144C">
        <w:rPr>
          <w:b w:val="0"/>
          <w:sz w:val="22"/>
          <w:szCs w:val="22"/>
        </w:rPr>
        <w:t>,</w:t>
      </w:r>
      <w:r w:rsidRPr="0014144C">
        <w:rPr>
          <w:b w:val="0"/>
          <w:sz w:val="22"/>
          <w:szCs w:val="22"/>
        </w:rPr>
        <w:t xml:space="preserve"> po 48</w:t>
      </w:r>
      <w:r w:rsidR="001A6654" w:rsidRPr="0014144C">
        <w:rPr>
          <w:b w:val="0"/>
          <w:sz w:val="22"/>
          <w:szCs w:val="22"/>
        </w:rPr>
        <w:t> </w:t>
      </w:r>
      <w:r w:rsidRPr="0014144C">
        <w:rPr>
          <w:b w:val="0"/>
          <w:sz w:val="22"/>
          <w:szCs w:val="22"/>
        </w:rPr>
        <w:t>týdnech).</w:t>
      </w:r>
      <w:r w:rsidR="00221FF4">
        <w:rPr>
          <w:b w:val="0"/>
          <w:sz w:val="22"/>
          <w:szCs w:val="22"/>
        </w:rPr>
        <w:fldChar w:fldCharType="begin"/>
      </w:r>
      <w:r w:rsidR="00221FF4">
        <w:rPr>
          <w:b w:val="0"/>
          <w:sz w:val="22"/>
          <w:szCs w:val="22"/>
        </w:rPr>
        <w:instrText xml:space="preserve"> DOCVARIABLE vault_nd_b8c11518-8900-4335-9fde-eb026564532f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F7C0383" w14:textId="77777777" w:rsidR="00BF686B" w:rsidRPr="0014144C" w:rsidRDefault="00BF686B" w:rsidP="00C2470A">
      <w:pPr>
        <w:pStyle w:val="Title"/>
        <w:spacing w:after="0"/>
        <w:jc w:val="left"/>
        <w:rPr>
          <w:b w:val="0"/>
          <w:sz w:val="22"/>
          <w:szCs w:val="22"/>
        </w:rPr>
      </w:pPr>
    </w:p>
    <w:p w14:paraId="639F8EC1" w14:textId="6660C900" w:rsidR="00BF686B" w:rsidRPr="0014144C" w:rsidRDefault="00BF686B" w:rsidP="00C2470A">
      <w:pPr>
        <w:pStyle w:val="Title"/>
        <w:spacing w:after="0"/>
        <w:jc w:val="left"/>
        <w:rPr>
          <w:b w:val="0"/>
          <w:sz w:val="22"/>
          <w:szCs w:val="22"/>
        </w:rPr>
      </w:pPr>
      <w:r w:rsidRPr="0014144C">
        <w:rPr>
          <w:b w:val="0"/>
          <w:sz w:val="22"/>
          <w:szCs w:val="22"/>
        </w:rPr>
        <w:t>Jedna randomizovaná dvojitě zaslepená placebem kontrolovaná klinická studie na dospělých porovnávala kombinaci abakaviru, lamivudinu a</w:t>
      </w:r>
      <w:r w:rsidR="000948B5" w:rsidRPr="0014144C">
        <w:rPr>
          <w:b w:val="0"/>
          <w:sz w:val="22"/>
          <w:szCs w:val="22"/>
        </w:rPr>
        <w:t> </w:t>
      </w:r>
      <w:r w:rsidRPr="0014144C">
        <w:rPr>
          <w:b w:val="0"/>
          <w:sz w:val="22"/>
          <w:szCs w:val="22"/>
        </w:rPr>
        <w:t>zidovudinu s</w:t>
      </w:r>
      <w:r w:rsidR="002B4F08" w:rsidRPr="0014144C">
        <w:rPr>
          <w:b w:val="0"/>
          <w:sz w:val="22"/>
          <w:szCs w:val="22"/>
        </w:rPr>
        <w:t> </w:t>
      </w:r>
      <w:r w:rsidRPr="0014144C">
        <w:rPr>
          <w:b w:val="0"/>
          <w:sz w:val="22"/>
          <w:szCs w:val="22"/>
        </w:rPr>
        <w:t>kombinací indinaviru, lamivudinu a</w:t>
      </w:r>
      <w:r w:rsidR="000948B5" w:rsidRPr="0014144C">
        <w:rPr>
          <w:b w:val="0"/>
          <w:sz w:val="22"/>
          <w:szCs w:val="22"/>
        </w:rPr>
        <w:t> </w:t>
      </w:r>
      <w:r w:rsidRPr="0014144C">
        <w:rPr>
          <w:b w:val="0"/>
          <w:sz w:val="22"/>
          <w:szCs w:val="22"/>
        </w:rPr>
        <w:t>zidovudinu. Z</w:t>
      </w:r>
      <w:r w:rsidR="00AE4D97" w:rsidRPr="0014144C">
        <w:rPr>
          <w:b w:val="0"/>
          <w:sz w:val="22"/>
          <w:szCs w:val="22"/>
        </w:rPr>
        <w:t> </w:t>
      </w:r>
      <w:r w:rsidRPr="0014144C">
        <w:rPr>
          <w:b w:val="0"/>
          <w:sz w:val="22"/>
          <w:szCs w:val="22"/>
        </w:rPr>
        <w:t xml:space="preserve">důvodu vysokého podílu pacientů předčasně ukončivších účast </w:t>
      </w:r>
      <w:r w:rsidR="007229FD" w:rsidRPr="0014144C">
        <w:rPr>
          <w:b w:val="0"/>
          <w:sz w:val="22"/>
          <w:szCs w:val="22"/>
        </w:rPr>
        <w:t>ve</w:t>
      </w:r>
      <w:r w:rsidRPr="0014144C">
        <w:rPr>
          <w:b w:val="0"/>
          <w:sz w:val="22"/>
          <w:szCs w:val="22"/>
        </w:rPr>
        <w:t xml:space="preserve"> studii (do 48.</w:t>
      </w:r>
      <w:r w:rsidR="001A6654" w:rsidRPr="0014144C">
        <w:rPr>
          <w:b w:val="0"/>
          <w:sz w:val="22"/>
          <w:szCs w:val="22"/>
        </w:rPr>
        <w:t> </w:t>
      </w:r>
      <w:r w:rsidRPr="0014144C">
        <w:rPr>
          <w:b w:val="0"/>
          <w:sz w:val="22"/>
          <w:szCs w:val="22"/>
        </w:rPr>
        <w:t>týdne přestalo randomizovaně přiděl</w:t>
      </w:r>
      <w:r w:rsidR="005746D3" w:rsidRPr="0014144C">
        <w:rPr>
          <w:b w:val="0"/>
          <w:sz w:val="22"/>
          <w:szCs w:val="22"/>
        </w:rPr>
        <w:t>e</w:t>
      </w:r>
      <w:r w:rsidRPr="0014144C">
        <w:rPr>
          <w:b w:val="0"/>
          <w:sz w:val="22"/>
          <w:szCs w:val="22"/>
        </w:rPr>
        <w:t>nou farmakoterapii užívat 42</w:t>
      </w:r>
      <w:r w:rsidR="001A6654" w:rsidRPr="0014144C">
        <w:rPr>
          <w:b w:val="0"/>
          <w:sz w:val="22"/>
          <w:szCs w:val="22"/>
        </w:rPr>
        <w:t> </w:t>
      </w:r>
      <w:r w:rsidRPr="0014144C">
        <w:rPr>
          <w:b w:val="0"/>
          <w:sz w:val="22"/>
          <w:szCs w:val="22"/>
        </w:rPr>
        <w:t>% pacientů) nelze určit definitivní závěr stran ekvivalence obou terapeutických režimů ke 48.</w:t>
      </w:r>
      <w:r w:rsidR="001A6654" w:rsidRPr="0014144C">
        <w:rPr>
          <w:b w:val="0"/>
          <w:sz w:val="22"/>
          <w:szCs w:val="22"/>
        </w:rPr>
        <w:t> </w:t>
      </w:r>
      <w:r w:rsidRPr="0014144C">
        <w:rPr>
          <w:b w:val="0"/>
          <w:sz w:val="22"/>
          <w:szCs w:val="22"/>
        </w:rPr>
        <w:t>týdnu. Třebaže mezi režimy obsahujícími abakavir a</w:t>
      </w:r>
      <w:r w:rsidR="000948B5" w:rsidRPr="0014144C">
        <w:rPr>
          <w:b w:val="0"/>
          <w:sz w:val="22"/>
          <w:szCs w:val="22"/>
        </w:rPr>
        <w:t> </w:t>
      </w:r>
      <w:r w:rsidRPr="0014144C">
        <w:rPr>
          <w:b w:val="0"/>
          <w:sz w:val="22"/>
          <w:szCs w:val="22"/>
        </w:rPr>
        <w:t>indinavir byl pozorován podobný protivirový efekt, pokud jde o</w:t>
      </w:r>
      <w:r w:rsidR="00D05DEB" w:rsidRPr="0014144C">
        <w:rPr>
          <w:b w:val="0"/>
          <w:sz w:val="22"/>
          <w:szCs w:val="22"/>
        </w:rPr>
        <w:t> </w:t>
      </w:r>
      <w:r w:rsidRPr="0014144C">
        <w:rPr>
          <w:b w:val="0"/>
          <w:sz w:val="22"/>
          <w:szCs w:val="22"/>
        </w:rPr>
        <w:t>podíl pacientů s</w:t>
      </w:r>
      <w:r w:rsidR="002B4F08" w:rsidRPr="0014144C">
        <w:rPr>
          <w:b w:val="0"/>
          <w:sz w:val="22"/>
          <w:szCs w:val="22"/>
        </w:rPr>
        <w:t> </w:t>
      </w:r>
      <w:r w:rsidR="002A4FAA" w:rsidRPr="0014144C">
        <w:rPr>
          <w:b w:val="0"/>
          <w:sz w:val="22"/>
          <w:szCs w:val="22"/>
        </w:rPr>
        <w:t xml:space="preserve">nedetekovatelnou </w:t>
      </w:r>
      <w:r w:rsidRPr="0014144C">
        <w:rPr>
          <w:b w:val="0"/>
          <w:sz w:val="22"/>
          <w:szCs w:val="22"/>
        </w:rPr>
        <w:t xml:space="preserve">virovou zátěží </w:t>
      </w:r>
      <w:r w:rsidR="001A6654" w:rsidRPr="00086BD1">
        <w:rPr>
          <w:b w:val="0"/>
          <w:sz w:val="22"/>
          <w:szCs w:val="22"/>
        </w:rPr>
        <w:t>[</w:t>
      </w:r>
      <w:r w:rsidR="004702D8" w:rsidRPr="0014144C">
        <w:sym w:font="Symbol" w:char="F0A3"/>
      </w:r>
      <w:r w:rsidR="001A6654" w:rsidRPr="0014144C">
        <w:rPr>
          <w:b w:val="0"/>
          <w:sz w:val="22"/>
          <w:szCs w:val="22"/>
        </w:rPr>
        <w:t> </w:t>
      </w:r>
      <w:r w:rsidRPr="0014144C">
        <w:rPr>
          <w:b w:val="0"/>
          <w:sz w:val="22"/>
          <w:szCs w:val="22"/>
        </w:rPr>
        <w:t>400 kopií/ml; při analýze „intention to treat“ (ITT) (tj. analýza všech randomizovaných subjektů) 47</w:t>
      </w:r>
      <w:r w:rsidR="001A6654" w:rsidRPr="0014144C">
        <w:rPr>
          <w:b w:val="0"/>
          <w:sz w:val="22"/>
          <w:szCs w:val="22"/>
        </w:rPr>
        <w:t> </w:t>
      </w:r>
      <w:r w:rsidRPr="0014144C">
        <w:rPr>
          <w:b w:val="0"/>
          <w:sz w:val="22"/>
          <w:szCs w:val="22"/>
        </w:rPr>
        <w:t>% pacientů přidělených k</w:t>
      </w:r>
      <w:r w:rsidR="00AE4D97" w:rsidRPr="0014144C">
        <w:rPr>
          <w:b w:val="0"/>
          <w:sz w:val="22"/>
          <w:szCs w:val="22"/>
        </w:rPr>
        <w:t> </w:t>
      </w:r>
      <w:r w:rsidRPr="0014144C">
        <w:rPr>
          <w:b w:val="0"/>
          <w:sz w:val="22"/>
          <w:szCs w:val="22"/>
        </w:rPr>
        <w:t xml:space="preserve">léčbě kombinací obsahující abakavir oproti </w:t>
      </w:r>
      <w:r w:rsidR="001A6654" w:rsidRPr="0014144C">
        <w:rPr>
          <w:b w:val="0"/>
          <w:sz w:val="22"/>
          <w:szCs w:val="22"/>
        </w:rPr>
        <w:t>49 </w:t>
      </w:r>
      <w:r w:rsidRPr="0014144C">
        <w:rPr>
          <w:b w:val="0"/>
          <w:sz w:val="22"/>
          <w:szCs w:val="22"/>
        </w:rPr>
        <w:t>% pacientů přidělených k</w:t>
      </w:r>
      <w:r w:rsidR="00AE4D97" w:rsidRPr="0014144C">
        <w:rPr>
          <w:b w:val="0"/>
          <w:sz w:val="22"/>
          <w:szCs w:val="22"/>
        </w:rPr>
        <w:t> </w:t>
      </w:r>
      <w:r w:rsidRPr="0014144C">
        <w:rPr>
          <w:b w:val="0"/>
          <w:sz w:val="22"/>
          <w:szCs w:val="22"/>
        </w:rPr>
        <w:t>léčbě kombinací obsahující indinavir; při analýze „as treated“ (AT) (tj. analýze skutečně odléčených subjektů) 86</w:t>
      </w:r>
      <w:r w:rsidR="001A6654" w:rsidRPr="0014144C">
        <w:rPr>
          <w:b w:val="0"/>
          <w:sz w:val="22"/>
          <w:szCs w:val="22"/>
        </w:rPr>
        <w:t> </w:t>
      </w:r>
      <w:r w:rsidRPr="0014144C">
        <w:rPr>
          <w:b w:val="0"/>
          <w:sz w:val="22"/>
          <w:szCs w:val="22"/>
        </w:rPr>
        <w:t>% pacientů léčených kombinací obsahující abakaviru oproti 94</w:t>
      </w:r>
      <w:r w:rsidR="001A6654" w:rsidRPr="0014144C">
        <w:rPr>
          <w:b w:val="0"/>
          <w:sz w:val="22"/>
          <w:szCs w:val="22"/>
        </w:rPr>
        <w:t> </w:t>
      </w:r>
      <w:r w:rsidRPr="0014144C">
        <w:rPr>
          <w:b w:val="0"/>
          <w:sz w:val="22"/>
          <w:szCs w:val="22"/>
        </w:rPr>
        <w:t>% pacientů léčených kombinací obsahující indinavir</w:t>
      </w:r>
      <w:r w:rsidR="001A6654" w:rsidRPr="0014144C">
        <w:rPr>
          <w:b w:val="0"/>
          <w:sz w:val="22"/>
          <w:szCs w:val="22"/>
        </w:rPr>
        <w:t>]</w:t>
      </w:r>
      <w:r w:rsidRPr="0014144C">
        <w:rPr>
          <w:b w:val="0"/>
          <w:sz w:val="22"/>
          <w:szCs w:val="22"/>
        </w:rPr>
        <w:t>, výsledky favorizovaly kombinaci s</w:t>
      </w:r>
      <w:r w:rsidR="002B4F08" w:rsidRPr="0014144C">
        <w:rPr>
          <w:b w:val="0"/>
          <w:sz w:val="22"/>
          <w:szCs w:val="22"/>
        </w:rPr>
        <w:t> </w:t>
      </w:r>
      <w:r w:rsidRPr="0014144C">
        <w:rPr>
          <w:b w:val="0"/>
          <w:sz w:val="22"/>
          <w:szCs w:val="22"/>
        </w:rPr>
        <w:t>indinavirem, obzvláště v</w:t>
      </w:r>
      <w:r w:rsidR="000D25FE" w:rsidRPr="0014144C">
        <w:rPr>
          <w:b w:val="0"/>
          <w:sz w:val="22"/>
          <w:szCs w:val="22"/>
        </w:rPr>
        <w:t> </w:t>
      </w:r>
      <w:r w:rsidRPr="0014144C">
        <w:rPr>
          <w:b w:val="0"/>
          <w:sz w:val="22"/>
          <w:szCs w:val="22"/>
        </w:rPr>
        <w:t>subpopulaci pacientů s</w:t>
      </w:r>
      <w:r w:rsidR="002B4F08" w:rsidRPr="0014144C">
        <w:rPr>
          <w:b w:val="0"/>
          <w:sz w:val="22"/>
          <w:szCs w:val="22"/>
        </w:rPr>
        <w:t> </w:t>
      </w:r>
      <w:r w:rsidRPr="0014144C">
        <w:rPr>
          <w:b w:val="0"/>
          <w:sz w:val="22"/>
          <w:szCs w:val="22"/>
        </w:rPr>
        <w:t>vysokou virovou zátěží (s</w:t>
      </w:r>
      <w:r w:rsidR="002B4F08" w:rsidRPr="0014144C">
        <w:rPr>
          <w:b w:val="0"/>
          <w:sz w:val="22"/>
          <w:szCs w:val="22"/>
        </w:rPr>
        <w:t> </w:t>
      </w:r>
      <w:r w:rsidRPr="0014144C">
        <w:rPr>
          <w:b w:val="0"/>
          <w:sz w:val="22"/>
          <w:szCs w:val="22"/>
        </w:rPr>
        <w:t xml:space="preserve">výchozí hodnotou </w:t>
      </w:r>
      <w:r w:rsidR="004702D8" w:rsidRPr="0014144C">
        <w:t>&gt;</w:t>
      </w:r>
      <w:r w:rsidR="001A6654" w:rsidRPr="0014144C">
        <w:rPr>
          <w:b w:val="0"/>
          <w:sz w:val="22"/>
          <w:szCs w:val="22"/>
        </w:rPr>
        <w:t> </w:t>
      </w:r>
      <w:r w:rsidRPr="0014144C">
        <w:rPr>
          <w:b w:val="0"/>
          <w:sz w:val="22"/>
          <w:szCs w:val="22"/>
        </w:rPr>
        <w:t>100</w:t>
      </w:r>
      <w:r w:rsidR="001A6654" w:rsidRPr="0014144C">
        <w:rPr>
          <w:b w:val="0"/>
          <w:sz w:val="22"/>
          <w:szCs w:val="22"/>
        </w:rPr>
        <w:t> </w:t>
      </w:r>
      <w:r w:rsidRPr="0014144C">
        <w:rPr>
          <w:b w:val="0"/>
          <w:sz w:val="22"/>
          <w:szCs w:val="22"/>
        </w:rPr>
        <w:t>000 kopií/ml; při analýze ITT 46</w:t>
      </w:r>
      <w:r w:rsidR="001A6654" w:rsidRPr="0014144C">
        <w:rPr>
          <w:b w:val="0"/>
          <w:sz w:val="22"/>
          <w:szCs w:val="22"/>
        </w:rPr>
        <w:t> </w:t>
      </w:r>
      <w:r w:rsidRPr="0014144C">
        <w:rPr>
          <w:b w:val="0"/>
          <w:sz w:val="22"/>
          <w:szCs w:val="22"/>
        </w:rPr>
        <w:t>% pacientů přidělených k</w:t>
      </w:r>
      <w:r w:rsidR="00AE4D97" w:rsidRPr="0014144C">
        <w:rPr>
          <w:b w:val="0"/>
          <w:sz w:val="22"/>
          <w:szCs w:val="22"/>
        </w:rPr>
        <w:t> </w:t>
      </w:r>
      <w:r w:rsidRPr="0014144C">
        <w:rPr>
          <w:b w:val="0"/>
          <w:sz w:val="22"/>
          <w:szCs w:val="22"/>
        </w:rPr>
        <w:t>léčbě kombinací obsahující abakavir oproti 55</w:t>
      </w:r>
      <w:r w:rsidR="001A6654" w:rsidRPr="0014144C">
        <w:rPr>
          <w:b w:val="0"/>
          <w:sz w:val="22"/>
          <w:szCs w:val="22"/>
        </w:rPr>
        <w:t> </w:t>
      </w:r>
      <w:r w:rsidRPr="0014144C">
        <w:rPr>
          <w:b w:val="0"/>
          <w:sz w:val="22"/>
          <w:szCs w:val="22"/>
        </w:rPr>
        <w:t>% pacientů přidělených k</w:t>
      </w:r>
      <w:r w:rsidR="00AE4D97" w:rsidRPr="0014144C">
        <w:rPr>
          <w:b w:val="0"/>
          <w:sz w:val="22"/>
          <w:szCs w:val="22"/>
        </w:rPr>
        <w:t> </w:t>
      </w:r>
      <w:r w:rsidRPr="0014144C">
        <w:rPr>
          <w:b w:val="0"/>
          <w:sz w:val="22"/>
          <w:szCs w:val="22"/>
        </w:rPr>
        <w:t>léčbě kombinací obsahující indinavir; při analýze AT 84</w:t>
      </w:r>
      <w:r w:rsidR="001A6654" w:rsidRPr="0014144C">
        <w:rPr>
          <w:b w:val="0"/>
          <w:sz w:val="22"/>
          <w:szCs w:val="22"/>
        </w:rPr>
        <w:t> </w:t>
      </w:r>
      <w:r w:rsidRPr="0014144C">
        <w:rPr>
          <w:b w:val="0"/>
          <w:sz w:val="22"/>
          <w:szCs w:val="22"/>
        </w:rPr>
        <w:t>% pacientů léčených kombinací obsahující abakavir oproti 93</w:t>
      </w:r>
      <w:r w:rsidR="00E20819" w:rsidRPr="0014144C">
        <w:rPr>
          <w:b w:val="0"/>
          <w:sz w:val="22"/>
          <w:szCs w:val="22"/>
        </w:rPr>
        <w:t> </w:t>
      </w:r>
      <w:r w:rsidRPr="0014144C">
        <w:rPr>
          <w:b w:val="0"/>
          <w:sz w:val="22"/>
          <w:szCs w:val="22"/>
        </w:rPr>
        <w:t>% pacientů léčených kombinací obsahující indinavir).</w:t>
      </w:r>
      <w:r w:rsidR="00221FF4">
        <w:rPr>
          <w:b w:val="0"/>
          <w:sz w:val="22"/>
          <w:szCs w:val="22"/>
        </w:rPr>
        <w:fldChar w:fldCharType="begin"/>
      </w:r>
      <w:r w:rsidR="00221FF4">
        <w:rPr>
          <w:b w:val="0"/>
          <w:sz w:val="22"/>
          <w:szCs w:val="22"/>
        </w:rPr>
        <w:instrText xml:space="preserve"> DOCVARIABLE vault_nd_b78b0c1d-df82-42f5-9c18-ad2d29971ad6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B347DF7" w14:textId="77777777" w:rsidR="00BF686B" w:rsidRPr="0014144C" w:rsidRDefault="00BF686B" w:rsidP="00C2470A">
      <w:pPr>
        <w:pStyle w:val="Title"/>
        <w:spacing w:after="0"/>
        <w:jc w:val="left"/>
        <w:rPr>
          <w:b w:val="0"/>
          <w:sz w:val="22"/>
          <w:szCs w:val="22"/>
        </w:rPr>
      </w:pPr>
    </w:p>
    <w:p w14:paraId="27D1769A" w14:textId="6044F2C2" w:rsidR="00BF686B" w:rsidRPr="0014144C" w:rsidRDefault="00BF686B" w:rsidP="00C2470A">
      <w:pPr>
        <w:pStyle w:val="Title"/>
        <w:spacing w:after="0"/>
        <w:jc w:val="left"/>
        <w:rPr>
          <w:b w:val="0"/>
          <w:sz w:val="22"/>
          <w:szCs w:val="22"/>
        </w:rPr>
      </w:pPr>
      <w:r w:rsidRPr="0014144C">
        <w:rPr>
          <w:b w:val="0"/>
          <w:sz w:val="22"/>
          <w:szCs w:val="22"/>
        </w:rPr>
        <w:t>V multicentrické dvojitě zaslepené kontrolované studii (CNA30024) s</w:t>
      </w:r>
      <w:r w:rsidR="00A45FCE" w:rsidRPr="0014144C">
        <w:rPr>
          <w:b w:val="0"/>
          <w:sz w:val="22"/>
          <w:szCs w:val="22"/>
        </w:rPr>
        <w:t> </w:t>
      </w:r>
      <w:r w:rsidRPr="0014144C">
        <w:rPr>
          <w:b w:val="0"/>
          <w:sz w:val="22"/>
          <w:szCs w:val="22"/>
        </w:rPr>
        <w:t>654</w:t>
      </w:r>
      <w:r w:rsidR="00A45FCE" w:rsidRPr="0014144C">
        <w:rPr>
          <w:b w:val="0"/>
          <w:sz w:val="22"/>
          <w:szCs w:val="22"/>
        </w:rPr>
        <w:t> </w:t>
      </w:r>
      <w:r w:rsidRPr="0014144C">
        <w:rPr>
          <w:b w:val="0"/>
          <w:sz w:val="22"/>
          <w:szCs w:val="22"/>
        </w:rPr>
        <w:t xml:space="preserve">HIV infikovanými pacienty doposud </w:t>
      </w:r>
      <w:r w:rsidR="00DA42F1" w:rsidRPr="0014144C">
        <w:rPr>
          <w:b w:val="0"/>
          <w:sz w:val="22"/>
          <w:szCs w:val="22"/>
        </w:rPr>
        <w:t>neléčený</w:t>
      </w:r>
      <w:r w:rsidR="006F71F9">
        <w:rPr>
          <w:b w:val="0"/>
          <w:sz w:val="22"/>
          <w:szCs w:val="22"/>
        </w:rPr>
        <w:t>mi</w:t>
      </w:r>
      <w:r w:rsidRPr="0014144C">
        <w:rPr>
          <w:b w:val="0"/>
          <w:sz w:val="22"/>
          <w:szCs w:val="22"/>
        </w:rPr>
        <w:t xml:space="preserve"> antiretrovirotiky byli tito randomizováni k</w:t>
      </w:r>
      <w:r w:rsidR="00AE4D97" w:rsidRPr="0014144C">
        <w:rPr>
          <w:b w:val="0"/>
          <w:sz w:val="22"/>
          <w:szCs w:val="22"/>
        </w:rPr>
        <w:t> </w:t>
      </w:r>
      <w:r w:rsidRPr="0014144C">
        <w:rPr>
          <w:b w:val="0"/>
          <w:sz w:val="22"/>
          <w:szCs w:val="22"/>
        </w:rPr>
        <w:t>podání buď 300</w:t>
      </w:r>
      <w:r w:rsidR="00AE4D97" w:rsidRPr="0014144C">
        <w:rPr>
          <w:b w:val="0"/>
          <w:sz w:val="22"/>
          <w:szCs w:val="22"/>
        </w:rPr>
        <w:t> </w:t>
      </w:r>
      <w:r w:rsidRPr="0014144C">
        <w:rPr>
          <w:b w:val="0"/>
          <w:sz w:val="22"/>
          <w:szCs w:val="22"/>
        </w:rPr>
        <w:t>mg abakaviru dvakrát denně nebo 300</w:t>
      </w:r>
      <w:r w:rsidR="001A6654" w:rsidRPr="0014144C">
        <w:rPr>
          <w:b w:val="0"/>
          <w:sz w:val="22"/>
          <w:szCs w:val="22"/>
        </w:rPr>
        <w:t> </w:t>
      </w:r>
      <w:r w:rsidRPr="0014144C">
        <w:rPr>
          <w:b w:val="0"/>
          <w:sz w:val="22"/>
          <w:szCs w:val="22"/>
        </w:rPr>
        <w:t>mg zidovudinu dvakrát denně ob</w:t>
      </w:r>
      <w:r w:rsidR="006F71F9">
        <w:rPr>
          <w:b w:val="0"/>
          <w:sz w:val="22"/>
          <w:szCs w:val="22"/>
        </w:rPr>
        <w:t>ojí</w:t>
      </w:r>
      <w:r w:rsidRPr="0014144C">
        <w:rPr>
          <w:b w:val="0"/>
          <w:sz w:val="22"/>
          <w:szCs w:val="22"/>
        </w:rPr>
        <w:t xml:space="preserve"> v</w:t>
      </w:r>
      <w:r w:rsidR="000D25FE" w:rsidRPr="0014144C">
        <w:rPr>
          <w:b w:val="0"/>
          <w:sz w:val="22"/>
          <w:szCs w:val="22"/>
        </w:rPr>
        <w:t> </w:t>
      </w:r>
      <w:r w:rsidRPr="0014144C">
        <w:rPr>
          <w:b w:val="0"/>
          <w:sz w:val="22"/>
          <w:szCs w:val="22"/>
        </w:rPr>
        <w:t>kombinaci s lamivudinem 150</w:t>
      </w:r>
      <w:r w:rsidR="001A6654" w:rsidRPr="0014144C">
        <w:rPr>
          <w:b w:val="0"/>
          <w:sz w:val="22"/>
          <w:szCs w:val="22"/>
        </w:rPr>
        <w:t> </w:t>
      </w:r>
      <w:r w:rsidRPr="0014144C">
        <w:rPr>
          <w:b w:val="0"/>
          <w:sz w:val="22"/>
          <w:szCs w:val="22"/>
        </w:rPr>
        <w:t>mg dvakrát denně a</w:t>
      </w:r>
      <w:r w:rsidR="000948B5" w:rsidRPr="0014144C">
        <w:rPr>
          <w:b w:val="0"/>
          <w:sz w:val="22"/>
          <w:szCs w:val="22"/>
        </w:rPr>
        <w:t> </w:t>
      </w:r>
      <w:r w:rsidRPr="0014144C">
        <w:rPr>
          <w:b w:val="0"/>
          <w:sz w:val="22"/>
          <w:szCs w:val="22"/>
        </w:rPr>
        <w:t>600</w:t>
      </w:r>
      <w:r w:rsidR="001A6654" w:rsidRPr="0014144C">
        <w:rPr>
          <w:b w:val="0"/>
          <w:sz w:val="22"/>
          <w:szCs w:val="22"/>
        </w:rPr>
        <w:t> </w:t>
      </w:r>
      <w:r w:rsidRPr="0014144C">
        <w:rPr>
          <w:b w:val="0"/>
          <w:sz w:val="22"/>
          <w:szCs w:val="22"/>
        </w:rPr>
        <w:t>mg efavirenz</w:t>
      </w:r>
      <w:r w:rsidR="001A6654" w:rsidRPr="0014144C">
        <w:rPr>
          <w:b w:val="0"/>
          <w:sz w:val="22"/>
          <w:szCs w:val="22"/>
        </w:rPr>
        <w:t>u</w:t>
      </w:r>
      <w:r w:rsidRPr="0014144C">
        <w:rPr>
          <w:b w:val="0"/>
          <w:sz w:val="22"/>
          <w:szCs w:val="22"/>
        </w:rPr>
        <w:t xml:space="preserve"> jednou denně. Dvojitě zaslepená studie trvala alespoň 48</w:t>
      </w:r>
      <w:r w:rsidR="001A6654" w:rsidRPr="0014144C">
        <w:rPr>
          <w:b w:val="0"/>
          <w:sz w:val="22"/>
          <w:szCs w:val="22"/>
        </w:rPr>
        <w:t> </w:t>
      </w:r>
      <w:r w:rsidRPr="0014144C">
        <w:rPr>
          <w:b w:val="0"/>
          <w:sz w:val="22"/>
          <w:szCs w:val="22"/>
        </w:rPr>
        <w:t>týdnů. Při analýze „intent-to-treat“ (ITT) 70</w:t>
      </w:r>
      <w:r w:rsidR="001A6654" w:rsidRPr="0014144C">
        <w:rPr>
          <w:b w:val="0"/>
          <w:sz w:val="22"/>
          <w:szCs w:val="22"/>
        </w:rPr>
        <w:t> </w:t>
      </w:r>
      <w:r w:rsidRPr="0014144C">
        <w:rPr>
          <w:b w:val="0"/>
          <w:sz w:val="22"/>
          <w:szCs w:val="22"/>
        </w:rPr>
        <w:t>% pacientů ve skupině užívající abakavir ve srovnání s</w:t>
      </w:r>
      <w:r w:rsidR="001A6654" w:rsidRPr="0014144C">
        <w:rPr>
          <w:b w:val="0"/>
          <w:sz w:val="22"/>
          <w:szCs w:val="22"/>
        </w:rPr>
        <w:t> </w:t>
      </w:r>
      <w:r w:rsidRPr="0014144C">
        <w:rPr>
          <w:b w:val="0"/>
          <w:sz w:val="22"/>
          <w:szCs w:val="22"/>
        </w:rPr>
        <w:t>69</w:t>
      </w:r>
      <w:r w:rsidR="001A6654" w:rsidRPr="0014144C">
        <w:rPr>
          <w:b w:val="0"/>
          <w:sz w:val="22"/>
          <w:szCs w:val="22"/>
        </w:rPr>
        <w:t> </w:t>
      </w:r>
      <w:r w:rsidRPr="0014144C">
        <w:rPr>
          <w:b w:val="0"/>
          <w:sz w:val="22"/>
          <w:szCs w:val="22"/>
        </w:rPr>
        <w:t>% pacient</w:t>
      </w:r>
      <w:r w:rsidR="00E20819" w:rsidRPr="0014144C">
        <w:rPr>
          <w:b w:val="0"/>
          <w:sz w:val="22"/>
          <w:szCs w:val="22"/>
        </w:rPr>
        <w:t>ů</w:t>
      </w:r>
      <w:r w:rsidRPr="0014144C">
        <w:rPr>
          <w:b w:val="0"/>
          <w:sz w:val="22"/>
          <w:szCs w:val="22"/>
        </w:rPr>
        <w:t xml:space="preserve"> ze skupiny užívající zidovudin dosáhlo virologické odpovědi plazmatické HIV</w:t>
      </w:r>
      <w:r w:rsidR="001A6654" w:rsidRPr="0014144C">
        <w:rPr>
          <w:b w:val="0"/>
          <w:sz w:val="22"/>
          <w:szCs w:val="22"/>
        </w:rPr>
        <w:noBreakHyphen/>
      </w:r>
      <w:r w:rsidRPr="0014144C">
        <w:rPr>
          <w:b w:val="0"/>
          <w:sz w:val="22"/>
          <w:szCs w:val="22"/>
        </w:rPr>
        <w:t xml:space="preserve">1 RNA </w:t>
      </w:r>
      <w:r w:rsidR="005D5574" w:rsidRPr="0014144C">
        <w:sym w:font="Symbol" w:char="F0A3"/>
      </w:r>
      <w:r w:rsidR="001241CA" w:rsidRPr="0014144C">
        <w:rPr>
          <w:b w:val="0"/>
          <w:sz w:val="22"/>
          <w:szCs w:val="22"/>
        </w:rPr>
        <w:t> </w:t>
      </w:r>
      <w:r w:rsidRPr="0014144C">
        <w:rPr>
          <w:b w:val="0"/>
          <w:sz w:val="22"/>
          <w:szCs w:val="22"/>
        </w:rPr>
        <w:t>50</w:t>
      </w:r>
      <w:r w:rsidR="001241CA" w:rsidRPr="0014144C">
        <w:rPr>
          <w:b w:val="0"/>
          <w:sz w:val="22"/>
          <w:szCs w:val="22"/>
        </w:rPr>
        <w:t> </w:t>
      </w:r>
      <w:r w:rsidRPr="0014144C">
        <w:rPr>
          <w:b w:val="0"/>
          <w:sz w:val="22"/>
          <w:szCs w:val="22"/>
        </w:rPr>
        <w:t>kopií/ml v 48.</w:t>
      </w:r>
      <w:r w:rsidR="001241CA" w:rsidRPr="0014144C">
        <w:rPr>
          <w:b w:val="0"/>
          <w:sz w:val="22"/>
          <w:szCs w:val="22"/>
        </w:rPr>
        <w:t> </w:t>
      </w:r>
      <w:r w:rsidRPr="0014144C">
        <w:rPr>
          <w:b w:val="0"/>
          <w:sz w:val="22"/>
          <w:szCs w:val="22"/>
        </w:rPr>
        <w:t>týdnu (stupeň předpokládané léčebné odlišnosti: 0,8</w:t>
      </w:r>
      <w:r w:rsidR="007229FD" w:rsidRPr="0014144C">
        <w:rPr>
          <w:b w:val="0"/>
          <w:sz w:val="22"/>
          <w:szCs w:val="22"/>
        </w:rPr>
        <w:t>;</w:t>
      </w:r>
      <w:r w:rsidRPr="0014144C">
        <w:rPr>
          <w:b w:val="0"/>
          <w:sz w:val="22"/>
          <w:szCs w:val="22"/>
        </w:rPr>
        <w:t xml:space="preserve"> 95% Cl – 6,3</w:t>
      </w:r>
      <w:r w:rsidR="007229FD" w:rsidRPr="0014144C">
        <w:rPr>
          <w:b w:val="0"/>
          <w:sz w:val="22"/>
          <w:szCs w:val="22"/>
        </w:rPr>
        <w:t>;</w:t>
      </w:r>
      <w:r w:rsidRPr="0014144C">
        <w:rPr>
          <w:b w:val="0"/>
          <w:sz w:val="22"/>
          <w:szCs w:val="22"/>
        </w:rPr>
        <w:t xml:space="preserve"> 7,9). Při analýze „as treated“ (AT) </w:t>
      </w:r>
      <w:r w:rsidR="001241CA" w:rsidRPr="0014144C">
        <w:rPr>
          <w:b w:val="0"/>
          <w:sz w:val="22"/>
          <w:szCs w:val="22"/>
        </w:rPr>
        <w:t xml:space="preserve">byl </w:t>
      </w:r>
      <w:r w:rsidRPr="0014144C">
        <w:rPr>
          <w:b w:val="0"/>
          <w:sz w:val="22"/>
          <w:szCs w:val="22"/>
        </w:rPr>
        <w:t xml:space="preserve">rozdíl mezi oběma větvemi studie více patrný </w:t>
      </w:r>
      <w:r w:rsidR="001241CA" w:rsidRPr="00086BD1">
        <w:rPr>
          <w:b w:val="0"/>
          <w:sz w:val="22"/>
          <w:szCs w:val="22"/>
        </w:rPr>
        <w:t>[</w:t>
      </w:r>
      <w:r w:rsidRPr="0014144C">
        <w:rPr>
          <w:b w:val="0"/>
          <w:sz w:val="22"/>
          <w:szCs w:val="22"/>
        </w:rPr>
        <w:t>88</w:t>
      </w:r>
      <w:r w:rsidR="008E16D0" w:rsidRPr="0014144C">
        <w:rPr>
          <w:b w:val="0"/>
          <w:sz w:val="22"/>
          <w:szCs w:val="22"/>
        </w:rPr>
        <w:t> </w:t>
      </w:r>
      <w:r w:rsidRPr="0014144C">
        <w:rPr>
          <w:b w:val="0"/>
          <w:sz w:val="22"/>
          <w:szCs w:val="22"/>
        </w:rPr>
        <w:t>% u</w:t>
      </w:r>
      <w:r w:rsidR="008E16D0" w:rsidRPr="0014144C">
        <w:rPr>
          <w:b w:val="0"/>
          <w:sz w:val="22"/>
          <w:szCs w:val="22"/>
        </w:rPr>
        <w:t> </w:t>
      </w:r>
      <w:r w:rsidRPr="0014144C">
        <w:rPr>
          <w:b w:val="0"/>
          <w:sz w:val="22"/>
          <w:szCs w:val="22"/>
        </w:rPr>
        <w:t>pacientů ve skupině užívající abakavir ve srovnání s</w:t>
      </w:r>
      <w:r w:rsidR="008E16D0" w:rsidRPr="0014144C">
        <w:rPr>
          <w:b w:val="0"/>
          <w:sz w:val="22"/>
          <w:szCs w:val="22"/>
        </w:rPr>
        <w:t> </w:t>
      </w:r>
      <w:r w:rsidRPr="0014144C">
        <w:rPr>
          <w:b w:val="0"/>
          <w:sz w:val="22"/>
          <w:szCs w:val="22"/>
        </w:rPr>
        <w:t>95</w:t>
      </w:r>
      <w:r w:rsidR="008E16D0" w:rsidRPr="0014144C">
        <w:rPr>
          <w:b w:val="0"/>
          <w:sz w:val="22"/>
          <w:szCs w:val="22"/>
        </w:rPr>
        <w:t> </w:t>
      </w:r>
      <w:r w:rsidRPr="0014144C">
        <w:rPr>
          <w:b w:val="0"/>
          <w:sz w:val="22"/>
          <w:szCs w:val="22"/>
        </w:rPr>
        <w:t>% u</w:t>
      </w:r>
      <w:r w:rsidR="008E16D0" w:rsidRPr="0014144C">
        <w:rPr>
          <w:b w:val="0"/>
          <w:sz w:val="22"/>
          <w:szCs w:val="22"/>
        </w:rPr>
        <w:t> </w:t>
      </w:r>
      <w:r w:rsidRPr="0014144C">
        <w:rPr>
          <w:b w:val="0"/>
          <w:sz w:val="22"/>
          <w:szCs w:val="22"/>
        </w:rPr>
        <w:t xml:space="preserve">pacientů ve skupině užívající zidovudin (stupeň </w:t>
      </w:r>
      <w:r w:rsidRPr="0014144C">
        <w:rPr>
          <w:b w:val="0"/>
          <w:sz w:val="22"/>
          <w:szCs w:val="22"/>
        </w:rPr>
        <w:lastRenderedPageBreak/>
        <w:t>předpokládané léčebné odlišnosti: -6,8</w:t>
      </w:r>
      <w:r w:rsidR="007229FD" w:rsidRPr="0014144C">
        <w:rPr>
          <w:b w:val="0"/>
          <w:sz w:val="22"/>
          <w:szCs w:val="22"/>
        </w:rPr>
        <w:t>;</w:t>
      </w:r>
      <w:r w:rsidRPr="0014144C">
        <w:rPr>
          <w:b w:val="0"/>
          <w:sz w:val="22"/>
          <w:szCs w:val="22"/>
        </w:rPr>
        <w:t xml:space="preserve"> 95% Cl – 11,8</w:t>
      </w:r>
      <w:r w:rsidR="007229FD" w:rsidRPr="0014144C">
        <w:rPr>
          <w:b w:val="0"/>
          <w:sz w:val="22"/>
          <w:szCs w:val="22"/>
        </w:rPr>
        <w:t>;</w:t>
      </w:r>
      <w:r w:rsidRPr="0014144C">
        <w:rPr>
          <w:b w:val="0"/>
          <w:sz w:val="22"/>
          <w:szCs w:val="22"/>
        </w:rPr>
        <w:t xml:space="preserve"> -1,7)</w:t>
      </w:r>
      <w:r w:rsidR="001241CA" w:rsidRPr="0014144C">
        <w:rPr>
          <w:b w:val="0"/>
          <w:sz w:val="22"/>
          <w:szCs w:val="22"/>
        </w:rPr>
        <w:t>]</w:t>
      </w:r>
      <w:r w:rsidRPr="0014144C">
        <w:rPr>
          <w:b w:val="0"/>
          <w:sz w:val="22"/>
          <w:szCs w:val="22"/>
        </w:rPr>
        <w:t>. Avšak obě analýzy byly srovnatelné se závěry noninferiority mezi oběma léčebnými větvemi studie.</w:t>
      </w:r>
      <w:r w:rsidR="00221FF4">
        <w:rPr>
          <w:b w:val="0"/>
          <w:sz w:val="22"/>
          <w:szCs w:val="22"/>
        </w:rPr>
        <w:fldChar w:fldCharType="begin"/>
      </w:r>
      <w:r w:rsidR="00221FF4">
        <w:rPr>
          <w:b w:val="0"/>
          <w:sz w:val="22"/>
          <w:szCs w:val="22"/>
        </w:rPr>
        <w:instrText xml:space="preserve"> DOCVARIABLE vault_nd_70efe21a-31a4-4742-99a4-b1fecf70603e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9BFADD1" w14:textId="77777777" w:rsidR="00BF686B" w:rsidRPr="0014144C" w:rsidRDefault="00BF686B" w:rsidP="00C2470A">
      <w:pPr>
        <w:pStyle w:val="Title"/>
        <w:spacing w:after="0"/>
        <w:jc w:val="left"/>
        <w:rPr>
          <w:b w:val="0"/>
          <w:sz w:val="22"/>
          <w:szCs w:val="22"/>
        </w:rPr>
      </w:pPr>
    </w:p>
    <w:p w14:paraId="397BE36C" w14:textId="77777777" w:rsidR="00BF686B" w:rsidRPr="0014144C" w:rsidRDefault="00BF686B" w:rsidP="00C2470A">
      <w:pPr>
        <w:tabs>
          <w:tab w:val="left" w:pos="567"/>
        </w:tabs>
        <w:rPr>
          <w:sz w:val="22"/>
          <w:szCs w:val="22"/>
        </w:rPr>
      </w:pPr>
      <w:r w:rsidRPr="0014144C">
        <w:rPr>
          <w:sz w:val="22"/>
          <w:szCs w:val="22"/>
        </w:rPr>
        <w:t>ACTG5095 byla randomizována (1:1:1) dvojitě zaslepená placebem kontrolovaná studie u</w:t>
      </w:r>
      <w:r w:rsidR="008E16D0" w:rsidRPr="0014144C">
        <w:rPr>
          <w:sz w:val="22"/>
          <w:szCs w:val="22"/>
        </w:rPr>
        <w:t> </w:t>
      </w:r>
      <w:r w:rsidRPr="0014144C">
        <w:rPr>
          <w:sz w:val="22"/>
          <w:szCs w:val="22"/>
        </w:rPr>
        <w:t>1</w:t>
      </w:r>
      <w:r w:rsidR="008E16D0" w:rsidRPr="0014144C">
        <w:rPr>
          <w:sz w:val="22"/>
          <w:szCs w:val="22"/>
        </w:rPr>
        <w:t> </w:t>
      </w:r>
      <w:r w:rsidRPr="0014144C">
        <w:rPr>
          <w:sz w:val="22"/>
          <w:szCs w:val="22"/>
        </w:rPr>
        <w:t>147</w:t>
      </w:r>
      <w:r w:rsidR="008E16D0" w:rsidRPr="0014144C">
        <w:rPr>
          <w:sz w:val="22"/>
          <w:szCs w:val="22"/>
        </w:rPr>
        <w:t> </w:t>
      </w:r>
      <w:r w:rsidRPr="0014144C">
        <w:rPr>
          <w:sz w:val="22"/>
          <w:szCs w:val="22"/>
        </w:rPr>
        <w:t>HIV infikovaných dospělých pacientů</w:t>
      </w:r>
      <w:r w:rsidR="00DA42F1" w:rsidRPr="0014144C">
        <w:rPr>
          <w:sz w:val="22"/>
          <w:szCs w:val="22"/>
        </w:rPr>
        <w:t xml:space="preserve"> dosud neléčených</w:t>
      </w:r>
      <w:r w:rsidRPr="0014144C">
        <w:rPr>
          <w:sz w:val="22"/>
          <w:szCs w:val="22"/>
        </w:rPr>
        <w:t xml:space="preserve"> antivirovou léčbou srovnávající 3</w:t>
      </w:r>
      <w:r w:rsidR="001241CA" w:rsidRPr="0014144C">
        <w:rPr>
          <w:sz w:val="22"/>
          <w:szCs w:val="22"/>
        </w:rPr>
        <w:t> </w:t>
      </w:r>
      <w:r w:rsidRPr="0014144C">
        <w:rPr>
          <w:sz w:val="22"/>
          <w:szCs w:val="22"/>
        </w:rPr>
        <w:t>režimy: zidovudin (ZDV), lamivudin (3TC), abakavir (ABC), efavirenz (EFV) proti ZDV/3TC/EFV proti ZDV/3TC/ABC. Po střední době sledování trvající 32</w:t>
      </w:r>
      <w:r w:rsidR="001241CA" w:rsidRPr="0014144C">
        <w:rPr>
          <w:sz w:val="22"/>
          <w:szCs w:val="22"/>
        </w:rPr>
        <w:t> </w:t>
      </w:r>
      <w:r w:rsidRPr="0014144C">
        <w:rPr>
          <w:sz w:val="22"/>
          <w:szCs w:val="22"/>
        </w:rPr>
        <w:t>týdnů trojkombinační léčba třemi nukleosidy ZDV/3TC/ABC prokázala, že je virologicky slabší než zbývající 2</w:t>
      </w:r>
      <w:r w:rsidR="001241CA" w:rsidRPr="0014144C">
        <w:rPr>
          <w:sz w:val="22"/>
          <w:szCs w:val="22"/>
        </w:rPr>
        <w:t> </w:t>
      </w:r>
      <w:r w:rsidRPr="0014144C">
        <w:rPr>
          <w:sz w:val="22"/>
          <w:szCs w:val="22"/>
        </w:rPr>
        <w:t>režimy bez ohledu na úvodní hodnoty virologické nálože (&lt; nebo &gt;</w:t>
      </w:r>
      <w:r w:rsidR="001241CA" w:rsidRPr="0014144C">
        <w:rPr>
          <w:sz w:val="22"/>
          <w:szCs w:val="22"/>
        </w:rPr>
        <w:t> </w:t>
      </w:r>
      <w:r w:rsidRPr="0014144C">
        <w:rPr>
          <w:sz w:val="22"/>
          <w:szCs w:val="22"/>
        </w:rPr>
        <w:t>100</w:t>
      </w:r>
      <w:r w:rsidR="001241CA" w:rsidRPr="0014144C">
        <w:rPr>
          <w:sz w:val="22"/>
          <w:szCs w:val="22"/>
        </w:rPr>
        <w:t> </w:t>
      </w:r>
      <w:r w:rsidRPr="0014144C">
        <w:rPr>
          <w:sz w:val="22"/>
          <w:szCs w:val="22"/>
        </w:rPr>
        <w:t>000</w:t>
      </w:r>
      <w:r w:rsidR="001241CA" w:rsidRPr="0014144C">
        <w:rPr>
          <w:sz w:val="22"/>
          <w:szCs w:val="22"/>
        </w:rPr>
        <w:t> </w:t>
      </w:r>
      <w:r w:rsidRPr="0014144C">
        <w:rPr>
          <w:sz w:val="22"/>
          <w:szCs w:val="22"/>
        </w:rPr>
        <w:t>kopií/ml) s</w:t>
      </w:r>
      <w:r w:rsidR="001241CA" w:rsidRPr="0014144C">
        <w:rPr>
          <w:sz w:val="22"/>
          <w:szCs w:val="22"/>
        </w:rPr>
        <w:t> </w:t>
      </w:r>
      <w:r w:rsidRPr="0014144C">
        <w:rPr>
          <w:sz w:val="22"/>
          <w:szCs w:val="22"/>
        </w:rPr>
        <w:t>26</w:t>
      </w:r>
      <w:r w:rsidR="001241CA" w:rsidRPr="0014144C">
        <w:rPr>
          <w:sz w:val="22"/>
          <w:szCs w:val="22"/>
        </w:rPr>
        <w:t> </w:t>
      </w:r>
      <w:r w:rsidRPr="0014144C">
        <w:rPr>
          <w:sz w:val="22"/>
          <w:szCs w:val="22"/>
        </w:rPr>
        <w:t>% jedinců ve skupině ZDV/3TC/ABC, 16</w:t>
      </w:r>
      <w:r w:rsidR="001241CA" w:rsidRPr="0014144C">
        <w:rPr>
          <w:sz w:val="22"/>
          <w:szCs w:val="22"/>
        </w:rPr>
        <w:t> </w:t>
      </w:r>
      <w:r w:rsidRPr="0014144C">
        <w:rPr>
          <w:sz w:val="22"/>
          <w:szCs w:val="22"/>
        </w:rPr>
        <w:t>% jedinců ve skupině ZDV/3TC/EFV a</w:t>
      </w:r>
      <w:r w:rsidR="000948B5" w:rsidRPr="0014144C">
        <w:rPr>
          <w:sz w:val="22"/>
          <w:szCs w:val="22"/>
        </w:rPr>
        <w:t> </w:t>
      </w:r>
      <w:r w:rsidRPr="0014144C">
        <w:rPr>
          <w:sz w:val="22"/>
          <w:szCs w:val="22"/>
        </w:rPr>
        <w:t>13</w:t>
      </w:r>
      <w:r w:rsidR="001241CA" w:rsidRPr="0014144C">
        <w:rPr>
          <w:sz w:val="22"/>
          <w:szCs w:val="22"/>
        </w:rPr>
        <w:t> </w:t>
      </w:r>
      <w:r w:rsidRPr="0014144C">
        <w:rPr>
          <w:sz w:val="22"/>
          <w:szCs w:val="22"/>
        </w:rPr>
        <w:t>% ve skupině se 4</w:t>
      </w:r>
      <w:r w:rsidR="001241CA" w:rsidRPr="0014144C">
        <w:rPr>
          <w:sz w:val="22"/>
          <w:szCs w:val="22"/>
        </w:rPr>
        <w:t> </w:t>
      </w:r>
      <w:r w:rsidRPr="0014144C">
        <w:rPr>
          <w:sz w:val="22"/>
          <w:szCs w:val="22"/>
        </w:rPr>
        <w:t>přípravky klasifikovaný</w:t>
      </w:r>
      <w:r w:rsidR="001241CA" w:rsidRPr="0014144C">
        <w:rPr>
          <w:sz w:val="22"/>
          <w:szCs w:val="22"/>
        </w:rPr>
        <w:t>mi</w:t>
      </w:r>
      <w:r w:rsidRPr="0014144C">
        <w:rPr>
          <w:sz w:val="22"/>
          <w:szCs w:val="22"/>
        </w:rPr>
        <w:t xml:space="preserve"> jako</w:t>
      </w:r>
      <w:r w:rsidR="001241CA" w:rsidRPr="0014144C">
        <w:rPr>
          <w:sz w:val="22"/>
          <w:szCs w:val="22"/>
        </w:rPr>
        <w:t xml:space="preserve"> </w:t>
      </w:r>
      <w:r w:rsidRPr="0014144C">
        <w:rPr>
          <w:sz w:val="22"/>
          <w:szCs w:val="22"/>
        </w:rPr>
        <w:t>virologické selhání (HIV</w:t>
      </w:r>
      <w:r w:rsidR="001241CA" w:rsidRPr="0014144C">
        <w:rPr>
          <w:sz w:val="22"/>
          <w:szCs w:val="22"/>
        </w:rPr>
        <w:t> </w:t>
      </w:r>
      <w:r w:rsidRPr="0014144C">
        <w:rPr>
          <w:sz w:val="22"/>
          <w:szCs w:val="22"/>
        </w:rPr>
        <w:t>RNA &gt;</w:t>
      </w:r>
      <w:r w:rsidR="001241CA" w:rsidRPr="0014144C">
        <w:rPr>
          <w:sz w:val="22"/>
          <w:szCs w:val="22"/>
        </w:rPr>
        <w:t> </w:t>
      </w:r>
      <w:r w:rsidRPr="0014144C">
        <w:rPr>
          <w:sz w:val="22"/>
          <w:szCs w:val="22"/>
        </w:rPr>
        <w:t>200</w:t>
      </w:r>
      <w:r w:rsidR="001241CA" w:rsidRPr="0014144C">
        <w:rPr>
          <w:sz w:val="22"/>
          <w:szCs w:val="22"/>
        </w:rPr>
        <w:t> </w:t>
      </w:r>
      <w:r w:rsidRPr="0014144C">
        <w:rPr>
          <w:sz w:val="22"/>
          <w:szCs w:val="22"/>
        </w:rPr>
        <w:t>kopií/ml). Ve</w:t>
      </w:r>
      <w:r w:rsidR="001241CA" w:rsidRPr="0014144C">
        <w:rPr>
          <w:sz w:val="22"/>
          <w:szCs w:val="22"/>
        </w:rPr>
        <w:t xml:space="preserve"> </w:t>
      </w:r>
      <w:r w:rsidRPr="0014144C">
        <w:rPr>
          <w:sz w:val="22"/>
          <w:szCs w:val="22"/>
        </w:rPr>
        <w:t>48.</w:t>
      </w:r>
      <w:r w:rsidR="001241CA" w:rsidRPr="0014144C">
        <w:rPr>
          <w:sz w:val="22"/>
          <w:szCs w:val="22"/>
        </w:rPr>
        <w:t> </w:t>
      </w:r>
      <w:r w:rsidRPr="0014144C">
        <w:rPr>
          <w:sz w:val="22"/>
          <w:szCs w:val="22"/>
        </w:rPr>
        <w:t xml:space="preserve">týdnu </w:t>
      </w:r>
      <w:r w:rsidR="001241CA" w:rsidRPr="0014144C">
        <w:rPr>
          <w:sz w:val="22"/>
          <w:szCs w:val="22"/>
        </w:rPr>
        <w:t xml:space="preserve">byl </w:t>
      </w:r>
      <w:r w:rsidRPr="0014144C">
        <w:rPr>
          <w:sz w:val="22"/>
          <w:szCs w:val="22"/>
        </w:rPr>
        <w:t>poměr jednotlivců s</w:t>
      </w:r>
      <w:r w:rsidR="001241CA" w:rsidRPr="0014144C">
        <w:rPr>
          <w:sz w:val="22"/>
          <w:szCs w:val="22"/>
        </w:rPr>
        <w:t> </w:t>
      </w:r>
      <w:r w:rsidRPr="0014144C">
        <w:rPr>
          <w:sz w:val="22"/>
          <w:szCs w:val="22"/>
        </w:rPr>
        <w:t>HIV</w:t>
      </w:r>
      <w:r w:rsidR="001241CA" w:rsidRPr="0014144C">
        <w:rPr>
          <w:sz w:val="22"/>
          <w:szCs w:val="22"/>
        </w:rPr>
        <w:t> </w:t>
      </w:r>
      <w:r w:rsidRPr="0014144C">
        <w:rPr>
          <w:sz w:val="22"/>
          <w:szCs w:val="22"/>
        </w:rPr>
        <w:t>RNA &lt;</w:t>
      </w:r>
      <w:r w:rsidR="001241CA" w:rsidRPr="0014144C">
        <w:rPr>
          <w:sz w:val="22"/>
          <w:szCs w:val="22"/>
        </w:rPr>
        <w:t> </w:t>
      </w:r>
      <w:r w:rsidRPr="0014144C">
        <w:rPr>
          <w:sz w:val="22"/>
          <w:szCs w:val="22"/>
        </w:rPr>
        <w:t>50</w:t>
      </w:r>
      <w:r w:rsidR="001241CA" w:rsidRPr="0014144C">
        <w:rPr>
          <w:sz w:val="22"/>
          <w:szCs w:val="22"/>
        </w:rPr>
        <w:t> </w:t>
      </w:r>
      <w:r w:rsidRPr="0014144C">
        <w:rPr>
          <w:sz w:val="22"/>
          <w:szCs w:val="22"/>
        </w:rPr>
        <w:t>kopií/ml 63</w:t>
      </w:r>
      <w:r w:rsidR="001241CA" w:rsidRPr="0014144C">
        <w:rPr>
          <w:sz w:val="22"/>
          <w:szCs w:val="22"/>
        </w:rPr>
        <w:t> </w:t>
      </w:r>
      <w:r w:rsidRPr="0014144C">
        <w:rPr>
          <w:sz w:val="22"/>
          <w:szCs w:val="22"/>
        </w:rPr>
        <w:t>% u</w:t>
      </w:r>
      <w:r w:rsidR="008E16D0" w:rsidRPr="0014144C">
        <w:rPr>
          <w:sz w:val="22"/>
          <w:szCs w:val="22"/>
        </w:rPr>
        <w:t> </w:t>
      </w:r>
      <w:r w:rsidRPr="0014144C">
        <w:rPr>
          <w:sz w:val="22"/>
          <w:szCs w:val="22"/>
        </w:rPr>
        <w:t>ZDV/3TC/ABC, 80</w:t>
      </w:r>
      <w:r w:rsidR="008E16D0" w:rsidRPr="0014144C">
        <w:rPr>
          <w:sz w:val="22"/>
          <w:szCs w:val="22"/>
        </w:rPr>
        <w:t> </w:t>
      </w:r>
      <w:r w:rsidRPr="0014144C">
        <w:rPr>
          <w:sz w:val="22"/>
          <w:szCs w:val="22"/>
        </w:rPr>
        <w:t>% u</w:t>
      </w:r>
      <w:r w:rsidR="008E16D0" w:rsidRPr="0014144C">
        <w:rPr>
          <w:sz w:val="22"/>
          <w:szCs w:val="22"/>
        </w:rPr>
        <w:t> </w:t>
      </w:r>
      <w:r w:rsidRPr="0014144C">
        <w:rPr>
          <w:sz w:val="22"/>
          <w:szCs w:val="22"/>
        </w:rPr>
        <w:t>ZDV/3TC/EFV a</w:t>
      </w:r>
      <w:r w:rsidR="000948B5" w:rsidRPr="0014144C">
        <w:rPr>
          <w:sz w:val="22"/>
          <w:szCs w:val="22"/>
        </w:rPr>
        <w:t> </w:t>
      </w:r>
      <w:r w:rsidRPr="0014144C">
        <w:rPr>
          <w:sz w:val="22"/>
          <w:szCs w:val="22"/>
        </w:rPr>
        <w:t>86</w:t>
      </w:r>
      <w:r w:rsidR="008E16D0" w:rsidRPr="0014144C">
        <w:rPr>
          <w:sz w:val="22"/>
          <w:szCs w:val="22"/>
        </w:rPr>
        <w:t> </w:t>
      </w:r>
      <w:r w:rsidRPr="0014144C">
        <w:rPr>
          <w:sz w:val="22"/>
          <w:szCs w:val="22"/>
        </w:rPr>
        <w:t>% u</w:t>
      </w:r>
      <w:r w:rsidR="008E16D0" w:rsidRPr="0014144C">
        <w:rPr>
          <w:sz w:val="22"/>
          <w:szCs w:val="22"/>
        </w:rPr>
        <w:t> </w:t>
      </w:r>
      <w:r w:rsidRPr="0014144C">
        <w:rPr>
          <w:sz w:val="22"/>
          <w:szCs w:val="22"/>
        </w:rPr>
        <w:t>ZDV/3TC/ABC/EFV. Výbor monitorující bezpečnost studie ukončil léčbu ZDV/3TC/ABC v tomto období pro vyšší poměr pacientů s virologickým selháním. Zbývající skupiny pokračovaly jako zaslepené. Po 144týdenní střední době sledování bylo 25</w:t>
      </w:r>
      <w:r w:rsidR="001241CA" w:rsidRPr="0014144C">
        <w:rPr>
          <w:sz w:val="22"/>
          <w:szCs w:val="22"/>
        </w:rPr>
        <w:t> </w:t>
      </w:r>
      <w:r w:rsidRPr="0014144C">
        <w:rPr>
          <w:sz w:val="22"/>
          <w:szCs w:val="22"/>
        </w:rPr>
        <w:t>% jednotlivců ve skupině léčené ZDV/3TC/ABC/EFV a</w:t>
      </w:r>
      <w:r w:rsidR="000948B5" w:rsidRPr="0014144C">
        <w:rPr>
          <w:sz w:val="22"/>
          <w:szCs w:val="22"/>
        </w:rPr>
        <w:t> </w:t>
      </w:r>
      <w:r w:rsidRPr="0014144C">
        <w:rPr>
          <w:sz w:val="22"/>
          <w:szCs w:val="22"/>
        </w:rPr>
        <w:t>26</w:t>
      </w:r>
      <w:r w:rsidR="001241CA" w:rsidRPr="0014144C">
        <w:rPr>
          <w:sz w:val="22"/>
          <w:szCs w:val="22"/>
        </w:rPr>
        <w:t> </w:t>
      </w:r>
      <w:r w:rsidRPr="0014144C">
        <w:rPr>
          <w:sz w:val="22"/>
          <w:szCs w:val="22"/>
        </w:rPr>
        <w:t>% ve skupině léčené ZDV/3TC/EFV považováno za virologické selhání. V udaném čase nebyl statisticky významný rozdíl v době k</w:t>
      </w:r>
      <w:r w:rsidR="00AE4D97" w:rsidRPr="0014144C">
        <w:rPr>
          <w:sz w:val="22"/>
          <w:szCs w:val="22"/>
        </w:rPr>
        <w:t> </w:t>
      </w:r>
      <w:r w:rsidRPr="0014144C">
        <w:rPr>
          <w:sz w:val="22"/>
          <w:szCs w:val="22"/>
        </w:rPr>
        <w:t>prvnímu virologickému selháním (p</w:t>
      </w:r>
      <w:r w:rsidR="001241CA" w:rsidRPr="0014144C">
        <w:rPr>
          <w:sz w:val="22"/>
          <w:szCs w:val="22"/>
        </w:rPr>
        <w:t> </w:t>
      </w:r>
      <w:r w:rsidRPr="0014144C">
        <w:rPr>
          <w:sz w:val="22"/>
          <w:szCs w:val="22"/>
        </w:rPr>
        <w:t>=</w:t>
      </w:r>
      <w:r w:rsidR="001241CA" w:rsidRPr="0014144C">
        <w:rPr>
          <w:sz w:val="22"/>
          <w:szCs w:val="22"/>
        </w:rPr>
        <w:t> </w:t>
      </w:r>
      <w:r w:rsidRPr="0014144C">
        <w:rPr>
          <w:sz w:val="22"/>
          <w:szCs w:val="22"/>
        </w:rPr>
        <w:t>0,73, log</w:t>
      </w:r>
      <w:r w:rsidR="001241CA" w:rsidRPr="0014144C">
        <w:rPr>
          <w:sz w:val="22"/>
          <w:szCs w:val="22"/>
        </w:rPr>
        <w:noBreakHyphen/>
      </w:r>
      <w:r w:rsidRPr="0014144C">
        <w:rPr>
          <w:sz w:val="22"/>
          <w:szCs w:val="22"/>
        </w:rPr>
        <w:t xml:space="preserve">rank test) mezi oběma skupinami. V této studii nevedlo </w:t>
      </w:r>
      <w:r w:rsidR="00FF04D0" w:rsidRPr="0014144C">
        <w:rPr>
          <w:sz w:val="22"/>
          <w:szCs w:val="22"/>
        </w:rPr>
        <w:t xml:space="preserve">přidání </w:t>
      </w:r>
      <w:r w:rsidRPr="0014144C">
        <w:rPr>
          <w:sz w:val="22"/>
          <w:szCs w:val="22"/>
        </w:rPr>
        <w:t>ABC k ZDV/3TC/EFV k významnému zlepšení účinnosti.</w:t>
      </w:r>
    </w:p>
    <w:p w14:paraId="60D07E6C" w14:textId="77777777" w:rsidR="00BF686B" w:rsidRPr="0014144C" w:rsidRDefault="00BF686B" w:rsidP="00C2470A">
      <w:pPr>
        <w:tabs>
          <w:tab w:val="left" w:pos="567"/>
        </w:tabs>
        <w:rPr>
          <w:sz w:val="22"/>
          <w:szCs w:val="22"/>
        </w:rPr>
      </w:pPr>
    </w:p>
    <w:tbl>
      <w:tblPr>
        <w:tblW w:w="0" w:type="auto"/>
        <w:tblInd w:w="-10" w:type="dxa"/>
        <w:tblLayout w:type="fixed"/>
        <w:tblLook w:val="0000" w:firstRow="0" w:lastRow="0" w:firstColumn="0" w:lastColumn="0" w:noHBand="0" w:noVBand="0"/>
      </w:tblPr>
      <w:tblGrid>
        <w:gridCol w:w="2268"/>
        <w:gridCol w:w="1080"/>
        <w:gridCol w:w="1980"/>
        <w:gridCol w:w="1800"/>
        <w:gridCol w:w="2131"/>
      </w:tblGrid>
      <w:tr w:rsidR="00BF686B" w:rsidRPr="0014144C" w14:paraId="43B7AFA8" w14:textId="77777777">
        <w:tc>
          <w:tcPr>
            <w:tcW w:w="2268" w:type="dxa"/>
            <w:tcBorders>
              <w:top w:val="single" w:sz="4" w:space="0" w:color="000000"/>
              <w:left w:val="single" w:sz="4" w:space="0" w:color="000000"/>
              <w:bottom w:val="single" w:sz="4" w:space="0" w:color="000000"/>
            </w:tcBorders>
          </w:tcPr>
          <w:p w14:paraId="398EED6C" w14:textId="77777777" w:rsidR="00BF686B" w:rsidRPr="0014144C" w:rsidRDefault="00BF686B" w:rsidP="00BA23B7">
            <w:pPr>
              <w:keepNext/>
              <w:keepLines/>
              <w:tabs>
                <w:tab w:val="left" w:pos="567"/>
              </w:tabs>
              <w:snapToGrid w:val="0"/>
              <w:rPr>
                <w:sz w:val="22"/>
                <w:szCs w:val="22"/>
              </w:rPr>
            </w:pPr>
          </w:p>
        </w:tc>
        <w:tc>
          <w:tcPr>
            <w:tcW w:w="1080" w:type="dxa"/>
            <w:tcBorders>
              <w:top w:val="single" w:sz="4" w:space="0" w:color="000000"/>
              <w:bottom w:val="single" w:sz="4" w:space="0" w:color="000000"/>
            </w:tcBorders>
          </w:tcPr>
          <w:p w14:paraId="3B370933" w14:textId="77777777" w:rsidR="00BF686B" w:rsidRPr="0014144C" w:rsidRDefault="00BF686B" w:rsidP="00BA23B7">
            <w:pPr>
              <w:keepNext/>
              <w:keepLines/>
              <w:tabs>
                <w:tab w:val="left" w:pos="567"/>
              </w:tabs>
              <w:snapToGrid w:val="0"/>
              <w:rPr>
                <w:sz w:val="22"/>
                <w:szCs w:val="22"/>
              </w:rPr>
            </w:pPr>
          </w:p>
        </w:tc>
        <w:tc>
          <w:tcPr>
            <w:tcW w:w="1980" w:type="dxa"/>
            <w:tcBorders>
              <w:top w:val="single" w:sz="4" w:space="0" w:color="000000"/>
              <w:left w:val="single" w:sz="4" w:space="0" w:color="000000"/>
              <w:bottom w:val="single" w:sz="4" w:space="0" w:color="000000"/>
            </w:tcBorders>
          </w:tcPr>
          <w:p w14:paraId="4968AF83" w14:textId="77777777" w:rsidR="00BF686B" w:rsidRPr="0014144C" w:rsidRDefault="00BF686B" w:rsidP="00C2470A">
            <w:pPr>
              <w:tabs>
                <w:tab w:val="left" w:pos="567"/>
              </w:tabs>
              <w:snapToGrid w:val="0"/>
              <w:rPr>
                <w:sz w:val="22"/>
                <w:szCs w:val="22"/>
              </w:rPr>
            </w:pPr>
            <w:r w:rsidRPr="0014144C">
              <w:rPr>
                <w:sz w:val="22"/>
                <w:szCs w:val="22"/>
              </w:rPr>
              <w:t>ZDV/3TC/ABC</w:t>
            </w:r>
          </w:p>
        </w:tc>
        <w:tc>
          <w:tcPr>
            <w:tcW w:w="1800" w:type="dxa"/>
            <w:tcBorders>
              <w:top w:val="single" w:sz="4" w:space="0" w:color="000000"/>
              <w:left w:val="single" w:sz="4" w:space="0" w:color="000000"/>
              <w:bottom w:val="single" w:sz="4" w:space="0" w:color="000000"/>
            </w:tcBorders>
          </w:tcPr>
          <w:p w14:paraId="50220117" w14:textId="77777777" w:rsidR="00BF686B" w:rsidRPr="0014144C" w:rsidRDefault="00BF686B" w:rsidP="00C2470A">
            <w:pPr>
              <w:tabs>
                <w:tab w:val="left" w:pos="567"/>
              </w:tabs>
              <w:snapToGrid w:val="0"/>
              <w:rPr>
                <w:sz w:val="22"/>
                <w:szCs w:val="22"/>
              </w:rPr>
            </w:pPr>
            <w:r w:rsidRPr="0014144C">
              <w:rPr>
                <w:sz w:val="22"/>
                <w:szCs w:val="22"/>
              </w:rPr>
              <w:t>ZDV/3TC/EFV</w:t>
            </w:r>
          </w:p>
        </w:tc>
        <w:tc>
          <w:tcPr>
            <w:tcW w:w="2131" w:type="dxa"/>
            <w:tcBorders>
              <w:top w:val="single" w:sz="4" w:space="0" w:color="000000"/>
              <w:left w:val="single" w:sz="4" w:space="0" w:color="000000"/>
              <w:bottom w:val="single" w:sz="4" w:space="0" w:color="000000"/>
              <w:right w:val="single" w:sz="4" w:space="0" w:color="000000"/>
            </w:tcBorders>
          </w:tcPr>
          <w:p w14:paraId="4390BAA7" w14:textId="77777777" w:rsidR="00BF686B" w:rsidRPr="0014144C" w:rsidRDefault="00BF686B" w:rsidP="00C2470A">
            <w:pPr>
              <w:tabs>
                <w:tab w:val="left" w:pos="567"/>
              </w:tabs>
              <w:snapToGrid w:val="0"/>
              <w:rPr>
                <w:sz w:val="22"/>
                <w:szCs w:val="22"/>
              </w:rPr>
            </w:pPr>
            <w:r w:rsidRPr="0014144C">
              <w:rPr>
                <w:sz w:val="22"/>
                <w:szCs w:val="22"/>
              </w:rPr>
              <w:t>ZDV/3TC/ABC/EFV</w:t>
            </w:r>
          </w:p>
          <w:p w14:paraId="225576B5" w14:textId="77777777" w:rsidR="00BF686B" w:rsidRPr="0014144C" w:rsidRDefault="00BF686B" w:rsidP="00C2470A">
            <w:pPr>
              <w:tabs>
                <w:tab w:val="left" w:pos="567"/>
              </w:tabs>
              <w:rPr>
                <w:sz w:val="22"/>
                <w:szCs w:val="22"/>
              </w:rPr>
            </w:pPr>
          </w:p>
        </w:tc>
      </w:tr>
      <w:tr w:rsidR="00BF686B" w:rsidRPr="0014144C" w14:paraId="75FCEDA7" w14:textId="77777777">
        <w:tc>
          <w:tcPr>
            <w:tcW w:w="2268" w:type="dxa"/>
            <w:tcBorders>
              <w:top w:val="single" w:sz="4" w:space="0" w:color="000000"/>
              <w:left w:val="single" w:sz="4" w:space="0" w:color="000000"/>
            </w:tcBorders>
          </w:tcPr>
          <w:p w14:paraId="78DA98D1" w14:textId="77777777" w:rsidR="00BF686B" w:rsidRPr="0014144C" w:rsidRDefault="00BF686B" w:rsidP="00BA23B7">
            <w:pPr>
              <w:keepNext/>
              <w:keepLines/>
              <w:tabs>
                <w:tab w:val="left" w:pos="567"/>
              </w:tabs>
              <w:snapToGrid w:val="0"/>
              <w:rPr>
                <w:sz w:val="22"/>
                <w:szCs w:val="22"/>
              </w:rPr>
            </w:pPr>
            <w:r w:rsidRPr="0014144C">
              <w:rPr>
                <w:sz w:val="22"/>
                <w:szCs w:val="22"/>
              </w:rPr>
              <w:t xml:space="preserve">Virologické selhání </w:t>
            </w:r>
          </w:p>
        </w:tc>
        <w:tc>
          <w:tcPr>
            <w:tcW w:w="1080" w:type="dxa"/>
            <w:tcBorders>
              <w:top w:val="single" w:sz="4" w:space="0" w:color="000000"/>
              <w:left w:val="single" w:sz="4" w:space="0" w:color="000000"/>
            </w:tcBorders>
          </w:tcPr>
          <w:p w14:paraId="7525937E" w14:textId="77777777" w:rsidR="00BF686B" w:rsidRPr="0014144C" w:rsidRDefault="00BF686B" w:rsidP="00BA23B7">
            <w:pPr>
              <w:keepNext/>
              <w:keepLines/>
              <w:tabs>
                <w:tab w:val="left" w:pos="567"/>
              </w:tabs>
              <w:snapToGrid w:val="0"/>
              <w:rPr>
                <w:sz w:val="22"/>
                <w:szCs w:val="22"/>
              </w:rPr>
            </w:pPr>
            <w:r w:rsidRPr="0014144C">
              <w:rPr>
                <w:sz w:val="22"/>
                <w:szCs w:val="22"/>
              </w:rPr>
              <w:t>32</w:t>
            </w:r>
            <w:r w:rsidR="00E20819" w:rsidRPr="0014144C">
              <w:rPr>
                <w:sz w:val="22"/>
                <w:szCs w:val="22"/>
              </w:rPr>
              <w:t> </w:t>
            </w:r>
            <w:r w:rsidRPr="0014144C">
              <w:rPr>
                <w:sz w:val="22"/>
                <w:szCs w:val="22"/>
              </w:rPr>
              <w:t>týdnů</w:t>
            </w:r>
          </w:p>
        </w:tc>
        <w:tc>
          <w:tcPr>
            <w:tcW w:w="1980" w:type="dxa"/>
            <w:tcBorders>
              <w:top w:val="single" w:sz="4" w:space="0" w:color="000000"/>
              <w:left w:val="single" w:sz="4" w:space="0" w:color="000000"/>
            </w:tcBorders>
          </w:tcPr>
          <w:p w14:paraId="3D98357F" w14:textId="77777777" w:rsidR="00BF686B" w:rsidRPr="0014144C" w:rsidRDefault="00BF686B" w:rsidP="00C2470A">
            <w:pPr>
              <w:tabs>
                <w:tab w:val="left" w:pos="567"/>
              </w:tabs>
              <w:snapToGrid w:val="0"/>
              <w:rPr>
                <w:sz w:val="22"/>
                <w:szCs w:val="22"/>
              </w:rPr>
            </w:pPr>
            <w:r w:rsidRPr="0014144C">
              <w:rPr>
                <w:sz w:val="22"/>
                <w:szCs w:val="22"/>
              </w:rPr>
              <w:t>26</w:t>
            </w:r>
            <w:r w:rsidR="001241CA" w:rsidRPr="0014144C">
              <w:rPr>
                <w:sz w:val="22"/>
                <w:szCs w:val="22"/>
              </w:rPr>
              <w:t> </w:t>
            </w:r>
            <w:r w:rsidRPr="0014144C">
              <w:rPr>
                <w:sz w:val="22"/>
                <w:szCs w:val="22"/>
              </w:rPr>
              <w:t>%</w:t>
            </w:r>
          </w:p>
        </w:tc>
        <w:tc>
          <w:tcPr>
            <w:tcW w:w="1800" w:type="dxa"/>
            <w:tcBorders>
              <w:top w:val="single" w:sz="4" w:space="0" w:color="000000"/>
              <w:left w:val="single" w:sz="4" w:space="0" w:color="000000"/>
            </w:tcBorders>
          </w:tcPr>
          <w:p w14:paraId="13491232" w14:textId="77777777" w:rsidR="00BF686B" w:rsidRPr="0014144C" w:rsidRDefault="00BF686B" w:rsidP="00C2470A">
            <w:pPr>
              <w:tabs>
                <w:tab w:val="left" w:pos="567"/>
              </w:tabs>
              <w:snapToGrid w:val="0"/>
              <w:rPr>
                <w:sz w:val="22"/>
                <w:szCs w:val="22"/>
              </w:rPr>
            </w:pPr>
            <w:r w:rsidRPr="0014144C">
              <w:rPr>
                <w:sz w:val="22"/>
                <w:szCs w:val="22"/>
              </w:rPr>
              <w:t>16</w:t>
            </w:r>
            <w:r w:rsidR="001241CA" w:rsidRPr="0014144C">
              <w:rPr>
                <w:sz w:val="22"/>
                <w:szCs w:val="22"/>
              </w:rPr>
              <w:t> </w:t>
            </w:r>
            <w:r w:rsidRPr="0014144C">
              <w:rPr>
                <w:sz w:val="22"/>
                <w:szCs w:val="22"/>
              </w:rPr>
              <w:t>%</w:t>
            </w:r>
          </w:p>
        </w:tc>
        <w:tc>
          <w:tcPr>
            <w:tcW w:w="2131" w:type="dxa"/>
            <w:tcBorders>
              <w:top w:val="single" w:sz="4" w:space="0" w:color="000000"/>
              <w:left w:val="single" w:sz="4" w:space="0" w:color="000000"/>
              <w:right w:val="single" w:sz="4" w:space="0" w:color="000000"/>
            </w:tcBorders>
          </w:tcPr>
          <w:p w14:paraId="754BBF75" w14:textId="77777777" w:rsidR="00BF686B" w:rsidRPr="0014144C" w:rsidRDefault="00BF686B" w:rsidP="00C2470A">
            <w:pPr>
              <w:tabs>
                <w:tab w:val="left" w:pos="567"/>
              </w:tabs>
              <w:snapToGrid w:val="0"/>
              <w:rPr>
                <w:sz w:val="22"/>
                <w:szCs w:val="22"/>
              </w:rPr>
            </w:pPr>
            <w:r w:rsidRPr="0014144C">
              <w:rPr>
                <w:sz w:val="22"/>
                <w:szCs w:val="22"/>
              </w:rPr>
              <w:t>13</w:t>
            </w:r>
            <w:r w:rsidR="001241CA" w:rsidRPr="0014144C">
              <w:rPr>
                <w:sz w:val="22"/>
                <w:szCs w:val="22"/>
              </w:rPr>
              <w:t> </w:t>
            </w:r>
            <w:r w:rsidRPr="0014144C">
              <w:rPr>
                <w:sz w:val="22"/>
                <w:szCs w:val="22"/>
              </w:rPr>
              <w:t>%</w:t>
            </w:r>
          </w:p>
        </w:tc>
      </w:tr>
      <w:tr w:rsidR="00BF686B" w:rsidRPr="0014144C" w14:paraId="6FA5B7A5" w14:textId="77777777">
        <w:tc>
          <w:tcPr>
            <w:tcW w:w="2268" w:type="dxa"/>
            <w:tcBorders>
              <w:left w:val="single" w:sz="4" w:space="0" w:color="000000"/>
              <w:bottom w:val="single" w:sz="4" w:space="0" w:color="000000"/>
            </w:tcBorders>
          </w:tcPr>
          <w:p w14:paraId="03360D24" w14:textId="77777777" w:rsidR="00BF686B" w:rsidRPr="0014144C" w:rsidRDefault="00BF686B" w:rsidP="00BA23B7">
            <w:pPr>
              <w:keepNext/>
              <w:keepLines/>
              <w:tabs>
                <w:tab w:val="left" w:pos="567"/>
              </w:tabs>
              <w:snapToGrid w:val="0"/>
              <w:rPr>
                <w:sz w:val="22"/>
                <w:szCs w:val="22"/>
              </w:rPr>
            </w:pPr>
            <w:r w:rsidRPr="0014144C">
              <w:rPr>
                <w:sz w:val="22"/>
                <w:szCs w:val="22"/>
              </w:rPr>
              <w:t>(HIV</w:t>
            </w:r>
            <w:r w:rsidR="001241CA" w:rsidRPr="0014144C">
              <w:rPr>
                <w:sz w:val="22"/>
                <w:szCs w:val="22"/>
              </w:rPr>
              <w:t> </w:t>
            </w:r>
            <w:r w:rsidRPr="0014144C">
              <w:rPr>
                <w:sz w:val="22"/>
                <w:szCs w:val="22"/>
              </w:rPr>
              <w:t>RNA</w:t>
            </w:r>
            <w:r w:rsidR="001241CA" w:rsidRPr="0014144C">
              <w:rPr>
                <w:sz w:val="22"/>
                <w:szCs w:val="22"/>
              </w:rPr>
              <w:t xml:space="preserve"> </w:t>
            </w:r>
            <w:r w:rsidRPr="0014144C">
              <w:rPr>
                <w:sz w:val="22"/>
                <w:szCs w:val="22"/>
              </w:rPr>
              <w:t>&gt;</w:t>
            </w:r>
            <w:r w:rsidR="001241CA" w:rsidRPr="0014144C">
              <w:rPr>
                <w:sz w:val="22"/>
                <w:szCs w:val="22"/>
              </w:rPr>
              <w:t> </w:t>
            </w:r>
            <w:r w:rsidRPr="0014144C">
              <w:rPr>
                <w:sz w:val="22"/>
                <w:szCs w:val="22"/>
              </w:rPr>
              <w:t>200</w:t>
            </w:r>
            <w:r w:rsidR="001241CA" w:rsidRPr="0014144C">
              <w:rPr>
                <w:sz w:val="22"/>
                <w:szCs w:val="22"/>
              </w:rPr>
              <w:t> </w:t>
            </w:r>
            <w:r w:rsidRPr="0014144C">
              <w:rPr>
                <w:sz w:val="22"/>
                <w:szCs w:val="22"/>
              </w:rPr>
              <w:t>kopií/ml)</w:t>
            </w:r>
          </w:p>
        </w:tc>
        <w:tc>
          <w:tcPr>
            <w:tcW w:w="1080" w:type="dxa"/>
            <w:tcBorders>
              <w:left w:val="single" w:sz="4" w:space="0" w:color="000000"/>
              <w:bottom w:val="single" w:sz="4" w:space="0" w:color="000000"/>
            </w:tcBorders>
          </w:tcPr>
          <w:p w14:paraId="4BA2E017" w14:textId="77777777" w:rsidR="00BF686B" w:rsidRPr="0014144C" w:rsidRDefault="00BF686B" w:rsidP="00BA23B7">
            <w:pPr>
              <w:keepNext/>
              <w:keepLines/>
              <w:tabs>
                <w:tab w:val="left" w:pos="567"/>
              </w:tabs>
              <w:snapToGrid w:val="0"/>
              <w:rPr>
                <w:sz w:val="22"/>
                <w:szCs w:val="22"/>
              </w:rPr>
            </w:pPr>
            <w:r w:rsidRPr="0014144C">
              <w:rPr>
                <w:sz w:val="22"/>
                <w:szCs w:val="22"/>
              </w:rPr>
              <w:t>144 týdnů</w:t>
            </w:r>
          </w:p>
        </w:tc>
        <w:tc>
          <w:tcPr>
            <w:tcW w:w="1980" w:type="dxa"/>
            <w:tcBorders>
              <w:left w:val="single" w:sz="4" w:space="0" w:color="000000"/>
              <w:bottom w:val="single" w:sz="4" w:space="0" w:color="000000"/>
            </w:tcBorders>
          </w:tcPr>
          <w:p w14:paraId="427BAD2C" w14:textId="77777777" w:rsidR="00BF686B" w:rsidRPr="0014144C" w:rsidRDefault="00BF686B" w:rsidP="00C2470A">
            <w:pPr>
              <w:tabs>
                <w:tab w:val="left" w:pos="567"/>
              </w:tabs>
              <w:snapToGrid w:val="0"/>
              <w:rPr>
                <w:sz w:val="22"/>
                <w:szCs w:val="22"/>
              </w:rPr>
            </w:pPr>
            <w:r w:rsidRPr="0014144C">
              <w:rPr>
                <w:sz w:val="22"/>
                <w:szCs w:val="22"/>
              </w:rPr>
              <w:t>-</w:t>
            </w:r>
          </w:p>
        </w:tc>
        <w:tc>
          <w:tcPr>
            <w:tcW w:w="1800" w:type="dxa"/>
            <w:tcBorders>
              <w:left w:val="single" w:sz="4" w:space="0" w:color="000000"/>
              <w:bottom w:val="single" w:sz="4" w:space="0" w:color="000000"/>
            </w:tcBorders>
          </w:tcPr>
          <w:p w14:paraId="1DAF4129" w14:textId="77777777" w:rsidR="00BF686B" w:rsidRPr="0014144C" w:rsidRDefault="00BF686B" w:rsidP="00C2470A">
            <w:pPr>
              <w:tabs>
                <w:tab w:val="left" w:pos="567"/>
              </w:tabs>
              <w:snapToGrid w:val="0"/>
              <w:rPr>
                <w:sz w:val="22"/>
                <w:szCs w:val="22"/>
              </w:rPr>
            </w:pPr>
            <w:r w:rsidRPr="0014144C">
              <w:rPr>
                <w:sz w:val="22"/>
                <w:szCs w:val="22"/>
              </w:rPr>
              <w:t>26</w:t>
            </w:r>
            <w:r w:rsidR="001241CA" w:rsidRPr="0014144C">
              <w:rPr>
                <w:sz w:val="22"/>
                <w:szCs w:val="22"/>
              </w:rPr>
              <w:t> </w:t>
            </w:r>
            <w:r w:rsidRPr="0014144C">
              <w:rPr>
                <w:sz w:val="22"/>
                <w:szCs w:val="22"/>
              </w:rPr>
              <w:t>%</w:t>
            </w:r>
          </w:p>
        </w:tc>
        <w:tc>
          <w:tcPr>
            <w:tcW w:w="2131" w:type="dxa"/>
            <w:tcBorders>
              <w:left w:val="single" w:sz="4" w:space="0" w:color="000000"/>
              <w:bottom w:val="single" w:sz="4" w:space="0" w:color="000000"/>
              <w:right w:val="single" w:sz="4" w:space="0" w:color="000000"/>
            </w:tcBorders>
          </w:tcPr>
          <w:p w14:paraId="67638301" w14:textId="77777777" w:rsidR="00BF686B" w:rsidRPr="0014144C" w:rsidRDefault="00BF686B" w:rsidP="00C2470A">
            <w:pPr>
              <w:tabs>
                <w:tab w:val="left" w:pos="567"/>
              </w:tabs>
              <w:snapToGrid w:val="0"/>
              <w:rPr>
                <w:sz w:val="22"/>
                <w:szCs w:val="22"/>
              </w:rPr>
            </w:pPr>
            <w:r w:rsidRPr="0014144C">
              <w:rPr>
                <w:sz w:val="22"/>
                <w:szCs w:val="22"/>
              </w:rPr>
              <w:t>25</w:t>
            </w:r>
            <w:r w:rsidR="001241CA" w:rsidRPr="0014144C">
              <w:rPr>
                <w:sz w:val="22"/>
                <w:szCs w:val="22"/>
              </w:rPr>
              <w:t> </w:t>
            </w:r>
            <w:r w:rsidRPr="0014144C">
              <w:rPr>
                <w:sz w:val="22"/>
                <w:szCs w:val="22"/>
              </w:rPr>
              <w:t>%</w:t>
            </w:r>
          </w:p>
        </w:tc>
      </w:tr>
      <w:tr w:rsidR="00BF686B" w:rsidRPr="0014144C" w14:paraId="5096E692" w14:textId="77777777">
        <w:tc>
          <w:tcPr>
            <w:tcW w:w="2268" w:type="dxa"/>
            <w:tcBorders>
              <w:top w:val="single" w:sz="4" w:space="0" w:color="000000"/>
              <w:left w:val="single" w:sz="4" w:space="0" w:color="000000"/>
              <w:bottom w:val="single" w:sz="4" w:space="0" w:color="000000"/>
            </w:tcBorders>
          </w:tcPr>
          <w:p w14:paraId="43831F91" w14:textId="77777777" w:rsidR="00BF686B" w:rsidRPr="0014144C" w:rsidRDefault="00BF686B" w:rsidP="00C2470A">
            <w:pPr>
              <w:tabs>
                <w:tab w:val="left" w:pos="567"/>
              </w:tabs>
              <w:snapToGrid w:val="0"/>
              <w:rPr>
                <w:sz w:val="22"/>
                <w:szCs w:val="22"/>
              </w:rPr>
            </w:pPr>
            <w:r w:rsidRPr="0014144C">
              <w:rPr>
                <w:sz w:val="22"/>
                <w:szCs w:val="22"/>
              </w:rPr>
              <w:t>Virologický úspěch (48</w:t>
            </w:r>
            <w:r w:rsidR="001241CA" w:rsidRPr="0014144C">
              <w:rPr>
                <w:sz w:val="22"/>
                <w:szCs w:val="22"/>
              </w:rPr>
              <w:t> </w:t>
            </w:r>
            <w:r w:rsidRPr="0014144C">
              <w:rPr>
                <w:sz w:val="22"/>
                <w:szCs w:val="22"/>
              </w:rPr>
              <w:t>týdnů HIV</w:t>
            </w:r>
            <w:r w:rsidR="001241CA" w:rsidRPr="0014144C">
              <w:rPr>
                <w:sz w:val="22"/>
                <w:szCs w:val="22"/>
              </w:rPr>
              <w:t> </w:t>
            </w:r>
            <w:r w:rsidRPr="0014144C">
              <w:rPr>
                <w:sz w:val="22"/>
                <w:szCs w:val="22"/>
              </w:rPr>
              <w:t>RNA &lt;</w:t>
            </w:r>
            <w:r w:rsidR="001241CA" w:rsidRPr="0014144C">
              <w:rPr>
                <w:sz w:val="22"/>
                <w:szCs w:val="22"/>
              </w:rPr>
              <w:t> </w:t>
            </w:r>
            <w:r w:rsidRPr="0014144C">
              <w:rPr>
                <w:sz w:val="22"/>
                <w:szCs w:val="22"/>
              </w:rPr>
              <w:t>50</w:t>
            </w:r>
            <w:r w:rsidR="001241CA" w:rsidRPr="0014144C">
              <w:rPr>
                <w:sz w:val="22"/>
                <w:szCs w:val="22"/>
              </w:rPr>
              <w:t> </w:t>
            </w:r>
            <w:r w:rsidRPr="0014144C">
              <w:rPr>
                <w:sz w:val="22"/>
                <w:szCs w:val="22"/>
              </w:rPr>
              <w:t>kopií/ml)</w:t>
            </w:r>
          </w:p>
        </w:tc>
        <w:tc>
          <w:tcPr>
            <w:tcW w:w="1080" w:type="dxa"/>
            <w:tcBorders>
              <w:top w:val="single" w:sz="4" w:space="0" w:color="000000"/>
              <w:left w:val="single" w:sz="4" w:space="0" w:color="000000"/>
              <w:bottom w:val="single" w:sz="4" w:space="0" w:color="000000"/>
            </w:tcBorders>
          </w:tcPr>
          <w:p w14:paraId="185EC370" w14:textId="77777777" w:rsidR="00BF686B" w:rsidRPr="0014144C" w:rsidRDefault="00BF686B" w:rsidP="00C2470A">
            <w:pPr>
              <w:tabs>
                <w:tab w:val="left" w:pos="567"/>
              </w:tabs>
              <w:snapToGrid w:val="0"/>
              <w:rPr>
                <w:sz w:val="22"/>
                <w:szCs w:val="22"/>
              </w:rPr>
            </w:pPr>
          </w:p>
        </w:tc>
        <w:tc>
          <w:tcPr>
            <w:tcW w:w="1980" w:type="dxa"/>
            <w:tcBorders>
              <w:top w:val="single" w:sz="4" w:space="0" w:color="000000"/>
              <w:left w:val="single" w:sz="4" w:space="0" w:color="000000"/>
              <w:bottom w:val="single" w:sz="4" w:space="0" w:color="000000"/>
            </w:tcBorders>
          </w:tcPr>
          <w:p w14:paraId="067C574A" w14:textId="77777777" w:rsidR="00BF686B" w:rsidRPr="0014144C" w:rsidRDefault="00BF686B" w:rsidP="00C2470A">
            <w:pPr>
              <w:tabs>
                <w:tab w:val="left" w:pos="567"/>
              </w:tabs>
              <w:snapToGrid w:val="0"/>
              <w:rPr>
                <w:sz w:val="22"/>
                <w:szCs w:val="22"/>
              </w:rPr>
            </w:pPr>
            <w:r w:rsidRPr="0014144C">
              <w:rPr>
                <w:sz w:val="22"/>
                <w:szCs w:val="22"/>
              </w:rPr>
              <w:t>63</w:t>
            </w:r>
            <w:r w:rsidR="001241CA" w:rsidRPr="0014144C">
              <w:rPr>
                <w:sz w:val="22"/>
                <w:szCs w:val="22"/>
              </w:rPr>
              <w:t> </w:t>
            </w:r>
            <w:r w:rsidRPr="0014144C">
              <w:rPr>
                <w:sz w:val="22"/>
                <w:szCs w:val="22"/>
              </w:rPr>
              <w:t>%</w:t>
            </w:r>
          </w:p>
        </w:tc>
        <w:tc>
          <w:tcPr>
            <w:tcW w:w="1800" w:type="dxa"/>
            <w:tcBorders>
              <w:top w:val="single" w:sz="4" w:space="0" w:color="000000"/>
              <w:left w:val="single" w:sz="4" w:space="0" w:color="000000"/>
              <w:bottom w:val="single" w:sz="4" w:space="0" w:color="000000"/>
            </w:tcBorders>
          </w:tcPr>
          <w:p w14:paraId="6B2D5CD0" w14:textId="77777777" w:rsidR="00BF686B" w:rsidRPr="0014144C" w:rsidRDefault="00BF686B" w:rsidP="00C2470A">
            <w:pPr>
              <w:tabs>
                <w:tab w:val="left" w:pos="567"/>
              </w:tabs>
              <w:snapToGrid w:val="0"/>
              <w:rPr>
                <w:sz w:val="22"/>
                <w:szCs w:val="22"/>
              </w:rPr>
            </w:pPr>
            <w:r w:rsidRPr="0014144C">
              <w:rPr>
                <w:sz w:val="22"/>
                <w:szCs w:val="22"/>
              </w:rPr>
              <w:t>80</w:t>
            </w:r>
            <w:r w:rsidR="001241CA" w:rsidRPr="0014144C">
              <w:rPr>
                <w:sz w:val="22"/>
                <w:szCs w:val="22"/>
              </w:rPr>
              <w:t> </w:t>
            </w:r>
            <w:r w:rsidRPr="0014144C">
              <w:rPr>
                <w:sz w:val="22"/>
                <w:szCs w:val="22"/>
              </w:rPr>
              <w:t>%</w:t>
            </w:r>
          </w:p>
        </w:tc>
        <w:tc>
          <w:tcPr>
            <w:tcW w:w="2131" w:type="dxa"/>
            <w:tcBorders>
              <w:top w:val="single" w:sz="4" w:space="0" w:color="000000"/>
              <w:left w:val="single" w:sz="4" w:space="0" w:color="000000"/>
              <w:bottom w:val="single" w:sz="4" w:space="0" w:color="000000"/>
              <w:right w:val="single" w:sz="4" w:space="0" w:color="000000"/>
            </w:tcBorders>
          </w:tcPr>
          <w:p w14:paraId="464E9AD6" w14:textId="77777777" w:rsidR="00BF686B" w:rsidRPr="0014144C" w:rsidRDefault="00BF686B" w:rsidP="00C2470A">
            <w:pPr>
              <w:tabs>
                <w:tab w:val="left" w:pos="567"/>
              </w:tabs>
              <w:snapToGrid w:val="0"/>
              <w:rPr>
                <w:sz w:val="22"/>
                <w:szCs w:val="22"/>
              </w:rPr>
            </w:pPr>
            <w:r w:rsidRPr="0014144C">
              <w:rPr>
                <w:sz w:val="22"/>
                <w:szCs w:val="22"/>
              </w:rPr>
              <w:t>86</w:t>
            </w:r>
            <w:r w:rsidR="001241CA" w:rsidRPr="0014144C">
              <w:rPr>
                <w:sz w:val="22"/>
                <w:szCs w:val="22"/>
              </w:rPr>
              <w:t> </w:t>
            </w:r>
            <w:r w:rsidRPr="0014144C">
              <w:rPr>
                <w:sz w:val="22"/>
                <w:szCs w:val="22"/>
              </w:rPr>
              <w:t>%</w:t>
            </w:r>
          </w:p>
        </w:tc>
      </w:tr>
    </w:tbl>
    <w:p w14:paraId="48185F48" w14:textId="77777777" w:rsidR="00BF686B" w:rsidRPr="0014144C" w:rsidRDefault="00BF686B" w:rsidP="00C2470A">
      <w:pPr>
        <w:pStyle w:val="Title"/>
        <w:spacing w:after="0"/>
        <w:jc w:val="left"/>
        <w:rPr>
          <w:b w:val="0"/>
          <w:sz w:val="22"/>
          <w:szCs w:val="22"/>
        </w:rPr>
      </w:pPr>
    </w:p>
    <w:p w14:paraId="6A0C2ABD" w14:textId="3A82F802" w:rsidR="00BF686B" w:rsidRPr="0014144C" w:rsidRDefault="00BF686B" w:rsidP="00C2470A">
      <w:pPr>
        <w:pStyle w:val="Title"/>
        <w:numPr>
          <w:ilvl w:val="0"/>
          <w:numId w:val="29"/>
        </w:numPr>
        <w:tabs>
          <w:tab w:val="left" w:pos="1287"/>
        </w:tabs>
        <w:spacing w:after="0"/>
        <w:jc w:val="left"/>
        <w:rPr>
          <w:b w:val="0"/>
          <w:i/>
          <w:sz w:val="22"/>
          <w:szCs w:val="22"/>
        </w:rPr>
      </w:pPr>
      <w:r w:rsidRPr="0014144C">
        <w:rPr>
          <w:b w:val="0"/>
          <w:i/>
          <w:sz w:val="22"/>
          <w:szCs w:val="22"/>
        </w:rPr>
        <w:t xml:space="preserve">Terapie </w:t>
      </w:r>
      <w:r w:rsidR="00DA42F1" w:rsidRPr="0014144C">
        <w:rPr>
          <w:b w:val="0"/>
          <w:i/>
          <w:sz w:val="22"/>
          <w:szCs w:val="22"/>
        </w:rPr>
        <w:t>dříve léčených</w:t>
      </w:r>
      <w:r w:rsidR="00CF7026" w:rsidRPr="0014144C">
        <w:rPr>
          <w:b w:val="0"/>
          <w:i/>
          <w:sz w:val="22"/>
          <w:szCs w:val="22"/>
        </w:rPr>
        <w:t xml:space="preserve"> dospělých</w:t>
      </w:r>
      <w:r w:rsidR="0010440B" w:rsidRPr="0014144C">
        <w:rPr>
          <w:b w:val="0"/>
          <w:i/>
          <w:sz w:val="22"/>
          <w:szCs w:val="22"/>
        </w:rPr>
        <w:t xml:space="preserve"> pacientů</w:t>
      </w:r>
      <w:r w:rsidR="00221FF4">
        <w:rPr>
          <w:b w:val="0"/>
          <w:i/>
          <w:sz w:val="22"/>
          <w:szCs w:val="22"/>
        </w:rPr>
        <w:fldChar w:fldCharType="begin"/>
      </w:r>
      <w:r w:rsidR="00221FF4">
        <w:rPr>
          <w:b w:val="0"/>
          <w:i/>
          <w:sz w:val="22"/>
          <w:szCs w:val="22"/>
        </w:rPr>
        <w:instrText xml:space="preserve"> DOCVARIABLE vault_nd_4a0b6a48-2001-4d47-9581-faa917c726e4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6FD08FD7" w14:textId="77777777" w:rsidR="00BF686B" w:rsidRPr="0014144C" w:rsidRDefault="00BF686B" w:rsidP="00C2470A">
      <w:pPr>
        <w:pStyle w:val="Title"/>
        <w:spacing w:after="0"/>
        <w:jc w:val="left"/>
        <w:rPr>
          <w:b w:val="0"/>
          <w:i/>
          <w:sz w:val="22"/>
          <w:szCs w:val="22"/>
        </w:rPr>
      </w:pPr>
    </w:p>
    <w:p w14:paraId="2F2B1CA0" w14:textId="292162E7" w:rsidR="00BF686B" w:rsidRPr="0014144C" w:rsidRDefault="00BF686B" w:rsidP="00C2470A">
      <w:pPr>
        <w:pStyle w:val="Title"/>
        <w:spacing w:after="0"/>
        <w:jc w:val="left"/>
        <w:rPr>
          <w:b w:val="0"/>
          <w:sz w:val="22"/>
          <w:szCs w:val="22"/>
        </w:rPr>
      </w:pPr>
      <w:r w:rsidRPr="0014144C">
        <w:rPr>
          <w:b w:val="0"/>
          <w:sz w:val="22"/>
          <w:szCs w:val="22"/>
        </w:rPr>
        <w:t>U</w:t>
      </w:r>
      <w:r w:rsidR="008E16D0" w:rsidRPr="0014144C">
        <w:rPr>
          <w:b w:val="0"/>
          <w:sz w:val="22"/>
          <w:szCs w:val="22"/>
        </w:rPr>
        <w:t> </w:t>
      </w:r>
      <w:r w:rsidRPr="0014144C">
        <w:rPr>
          <w:b w:val="0"/>
          <w:sz w:val="22"/>
          <w:szCs w:val="22"/>
        </w:rPr>
        <w:t>pacientů s dosavadní středně velkou expozicí antiretrovirotikům vedlo přidání abakaviru ke kombinované antiretrovirové farmakoterapii k</w:t>
      </w:r>
      <w:r w:rsidR="00AE4D97" w:rsidRPr="0014144C">
        <w:rPr>
          <w:b w:val="0"/>
          <w:sz w:val="22"/>
          <w:szCs w:val="22"/>
        </w:rPr>
        <w:t> </w:t>
      </w:r>
      <w:r w:rsidRPr="0014144C">
        <w:rPr>
          <w:b w:val="0"/>
          <w:sz w:val="22"/>
          <w:szCs w:val="22"/>
        </w:rPr>
        <w:t>mírnému snížení virové zátěže (po 16</w:t>
      </w:r>
      <w:r w:rsidR="00AE4D97" w:rsidRPr="0014144C">
        <w:rPr>
          <w:b w:val="0"/>
          <w:sz w:val="22"/>
          <w:szCs w:val="22"/>
        </w:rPr>
        <w:t> </w:t>
      </w:r>
      <w:r w:rsidRPr="0014144C">
        <w:rPr>
          <w:b w:val="0"/>
          <w:sz w:val="22"/>
          <w:szCs w:val="22"/>
        </w:rPr>
        <w:t>týdnech průměrná změna 0,44</w:t>
      </w:r>
      <w:r w:rsidR="001241CA" w:rsidRPr="0014144C">
        <w:rPr>
          <w:b w:val="0"/>
          <w:sz w:val="22"/>
          <w:szCs w:val="22"/>
        </w:rPr>
        <w:t> </w:t>
      </w:r>
      <w:r w:rsidRPr="0014144C">
        <w:rPr>
          <w:b w:val="0"/>
          <w:sz w:val="22"/>
          <w:szCs w:val="22"/>
        </w:rPr>
        <w:t>log</w:t>
      </w:r>
      <w:r w:rsidRPr="0014144C">
        <w:rPr>
          <w:b w:val="0"/>
          <w:sz w:val="22"/>
          <w:szCs w:val="22"/>
          <w:vertAlign w:val="subscript"/>
        </w:rPr>
        <w:t>10</w:t>
      </w:r>
      <w:r w:rsidRPr="0014144C">
        <w:rPr>
          <w:b w:val="0"/>
          <w:sz w:val="22"/>
          <w:szCs w:val="22"/>
        </w:rPr>
        <w:t xml:space="preserve"> kopií/ml).</w:t>
      </w:r>
      <w:r w:rsidR="00221FF4">
        <w:rPr>
          <w:b w:val="0"/>
          <w:sz w:val="22"/>
          <w:szCs w:val="22"/>
        </w:rPr>
        <w:fldChar w:fldCharType="begin"/>
      </w:r>
      <w:r w:rsidR="00221FF4">
        <w:rPr>
          <w:b w:val="0"/>
          <w:sz w:val="22"/>
          <w:szCs w:val="22"/>
        </w:rPr>
        <w:instrText xml:space="preserve"> DOCVARIABLE vault_nd_b368fd87-4649-4385-ad06-937bcf641aab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3F5E0CC" w14:textId="77777777" w:rsidR="00BF686B" w:rsidRPr="0014144C" w:rsidRDefault="00BF686B" w:rsidP="00C2470A">
      <w:pPr>
        <w:pStyle w:val="Title"/>
        <w:spacing w:after="0"/>
        <w:jc w:val="left"/>
        <w:rPr>
          <w:b w:val="0"/>
          <w:sz w:val="22"/>
          <w:szCs w:val="22"/>
        </w:rPr>
      </w:pPr>
    </w:p>
    <w:p w14:paraId="2ABDAE34" w14:textId="17DC07D1" w:rsidR="00BF686B" w:rsidRPr="0014144C" w:rsidRDefault="00BF686B" w:rsidP="00C2470A">
      <w:pPr>
        <w:pStyle w:val="Title"/>
        <w:spacing w:after="0"/>
        <w:jc w:val="left"/>
        <w:rPr>
          <w:b w:val="0"/>
          <w:sz w:val="22"/>
          <w:szCs w:val="22"/>
        </w:rPr>
      </w:pPr>
      <w:r w:rsidRPr="0014144C">
        <w:rPr>
          <w:b w:val="0"/>
          <w:sz w:val="22"/>
          <w:szCs w:val="22"/>
        </w:rPr>
        <w:t>U</w:t>
      </w:r>
      <w:r w:rsidR="008E16D0" w:rsidRPr="0014144C">
        <w:rPr>
          <w:b w:val="0"/>
          <w:sz w:val="22"/>
          <w:szCs w:val="22"/>
        </w:rPr>
        <w:t> </w:t>
      </w:r>
      <w:r w:rsidRPr="0014144C">
        <w:rPr>
          <w:b w:val="0"/>
          <w:sz w:val="22"/>
          <w:szCs w:val="22"/>
        </w:rPr>
        <w:t>pacientů po intenzivní předchozí terapii nukleosidovými inhibitory reverzní transkriptázy (NRTI) je účinnost abakaviru velmi nízká. Stupeň přínosu abakaviru jako součást</w:t>
      </w:r>
      <w:r w:rsidR="00637BD9" w:rsidRPr="0014144C">
        <w:rPr>
          <w:b w:val="0"/>
          <w:sz w:val="22"/>
          <w:szCs w:val="22"/>
        </w:rPr>
        <w:t>i</w:t>
      </w:r>
      <w:r w:rsidRPr="0014144C">
        <w:rPr>
          <w:b w:val="0"/>
          <w:sz w:val="22"/>
          <w:szCs w:val="22"/>
        </w:rPr>
        <w:t xml:space="preserve"> nového kombinovaného režimu závisí na povaze a</w:t>
      </w:r>
      <w:r w:rsidR="000948B5" w:rsidRPr="0014144C">
        <w:rPr>
          <w:b w:val="0"/>
          <w:sz w:val="22"/>
          <w:szCs w:val="22"/>
        </w:rPr>
        <w:t> </w:t>
      </w:r>
      <w:r w:rsidRPr="0014144C">
        <w:rPr>
          <w:b w:val="0"/>
          <w:sz w:val="22"/>
          <w:szCs w:val="22"/>
        </w:rPr>
        <w:t>trvání předchozí terapie, která mohla selektovat varianty HIV</w:t>
      </w:r>
      <w:r w:rsidR="001241CA" w:rsidRPr="0014144C">
        <w:rPr>
          <w:b w:val="0"/>
          <w:sz w:val="22"/>
          <w:szCs w:val="22"/>
        </w:rPr>
        <w:noBreakHyphen/>
      </w:r>
      <w:r w:rsidRPr="0014144C">
        <w:rPr>
          <w:b w:val="0"/>
          <w:sz w:val="22"/>
          <w:szCs w:val="22"/>
        </w:rPr>
        <w:t>1 se zkříženou rezistencí vůči abakaviru.</w:t>
      </w:r>
      <w:r w:rsidR="00221FF4">
        <w:rPr>
          <w:b w:val="0"/>
          <w:sz w:val="22"/>
          <w:szCs w:val="22"/>
        </w:rPr>
        <w:fldChar w:fldCharType="begin"/>
      </w:r>
      <w:r w:rsidR="00221FF4">
        <w:rPr>
          <w:b w:val="0"/>
          <w:sz w:val="22"/>
          <w:szCs w:val="22"/>
        </w:rPr>
        <w:instrText xml:space="preserve"> DOCVARIABLE vault_nd_569fe9e1-719c-4460-af5c-30ade06ad0f3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9D0CE4B" w14:textId="77777777" w:rsidR="00BF686B" w:rsidRPr="0014144C" w:rsidRDefault="00BF686B" w:rsidP="00C2470A">
      <w:pPr>
        <w:pStyle w:val="Title"/>
        <w:spacing w:after="0"/>
        <w:jc w:val="left"/>
        <w:rPr>
          <w:b w:val="0"/>
          <w:sz w:val="22"/>
          <w:szCs w:val="22"/>
        </w:rPr>
      </w:pPr>
    </w:p>
    <w:p w14:paraId="6A86DF12" w14:textId="09795CCD" w:rsidR="00BF686B" w:rsidRPr="0014144C" w:rsidRDefault="00BF686B" w:rsidP="00C2470A">
      <w:pPr>
        <w:pStyle w:val="Title"/>
        <w:spacing w:after="0"/>
        <w:jc w:val="left"/>
        <w:rPr>
          <w:b w:val="0"/>
          <w:i/>
          <w:sz w:val="22"/>
          <w:szCs w:val="22"/>
        </w:rPr>
      </w:pPr>
      <w:r w:rsidRPr="0014144C">
        <w:rPr>
          <w:b w:val="0"/>
          <w:i/>
          <w:sz w:val="22"/>
          <w:szCs w:val="22"/>
        </w:rPr>
        <w:t>Dávkovací režim jednou denně (600</w:t>
      </w:r>
      <w:r w:rsidR="001241CA" w:rsidRPr="0014144C">
        <w:rPr>
          <w:b w:val="0"/>
          <w:i/>
          <w:sz w:val="22"/>
          <w:szCs w:val="22"/>
        </w:rPr>
        <w:t> </w:t>
      </w:r>
      <w:r w:rsidRPr="0014144C">
        <w:rPr>
          <w:b w:val="0"/>
          <w:i/>
          <w:sz w:val="22"/>
          <w:szCs w:val="22"/>
        </w:rPr>
        <w:t>mg):</w:t>
      </w:r>
      <w:r w:rsidR="00221FF4">
        <w:rPr>
          <w:b w:val="0"/>
          <w:i/>
          <w:sz w:val="22"/>
          <w:szCs w:val="22"/>
        </w:rPr>
        <w:fldChar w:fldCharType="begin"/>
      </w:r>
      <w:r w:rsidR="00221FF4">
        <w:rPr>
          <w:b w:val="0"/>
          <w:i/>
          <w:sz w:val="22"/>
          <w:szCs w:val="22"/>
        </w:rPr>
        <w:instrText xml:space="preserve"> DOCVARIABLE vault_nd_635861e7-e53d-4013-a8be-4d3fa03efeb6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5328AED9" w14:textId="77777777" w:rsidR="00BF686B" w:rsidRPr="0014144C" w:rsidRDefault="00BF686B" w:rsidP="00C2470A">
      <w:pPr>
        <w:pStyle w:val="Title"/>
        <w:spacing w:after="0"/>
        <w:jc w:val="left"/>
        <w:rPr>
          <w:b w:val="0"/>
          <w:i/>
          <w:sz w:val="22"/>
          <w:szCs w:val="22"/>
        </w:rPr>
      </w:pPr>
    </w:p>
    <w:p w14:paraId="5AC89798" w14:textId="4149A14B" w:rsidR="00BF686B" w:rsidRPr="0014144C" w:rsidRDefault="00BF686B" w:rsidP="00C2470A">
      <w:pPr>
        <w:pStyle w:val="Title"/>
        <w:numPr>
          <w:ilvl w:val="0"/>
          <w:numId w:val="31"/>
        </w:numPr>
        <w:tabs>
          <w:tab w:val="left" w:pos="1701"/>
        </w:tabs>
        <w:spacing w:after="0"/>
        <w:ind w:left="567" w:hanging="567"/>
        <w:jc w:val="left"/>
        <w:rPr>
          <w:b w:val="0"/>
          <w:i/>
          <w:sz w:val="22"/>
          <w:szCs w:val="22"/>
        </w:rPr>
      </w:pPr>
      <w:r w:rsidRPr="0014144C">
        <w:rPr>
          <w:b w:val="0"/>
          <w:i/>
          <w:sz w:val="22"/>
          <w:szCs w:val="22"/>
        </w:rPr>
        <w:t xml:space="preserve">Terapie dospělých </w:t>
      </w:r>
      <w:r w:rsidR="00DA42F1" w:rsidRPr="0014144C">
        <w:rPr>
          <w:b w:val="0"/>
          <w:i/>
          <w:sz w:val="22"/>
          <w:szCs w:val="22"/>
        </w:rPr>
        <w:t xml:space="preserve">dosud neléčených </w:t>
      </w:r>
      <w:r w:rsidRPr="0014144C">
        <w:rPr>
          <w:b w:val="0"/>
          <w:i/>
          <w:sz w:val="22"/>
          <w:szCs w:val="22"/>
        </w:rPr>
        <w:t>pacientů</w:t>
      </w:r>
      <w:r w:rsidR="00221FF4">
        <w:rPr>
          <w:b w:val="0"/>
          <w:i/>
          <w:sz w:val="22"/>
          <w:szCs w:val="22"/>
        </w:rPr>
        <w:fldChar w:fldCharType="begin"/>
      </w:r>
      <w:r w:rsidR="00221FF4">
        <w:rPr>
          <w:b w:val="0"/>
          <w:i/>
          <w:sz w:val="22"/>
          <w:szCs w:val="22"/>
        </w:rPr>
        <w:instrText xml:space="preserve"> DOCVARIABLE vault_nd_f5a5fe5d-c1e5-44a0-8c2e-a9ee6920086c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5C6C771C" w14:textId="77777777" w:rsidR="00BF686B" w:rsidRPr="0014144C" w:rsidRDefault="00BF686B" w:rsidP="00C2470A">
      <w:pPr>
        <w:pStyle w:val="Title"/>
        <w:spacing w:after="0"/>
        <w:jc w:val="left"/>
        <w:rPr>
          <w:b w:val="0"/>
          <w:i/>
          <w:sz w:val="22"/>
          <w:szCs w:val="22"/>
        </w:rPr>
      </w:pPr>
    </w:p>
    <w:p w14:paraId="482265A8" w14:textId="5C7C134F" w:rsidR="00BF686B" w:rsidRPr="0014144C" w:rsidRDefault="00BF686B" w:rsidP="00C2470A">
      <w:pPr>
        <w:pStyle w:val="Title"/>
        <w:spacing w:after="0"/>
        <w:jc w:val="left"/>
        <w:rPr>
          <w:b w:val="0"/>
          <w:sz w:val="22"/>
          <w:szCs w:val="22"/>
        </w:rPr>
      </w:pPr>
      <w:r w:rsidRPr="0014144C">
        <w:rPr>
          <w:b w:val="0"/>
          <w:sz w:val="22"/>
          <w:szCs w:val="22"/>
        </w:rPr>
        <w:t>Jednodenní dávkovací režim podávaný 48</w:t>
      </w:r>
      <w:r w:rsidR="001241CA" w:rsidRPr="0014144C">
        <w:rPr>
          <w:b w:val="0"/>
          <w:sz w:val="22"/>
          <w:szCs w:val="22"/>
        </w:rPr>
        <w:t> </w:t>
      </w:r>
      <w:r w:rsidRPr="0014144C">
        <w:rPr>
          <w:b w:val="0"/>
          <w:sz w:val="22"/>
          <w:szCs w:val="22"/>
        </w:rPr>
        <w:t>týdnů je podpořen v multicentrické dvojitě zaslepené kontrolované studii (CNA30021) s</w:t>
      </w:r>
      <w:r w:rsidR="001241CA" w:rsidRPr="0014144C">
        <w:rPr>
          <w:b w:val="0"/>
          <w:sz w:val="22"/>
          <w:szCs w:val="22"/>
        </w:rPr>
        <w:t> </w:t>
      </w:r>
      <w:r w:rsidRPr="0014144C">
        <w:rPr>
          <w:b w:val="0"/>
          <w:sz w:val="22"/>
          <w:szCs w:val="22"/>
        </w:rPr>
        <w:t>770</w:t>
      </w:r>
      <w:r w:rsidR="001241CA" w:rsidRPr="0014144C">
        <w:rPr>
          <w:b w:val="0"/>
          <w:sz w:val="22"/>
          <w:szCs w:val="22"/>
        </w:rPr>
        <w:t> </w:t>
      </w:r>
      <w:r w:rsidRPr="0014144C">
        <w:rPr>
          <w:b w:val="0"/>
          <w:sz w:val="22"/>
          <w:szCs w:val="22"/>
        </w:rPr>
        <w:t xml:space="preserve">HIV infikovanými dospělými doposud </w:t>
      </w:r>
      <w:r w:rsidR="00DA42F1" w:rsidRPr="0014144C">
        <w:rPr>
          <w:b w:val="0"/>
          <w:sz w:val="22"/>
          <w:szCs w:val="22"/>
        </w:rPr>
        <w:t>neléčenými</w:t>
      </w:r>
      <w:r w:rsidRPr="0014144C">
        <w:rPr>
          <w:b w:val="0"/>
          <w:sz w:val="22"/>
          <w:szCs w:val="22"/>
        </w:rPr>
        <w:t xml:space="preserve"> antiretrovirotiky. Toto byli primárně asymptomatičtí HIV infikováni pacienti </w:t>
      </w:r>
      <w:r w:rsidR="004C4849" w:rsidRPr="0014144C">
        <w:rPr>
          <w:b w:val="0"/>
          <w:sz w:val="22"/>
          <w:szCs w:val="22"/>
        </w:rPr>
        <w:t xml:space="preserve">- Centre for Disease Control and Prevention </w:t>
      </w:r>
      <w:r w:rsidRPr="0014144C">
        <w:rPr>
          <w:b w:val="0"/>
          <w:sz w:val="22"/>
          <w:szCs w:val="22"/>
        </w:rPr>
        <w:t>(CDC</w:t>
      </w:r>
      <w:r w:rsidR="004C4849" w:rsidRPr="0014144C">
        <w:rPr>
          <w:b w:val="0"/>
          <w:sz w:val="22"/>
          <w:szCs w:val="22"/>
        </w:rPr>
        <w:t>)</w:t>
      </w:r>
      <w:r w:rsidRPr="0014144C">
        <w:rPr>
          <w:b w:val="0"/>
          <w:sz w:val="22"/>
          <w:szCs w:val="22"/>
        </w:rPr>
        <w:t xml:space="preserve"> stupně</w:t>
      </w:r>
      <w:r w:rsidR="007229FD" w:rsidRPr="0014144C">
        <w:rPr>
          <w:b w:val="0"/>
          <w:sz w:val="22"/>
          <w:szCs w:val="22"/>
        </w:rPr>
        <w:t> </w:t>
      </w:r>
      <w:r w:rsidRPr="0014144C">
        <w:rPr>
          <w:b w:val="0"/>
          <w:sz w:val="22"/>
          <w:szCs w:val="22"/>
        </w:rPr>
        <w:t>A. Pacienti byli randomizováni k podání buď abakaviru 600</w:t>
      </w:r>
      <w:r w:rsidR="001241CA" w:rsidRPr="0014144C">
        <w:rPr>
          <w:b w:val="0"/>
          <w:sz w:val="22"/>
          <w:szCs w:val="22"/>
        </w:rPr>
        <w:t> </w:t>
      </w:r>
      <w:r w:rsidRPr="0014144C">
        <w:rPr>
          <w:b w:val="0"/>
          <w:sz w:val="22"/>
          <w:szCs w:val="22"/>
        </w:rPr>
        <w:t>mg jednou denně nebo 300</w:t>
      </w:r>
      <w:r w:rsidR="001241CA" w:rsidRPr="0014144C">
        <w:rPr>
          <w:b w:val="0"/>
          <w:sz w:val="22"/>
          <w:szCs w:val="22"/>
        </w:rPr>
        <w:t> </w:t>
      </w:r>
      <w:r w:rsidRPr="0014144C">
        <w:rPr>
          <w:b w:val="0"/>
          <w:sz w:val="22"/>
          <w:szCs w:val="22"/>
        </w:rPr>
        <w:t>mg dvakrát denně v kombinaci s efavirenzem a</w:t>
      </w:r>
      <w:r w:rsidR="000948B5" w:rsidRPr="0014144C">
        <w:rPr>
          <w:b w:val="0"/>
          <w:sz w:val="22"/>
          <w:szCs w:val="22"/>
        </w:rPr>
        <w:t> </w:t>
      </w:r>
      <w:r w:rsidRPr="0014144C">
        <w:rPr>
          <w:b w:val="0"/>
          <w:sz w:val="22"/>
          <w:szCs w:val="22"/>
        </w:rPr>
        <w:t>lamivudinem podávaný</w:t>
      </w:r>
      <w:r w:rsidR="006F71F9">
        <w:rPr>
          <w:b w:val="0"/>
          <w:sz w:val="22"/>
          <w:szCs w:val="22"/>
        </w:rPr>
        <w:t>mi</w:t>
      </w:r>
      <w:r w:rsidRPr="0014144C">
        <w:rPr>
          <w:b w:val="0"/>
          <w:sz w:val="22"/>
          <w:szCs w:val="22"/>
        </w:rPr>
        <w:t xml:space="preserve"> jednou denně. Stejný (noninferioritní) klinický úspěch (stupeň předpokládané léčebné odlišnosti </w:t>
      </w:r>
      <w:r w:rsidR="001241CA" w:rsidRPr="0014144C">
        <w:rPr>
          <w:b w:val="0"/>
          <w:sz w:val="22"/>
          <w:szCs w:val="22"/>
        </w:rPr>
        <w:noBreakHyphen/>
      </w:r>
      <w:r w:rsidRPr="0014144C">
        <w:rPr>
          <w:b w:val="0"/>
          <w:sz w:val="22"/>
          <w:szCs w:val="22"/>
        </w:rPr>
        <w:t>1,7</w:t>
      </w:r>
      <w:r w:rsidR="007229FD" w:rsidRPr="0014144C">
        <w:rPr>
          <w:b w:val="0"/>
          <w:sz w:val="22"/>
          <w:szCs w:val="22"/>
        </w:rPr>
        <w:t>;</w:t>
      </w:r>
      <w:r w:rsidRPr="0014144C">
        <w:rPr>
          <w:b w:val="0"/>
          <w:sz w:val="22"/>
          <w:szCs w:val="22"/>
        </w:rPr>
        <w:t xml:space="preserve"> 95%</w:t>
      </w:r>
      <w:r w:rsidR="001241CA" w:rsidRPr="0014144C">
        <w:rPr>
          <w:b w:val="0"/>
          <w:sz w:val="22"/>
          <w:szCs w:val="22"/>
        </w:rPr>
        <w:t xml:space="preserve"> CI </w:t>
      </w:r>
      <w:r w:rsidR="001241CA" w:rsidRPr="0014144C">
        <w:rPr>
          <w:b w:val="0"/>
          <w:sz w:val="22"/>
          <w:szCs w:val="22"/>
        </w:rPr>
        <w:noBreakHyphen/>
      </w:r>
      <w:r w:rsidRPr="0014144C">
        <w:rPr>
          <w:b w:val="0"/>
          <w:sz w:val="22"/>
          <w:szCs w:val="22"/>
        </w:rPr>
        <w:t>8,4</w:t>
      </w:r>
      <w:r w:rsidR="007229FD" w:rsidRPr="0014144C">
        <w:rPr>
          <w:b w:val="0"/>
          <w:sz w:val="22"/>
          <w:szCs w:val="22"/>
        </w:rPr>
        <w:t>;</w:t>
      </w:r>
      <w:r w:rsidRPr="0014144C">
        <w:rPr>
          <w:b w:val="0"/>
          <w:sz w:val="22"/>
          <w:szCs w:val="22"/>
        </w:rPr>
        <w:t xml:space="preserve"> 4,9) byl pozorován u</w:t>
      </w:r>
      <w:r w:rsidR="008E16D0" w:rsidRPr="0014144C">
        <w:rPr>
          <w:b w:val="0"/>
          <w:sz w:val="22"/>
          <w:szCs w:val="22"/>
        </w:rPr>
        <w:t> </w:t>
      </w:r>
      <w:r w:rsidRPr="0014144C">
        <w:rPr>
          <w:b w:val="0"/>
          <w:sz w:val="22"/>
          <w:szCs w:val="22"/>
        </w:rPr>
        <w:t>obou režimů. Z</w:t>
      </w:r>
      <w:r w:rsidR="00AE4D97" w:rsidRPr="0014144C">
        <w:rPr>
          <w:b w:val="0"/>
          <w:sz w:val="22"/>
          <w:szCs w:val="22"/>
        </w:rPr>
        <w:t> </w:t>
      </w:r>
      <w:r w:rsidRPr="0014144C">
        <w:rPr>
          <w:b w:val="0"/>
          <w:sz w:val="22"/>
          <w:szCs w:val="22"/>
        </w:rPr>
        <w:t>těchto výsledků může být udělán závěr s 95% spolehlivostí, že skutečný rozdíl není větší než 8,4</w:t>
      </w:r>
      <w:r w:rsidR="001241CA" w:rsidRPr="0014144C">
        <w:rPr>
          <w:b w:val="0"/>
          <w:sz w:val="22"/>
          <w:szCs w:val="22"/>
        </w:rPr>
        <w:t> </w:t>
      </w:r>
      <w:r w:rsidRPr="0014144C">
        <w:rPr>
          <w:b w:val="0"/>
          <w:sz w:val="22"/>
          <w:szCs w:val="22"/>
        </w:rPr>
        <w:t>% ve prospěch dávkování dvakrát denně. Tento možný rozdíl je dostatečně malý, aby vedl k celkovému závěru, že abakavir v dávkovacím režimu jednou denně není horší než abakavir v dávkovacím režimu dvakrát denně.</w:t>
      </w:r>
      <w:r w:rsidR="00221FF4">
        <w:rPr>
          <w:b w:val="0"/>
          <w:sz w:val="22"/>
          <w:szCs w:val="22"/>
        </w:rPr>
        <w:fldChar w:fldCharType="begin"/>
      </w:r>
      <w:r w:rsidR="00221FF4">
        <w:rPr>
          <w:b w:val="0"/>
          <w:sz w:val="22"/>
          <w:szCs w:val="22"/>
        </w:rPr>
        <w:instrText xml:space="preserve"> DOCVARIABLE vault_nd_0d498e92-a438-45c3-aa4b-5d24f1f146a3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AA2BADD" w14:textId="77777777" w:rsidR="00BF686B" w:rsidRPr="0014144C" w:rsidRDefault="00BF686B" w:rsidP="00C2470A">
      <w:pPr>
        <w:pStyle w:val="Title"/>
        <w:spacing w:after="0"/>
        <w:jc w:val="left"/>
        <w:rPr>
          <w:b w:val="0"/>
          <w:sz w:val="22"/>
          <w:szCs w:val="22"/>
        </w:rPr>
      </w:pPr>
    </w:p>
    <w:p w14:paraId="7FE7B282" w14:textId="7433764F" w:rsidR="00BF686B" w:rsidRPr="0014144C" w:rsidRDefault="00BF686B" w:rsidP="00C2470A">
      <w:pPr>
        <w:pStyle w:val="Title"/>
        <w:spacing w:after="0"/>
        <w:jc w:val="left"/>
        <w:rPr>
          <w:b w:val="0"/>
          <w:sz w:val="22"/>
          <w:szCs w:val="22"/>
        </w:rPr>
      </w:pPr>
      <w:r w:rsidRPr="0014144C">
        <w:rPr>
          <w:b w:val="0"/>
          <w:sz w:val="22"/>
          <w:szCs w:val="22"/>
        </w:rPr>
        <w:t>U</w:t>
      </w:r>
      <w:r w:rsidR="008E16D0" w:rsidRPr="0014144C">
        <w:rPr>
          <w:b w:val="0"/>
          <w:sz w:val="22"/>
          <w:szCs w:val="22"/>
        </w:rPr>
        <w:t> </w:t>
      </w:r>
      <w:r w:rsidRPr="0014144C">
        <w:rPr>
          <w:b w:val="0"/>
          <w:sz w:val="22"/>
          <w:szCs w:val="22"/>
        </w:rPr>
        <w:t>obou skupin, a</w:t>
      </w:r>
      <w:r w:rsidR="000948B5" w:rsidRPr="0014144C">
        <w:rPr>
          <w:b w:val="0"/>
          <w:sz w:val="22"/>
          <w:szCs w:val="22"/>
        </w:rPr>
        <w:t> </w:t>
      </w:r>
      <w:r w:rsidRPr="0014144C">
        <w:rPr>
          <w:b w:val="0"/>
          <w:sz w:val="22"/>
          <w:szCs w:val="22"/>
        </w:rPr>
        <w:t xml:space="preserve">to s dávkovacím režimem </w:t>
      </w:r>
      <w:r w:rsidR="001241CA" w:rsidRPr="0014144C">
        <w:rPr>
          <w:b w:val="0"/>
          <w:sz w:val="22"/>
          <w:szCs w:val="22"/>
        </w:rPr>
        <w:t xml:space="preserve">jednou denně nebo dvakrát denně, </w:t>
      </w:r>
      <w:r w:rsidRPr="0014144C">
        <w:rPr>
          <w:b w:val="0"/>
          <w:sz w:val="22"/>
          <w:szCs w:val="22"/>
        </w:rPr>
        <w:t>byl podobně nízký (10</w:t>
      </w:r>
      <w:r w:rsidR="00637BD9"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8</w:t>
      </w:r>
      <w:r w:rsidR="00637BD9" w:rsidRPr="0014144C">
        <w:rPr>
          <w:b w:val="0"/>
          <w:sz w:val="22"/>
          <w:szCs w:val="22"/>
        </w:rPr>
        <w:t> </w:t>
      </w:r>
      <w:r w:rsidRPr="0014144C">
        <w:rPr>
          <w:b w:val="0"/>
          <w:sz w:val="22"/>
          <w:szCs w:val="22"/>
        </w:rPr>
        <w:t>%) celkový výskyt virologického selhání (virová nálož &gt;</w:t>
      </w:r>
      <w:r w:rsidR="001241CA" w:rsidRPr="0014144C">
        <w:rPr>
          <w:b w:val="0"/>
          <w:sz w:val="22"/>
          <w:szCs w:val="22"/>
        </w:rPr>
        <w:t> </w:t>
      </w:r>
      <w:r w:rsidRPr="0014144C">
        <w:rPr>
          <w:b w:val="0"/>
          <w:sz w:val="22"/>
          <w:szCs w:val="22"/>
        </w:rPr>
        <w:t>50</w:t>
      </w:r>
      <w:r w:rsidR="001241CA" w:rsidRPr="0014144C">
        <w:rPr>
          <w:b w:val="0"/>
          <w:sz w:val="22"/>
          <w:szCs w:val="22"/>
        </w:rPr>
        <w:t> </w:t>
      </w:r>
      <w:r w:rsidRPr="0014144C">
        <w:rPr>
          <w:b w:val="0"/>
          <w:sz w:val="22"/>
          <w:szCs w:val="22"/>
        </w:rPr>
        <w:t>kopií/ml). U</w:t>
      </w:r>
      <w:r w:rsidR="008E16D0" w:rsidRPr="0014144C">
        <w:rPr>
          <w:b w:val="0"/>
          <w:sz w:val="22"/>
          <w:szCs w:val="22"/>
        </w:rPr>
        <w:t> </w:t>
      </w:r>
      <w:r w:rsidRPr="0014144C">
        <w:rPr>
          <w:b w:val="0"/>
          <w:sz w:val="22"/>
          <w:szCs w:val="22"/>
        </w:rPr>
        <w:t xml:space="preserve">malého vzorku pro genotypovou analýzu byl přítomen trend vyššího výskytu mutací spojených s nukleosidovými </w:t>
      </w:r>
      <w:r w:rsidRPr="0014144C">
        <w:rPr>
          <w:b w:val="0"/>
          <w:sz w:val="22"/>
          <w:szCs w:val="22"/>
        </w:rPr>
        <w:lastRenderedPageBreak/>
        <w:t>inhibitory reverzní transkriptázy u</w:t>
      </w:r>
      <w:r w:rsidR="008E16D0" w:rsidRPr="0014144C">
        <w:rPr>
          <w:b w:val="0"/>
          <w:sz w:val="22"/>
          <w:szCs w:val="22"/>
        </w:rPr>
        <w:t> </w:t>
      </w:r>
      <w:r w:rsidRPr="0014144C">
        <w:rPr>
          <w:b w:val="0"/>
          <w:sz w:val="22"/>
          <w:szCs w:val="22"/>
        </w:rPr>
        <w:t>jednodenního dávkovacího režimu oproti dvoudennímu dávkovacímu režimu abakaviru. Vzhledem k limitovaným údajům odvozeným z této studie nelze dojít k jednoznačným závěrům. Dlouhodobě získané údaje s abakavirem podávaným v jednodenním dávkovacím režimu (delším než 48</w:t>
      </w:r>
      <w:r w:rsidR="001241CA" w:rsidRPr="0014144C">
        <w:rPr>
          <w:b w:val="0"/>
          <w:sz w:val="22"/>
          <w:szCs w:val="22"/>
        </w:rPr>
        <w:t> </w:t>
      </w:r>
      <w:r w:rsidRPr="0014144C">
        <w:rPr>
          <w:b w:val="0"/>
          <w:sz w:val="22"/>
          <w:szCs w:val="22"/>
        </w:rPr>
        <w:t>týdnů) jsou v současné době limitované.</w:t>
      </w:r>
      <w:r w:rsidR="00221FF4">
        <w:rPr>
          <w:b w:val="0"/>
          <w:sz w:val="22"/>
          <w:szCs w:val="22"/>
        </w:rPr>
        <w:fldChar w:fldCharType="begin"/>
      </w:r>
      <w:r w:rsidR="00221FF4">
        <w:rPr>
          <w:b w:val="0"/>
          <w:sz w:val="22"/>
          <w:szCs w:val="22"/>
        </w:rPr>
        <w:instrText xml:space="preserve"> DOCVARIABLE vault_nd_b6715c7f-33d6-4e51-a659-3943ee5a75c8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6B81996" w14:textId="77777777" w:rsidR="00BF686B" w:rsidRPr="0014144C" w:rsidRDefault="00BF686B" w:rsidP="00C2470A">
      <w:pPr>
        <w:pStyle w:val="Title"/>
        <w:spacing w:after="0"/>
        <w:jc w:val="left"/>
        <w:rPr>
          <w:b w:val="0"/>
          <w:sz w:val="22"/>
          <w:szCs w:val="22"/>
        </w:rPr>
      </w:pPr>
    </w:p>
    <w:p w14:paraId="0FBA9325" w14:textId="52616C11" w:rsidR="00BF686B" w:rsidRPr="0014144C" w:rsidRDefault="00BF686B" w:rsidP="0081508B">
      <w:pPr>
        <w:pStyle w:val="Title"/>
        <w:keepNext/>
        <w:keepLines/>
        <w:numPr>
          <w:ilvl w:val="0"/>
          <w:numId w:val="31"/>
        </w:numPr>
        <w:tabs>
          <w:tab w:val="left" w:pos="2007"/>
        </w:tabs>
        <w:spacing w:after="0"/>
        <w:ind w:hanging="720"/>
        <w:jc w:val="left"/>
        <w:rPr>
          <w:b w:val="0"/>
          <w:i/>
          <w:sz w:val="22"/>
          <w:szCs w:val="22"/>
        </w:rPr>
      </w:pPr>
      <w:r w:rsidRPr="0014144C">
        <w:rPr>
          <w:b w:val="0"/>
          <w:i/>
          <w:sz w:val="22"/>
          <w:szCs w:val="22"/>
        </w:rPr>
        <w:t xml:space="preserve">Terapie </w:t>
      </w:r>
      <w:r w:rsidR="00DA42F1" w:rsidRPr="0014144C">
        <w:rPr>
          <w:b w:val="0"/>
          <w:i/>
          <w:sz w:val="22"/>
          <w:szCs w:val="22"/>
        </w:rPr>
        <w:t>dříve léčených</w:t>
      </w:r>
      <w:r w:rsidR="00CF7026" w:rsidRPr="0014144C">
        <w:rPr>
          <w:b w:val="0"/>
          <w:i/>
          <w:sz w:val="22"/>
          <w:szCs w:val="22"/>
        </w:rPr>
        <w:t xml:space="preserve"> dospělých</w:t>
      </w:r>
      <w:r w:rsidR="0010440B" w:rsidRPr="0014144C">
        <w:rPr>
          <w:b w:val="0"/>
          <w:i/>
          <w:sz w:val="22"/>
          <w:szCs w:val="22"/>
        </w:rPr>
        <w:t xml:space="preserve"> pacientů</w:t>
      </w:r>
      <w:r w:rsidR="00221FF4">
        <w:rPr>
          <w:b w:val="0"/>
          <w:i/>
          <w:sz w:val="22"/>
          <w:szCs w:val="22"/>
        </w:rPr>
        <w:fldChar w:fldCharType="begin"/>
      </w:r>
      <w:r w:rsidR="00221FF4">
        <w:rPr>
          <w:b w:val="0"/>
          <w:i/>
          <w:sz w:val="22"/>
          <w:szCs w:val="22"/>
        </w:rPr>
        <w:instrText xml:space="preserve"> DOCVARIABLE vault_nd_18ef0c7d-ad40-4efa-ad5d-9c485fd6a35c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03ABAB77" w14:textId="77777777" w:rsidR="00BF686B" w:rsidRPr="0014144C" w:rsidRDefault="00BF686B" w:rsidP="0081508B">
      <w:pPr>
        <w:pStyle w:val="Title"/>
        <w:keepNext/>
        <w:keepLines/>
        <w:spacing w:after="0"/>
        <w:jc w:val="left"/>
        <w:rPr>
          <w:b w:val="0"/>
          <w:sz w:val="22"/>
          <w:szCs w:val="22"/>
        </w:rPr>
      </w:pPr>
    </w:p>
    <w:p w14:paraId="6BDDB078" w14:textId="62263994" w:rsidR="00BF686B" w:rsidRPr="0014144C" w:rsidRDefault="00BF686B" w:rsidP="00C2470A">
      <w:pPr>
        <w:pStyle w:val="Title"/>
        <w:spacing w:after="0"/>
        <w:jc w:val="left"/>
        <w:rPr>
          <w:b w:val="0"/>
          <w:sz w:val="22"/>
          <w:szCs w:val="22"/>
        </w:rPr>
      </w:pPr>
      <w:r w:rsidRPr="0014144C">
        <w:rPr>
          <w:b w:val="0"/>
          <w:sz w:val="22"/>
          <w:szCs w:val="22"/>
        </w:rPr>
        <w:t>Ve studii CAL30001 u</w:t>
      </w:r>
      <w:r w:rsidR="008E16D0" w:rsidRPr="0014144C">
        <w:rPr>
          <w:b w:val="0"/>
          <w:sz w:val="22"/>
          <w:szCs w:val="22"/>
        </w:rPr>
        <w:t> </w:t>
      </w:r>
      <w:r w:rsidRPr="0014144C">
        <w:rPr>
          <w:b w:val="0"/>
          <w:sz w:val="22"/>
          <w:szCs w:val="22"/>
        </w:rPr>
        <w:t>182</w:t>
      </w:r>
      <w:r w:rsidR="008E16D0" w:rsidRPr="0014144C">
        <w:rPr>
          <w:b w:val="0"/>
          <w:sz w:val="22"/>
          <w:szCs w:val="22"/>
        </w:rPr>
        <w:t> </w:t>
      </w:r>
      <w:r w:rsidRPr="0014144C">
        <w:rPr>
          <w:b w:val="0"/>
          <w:sz w:val="22"/>
          <w:szCs w:val="22"/>
        </w:rPr>
        <w:t xml:space="preserve">pacientů </w:t>
      </w:r>
      <w:r w:rsidR="00DA42F1" w:rsidRPr="0014144C">
        <w:rPr>
          <w:b w:val="0"/>
          <w:sz w:val="22"/>
          <w:szCs w:val="22"/>
        </w:rPr>
        <w:t>dříve léčených</w:t>
      </w:r>
      <w:r w:rsidRPr="0014144C">
        <w:rPr>
          <w:b w:val="0"/>
          <w:sz w:val="22"/>
          <w:szCs w:val="22"/>
        </w:rPr>
        <w:t xml:space="preserve"> a</w:t>
      </w:r>
      <w:r w:rsidR="000948B5" w:rsidRPr="0014144C">
        <w:rPr>
          <w:b w:val="0"/>
          <w:sz w:val="22"/>
          <w:szCs w:val="22"/>
        </w:rPr>
        <w:t> </w:t>
      </w:r>
      <w:r w:rsidRPr="0014144C">
        <w:rPr>
          <w:b w:val="0"/>
          <w:sz w:val="22"/>
          <w:szCs w:val="22"/>
        </w:rPr>
        <w:t xml:space="preserve">s virologickým selháním byli </w:t>
      </w:r>
      <w:r w:rsidR="00BF78B7" w:rsidRPr="0014144C">
        <w:rPr>
          <w:b w:val="0"/>
          <w:sz w:val="22"/>
          <w:szCs w:val="22"/>
        </w:rPr>
        <w:t xml:space="preserve">pacienti </w:t>
      </w:r>
      <w:r w:rsidRPr="0014144C">
        <w:rPr>
          <w:b w:val="0"/>
          <w:sz w:val="22"/>
          <w:szCs w:val="22"/>
        </w:rPr>
        <w:t>randomizováni podáním buď fixní kombinaci abakaviru/lamivudinu (FDC) jednou denně nebo 300</w:t>
      </w:r>
      <w:r w:rsidR="00BF78B7" w:rsidRPr="0014144C">
        <w:rPr>
          <w:b w:val="0"/>
          <w:sz w:val="22"/>
          <w:szCs w:val="22"/>
        </w:rPr>
        <w:t> </w:t>
      </w:r>
      <w:r w:rsidRPr="0014144C">
        <w:rPr>
          <w:b w:val="0"/>
          <w:sz w:val="22"/>
          <w:szCs w:val="22"/>
        </w:rPr>
        <w:t>mg abakaviru dvakrát denně spolu s</w:t>
      </w:r>
      <w:r w:rsidR="00BF78B7" w:rsidRPr="0014144C">
        <w:rPr>
          <w:b w:val="0"/>
          <w:sz w:val="22"/>
          <w:szCs w:val="22"/>
        </w:rPr>
        <w:t> </w:t>
      </w:r>
      <w:r w:rsidRPr="0014144C">
        <w:rPr>
          <w:b w:val="0"/>
          <w:sz w:val="22"/>
          <w:szCs w:val="22"/>
        </w:rPr>
        <w:t>300</w:t>
      </w:r>
      <w:r w:rsidR="00BF78B7" w:rsidRPr="0014144C">
        <w:rPr>
          <w:b w:val="0"/>
          <w:sz w:val="22"/>
          <w:szCs w:val="22"/>
        </w:rPr>
        <w:t> </w:t>
      </w:r>
      <w:r w:rsidRPr="0014144C">
        <w:rPr>
          <w:b w:val="0"/>
          <w:sz w:val="22"/>
          <w:szCs w:val="22"/>
        </w:rPr>
        <w:t>mg lamivudinu jednou denně, v obou případech v kombinaci s tenofovirem a</w:t>
      </w:r>
      <w:r w:rsidR="000948B5" w:rsidRPr="0014144C">
        <w:rPr>
          <w:b w:val="0"/>
          <w:sz w:val="22"/>
          <w:szCs w:val="22"/>
        </w:rPr>
        <w:t> </w:t>
      </w:r>
      <w:r w:rsidRPr="0014144C">
        <w:rPr>
          <w:b w:val="0"/>
          <w:sz w:val="22"/>
          <w:szCs w:val="22"/>
        </w:rPr>
        <w:t>inhibitory proteázy (PI) nebo nenukleosidovými inhibitory reverzní transkriptázy (NNRTI) po dobu 48</w:t>
      </w:r>
      <w:r w:rsidR="00BF78B7" w:rsidRPr="0014144C">
        <w:rPr>
          <w:b w:val="0"/>
          <w:sz w:val="22"/>
          <w:szCs w:val="22"/>
        </w:rPr>
        <w:t> </w:t>
      </w:r>
      <w:r w:rsidRPr="0014144C">
        <w:rPr>
          <w:b w:val="0"/>
          <w:sz w:val="22"/>
          <w:szCs w:val="22"/>
        </w:rPr>
        <w:t>týdnů. Předběžná data v</w:t>
      </w:r>
      <w:r w:rsidR="000D25FE" w:rsidRPr="0014144C">
        <w:rPr>
          <w:b w:val="0"/>
          <w:sz w:val="22"/>
          <w:szCs w:val="22"/>
        </w:rPr>
        <w:t> </w:t>
      </w:r>
      <w:r w:rsidRPr="0014144C">
        <w:rPr>
          <w:b w:val="0"/>
          <w:sz w:val="22"/>
          <w:szCs w:val="22"/>
        </w:rPr>
        <w:t>24.</w:t>
      </w:r>
      <w:r w:rsidR="00BF78B7" w:rsidRPr="0014144C">
        <w:rPr>
          <w:b w:val="0"/>
          <w:sz w:val="22"/>
          <w:szCs w:val="22"/>
        </w:rPr>
        <w:t> </w:t>
      </w:r>
      <w:r w:rsidRPr="0014144C">
        <w:rPr>
          <w:b w:val="0"/>
          <w:sz w:val="22"/>
          <w:szCs w:val="22"/>
        </w:rPr>
        <w:t>týdnu signalizují, že skupina léčen</w:t>
      </w:r>
      <w:r w:rsidR="00BF78B7" w:rsidRPr="0014144C">
        <w:rPr>
          <w:b w:val="0"/>
          <w:sz w:val="22"/>
          <w:szCs w:val="22"/>
        </w:rPr>
        <w:t>á</w:t>
      </w:r>
      <w:r w:rsidRPr="0014144C">
        <w:rPr>
          <w:b w:val="0"/>
          <w:sz w:val="22"/>
          <w:szCs w:val="22"/>
        </w:rPr>
        <w:t xml:space="preserve"> FDC neměla horší výsledky oproti skupině s</w:t>
      </w:r>
      <w:r w:rsidR="002B4F08" w:rsidRPr="0014144C">
        <w:rPr>
          <w:b w:val="0"/>
          <w:sz w:val="22"/>
          <w:szCs w:val="22"/>
        </w:rPr>
        <w:t> </w:t>
      </w:r>
      <w:r w:rsidRPr="0014144C">
        <w:rPr>
          <w:b w:val="0"/>
          <w:sz w:val="22"/>
          <w:szCs w:val="22"/>
        </w:rPr>
        <w:t>abakavirem podávaným dvakrát denně, pokud šlo o</w:t>
      </w:r>
      <w:r w:rsidR="00D05DEB" w:rsidRPr="0014144C">
        <w:rPr>
          <w:b w:val="0"/>
          <w:sz w:val="22"/>
          <w:szCs w:val="22"/>
        </w:rPr>
        <w:t> </w:t>
      </w:r>
      <w:r w:rsidRPr="0014144C">
        <w:rPr>
          <w:b w:val="0"/>
          <w:sz w:val="22"/>
          <w:szCs w:val="22"/>
        </w:rPr>
        <w:t xml:space="preserve">supresi viru měřenou podle průměrné plochy pod křivkou minus výchozí hodnota (AAUCMB, </w:t>
      </w:r>
      <w:r w:rsidR="00BF78B7" w:rsidRPr="0014144C">
        <w:rPr>
          <w:b w:val="0"/>
          <w:sz w:val="22"/>
          <w:szCs w:val="22"/>
        </w:rPr>
        <w:noBreakHyphen/>
      </w:r>
      <w:r w:rsidRPr="0014144C">
        <w:rPr>
          <w:b w:val="0"/>
          <w:sz w:val="22"/>
          <w:szCs w:val="22"/>
        </w:rPr>
        <w:t xml:space="preserve">1,6 versus </w:t>
      </w:r>
      <w:r w:rsidR="00BF78B7" w:rsidRPr="0014144C">
        <w:rPr>
          <w:b w:val="0"/>
          <w:sz w:val="22"/>
          <w:szCs w:val="22"/>
        </w:rPr>
        <w:noBreakHyphen/>
      </w:r>
      <w:r w:rsidRPr="0014144C">
        <w:rPr>
          <w:b w:val="0"/>
          <w:sz w:val="22"/>
          <w:szCs w:val="22"/>
        </w:rPr>
        <w:t>1,87</w:t>
      </w:r>
      <w:r w:rsidR="007229FD" w:rsidRPr="0014144C">
        <w:rPr>
          <w:b w:val="0"/>
          <w:sz w:val="22"/>
          <w:szCs w:val="22"/>
        </w:rPr>
        <w:t>;</w:t>
      </w:r>
      <w:r w:rsidRPr="0014144C">
        <w:rPr>
          <w:b w:val="0"/>
          <w:sz w:val="22"/>
          <w:szCs w:val="22"/>
        </w:rPr>
        <w:t xml:space="preserve"> 95% Cl </w:t>
      </w:r>
      <w:r w:rsidR="00BF78B7" w:rsidRPr="0014144C">
        <w:rPr>
          <w:b w:val="0"/>
          <w:sz w:val="22"/>
          <w:szCs w:val="22"/>
        </w:rPr>
        <w:noBreakHyphen/>
      </w:r>
      <w:r w:rsidRPr="0014144C">
        <w:rPr>
          <w:b w:val="0"/>
          <w:sz w:val="22"/>
          <w:szCs w:val="22"/>
        </w:rPr>
        <w:t>0,06</w:t>
      </w:r>
      <w:r w:rsidR="007229FD" w:rsidRPr="0014144C">
        <w:rPr>
          <w:b w:val="0"/>
          <w:sz w:val="22"/>
          <w:szCs w:val="22"/>
        </w:rPr>
        <w:t>;</w:t>
      </w:r>
      <w:r w:rsidRPr="0014144C">
        <w:rPr>
          <w:b w:val="0"/>
          <w:sz w:val="22"/>
          <w:szCs w:val="22"/>
        </w:rPr>
        <w:t xml:space="preserve"> 0,37) pla</w:t>
      </w:r>
      <w:r w:rsidR="006F71F9">
        <w:rPr>
          <w:b w:val="0"/>
          <w:sz w:val="22"/>
          <w:szCs w:val="22"/>
        </w:rPr>
        <w:t>z</w:t>
      </w:r>
      <w:r w:rsidRPr="0014144C">
        <w:rPr>
          <w:b w:val="0"/>
          <w:sz w:val="22"/>
          <w:szCs w:val="22"/>
        </w:rPr>
        <w:t>matické HIV</w:t>
      </w:r>
      <w:r w:rsidR="00BF78B7" w:rsidRPr="0014144C">
        <w:rPr>
          <w:b w:val="0"/>
          <w:sz w:val="22"/>
          <w:szCs w:val="22"/>
        </w:rPr>
        <w:noBreakHyphen/>
      </w:r>
      <w:r w:rsidRPr="0014144C">
        <w:rPr>
          <w:b w:val="0"/>
          <w:sz w:val="22"/>
          <w:szCs w:val="22"/>
        </w:rPr>
        <w:t>1 RNA. Proporce s</w:t>
      </w:r>
      <w:r w:rsidR="00BF78B7" w:rsidRPr="0014144C">
        <w:rPr>
          <w:b w:val="0"/>
          <w:sz w:val="22"/>
          <w:szCs w:val="22"/>
        </w:rPr>
        <w:t> </w:t>
      </w:r>
      <w:r w:rsidRPr="0014144C">
        <w:rPr>
          <w:b w:val="0"/>
          <w:sz w:val="22"/>
          <w:szCs w:val="22"/>
        </w:rPr>
        <w:t>HIV</w:t>
      </w:r>
      <w:r w:rsidR="00BF78B7" w:rsidRPr="0014144C">
        <w:rPr>
          <w:b w:val="0"/>
          <w:sz w:val="22"/>
          <w:szCs w:val="22"/>
        </w:rPr>
        <w:noBreakHyphen/>
      </w:r>
      <w:r w:rsidRPr="0014144C">
        <w:rPr>
          <w:b w:val="0"/>
          <w:sz w:val="22"/>
          <w:szCs w:val="22"/>
        </w:rPr>
        <w:t>1 RNA &lt;</w:t>
      </w:r>
      <w:r w:rsidR="00BF78B7" w:rsidRPr="0014144C">
        <w:rPr>
          <w:b w:val="0"/>
          <w:sz w:val="22"/>
          <w:szCs w:val="22"/>
        </w:rPr>
        <w:t> </w:t>
      </w:r>
      <w:r w:rsidRPr="0014144C">
        <w:rPr>
          <w:b w:val="0"/>
          <w:sz w:val="22"/>
          <w:szCs w:val="22"/>
        </w:rPr>
        <w:t>50</w:t>
      </w:r>
      <w:r w:rsidR="00BF78B7" w:rsidRPr="0014144C">
        <w:rPr>
          <w:b w:val="0"/>
          <w:sz w:val="22"/>
          <w:szCs w:val="22"/>
        </w:rPr>
        <w:t> </w:t>
      </w:r>
      <w:r w:rsidRPr="0014144C">
        <w:rPr>
          <w:b w:val="0"/>
          <w:sz w:val="22"/>
          <w:szCs w:val="22"/>
        </w:rPr>
        <w:t>kopií/ml (56</w:t>
      </w:r>
      <w:r w:rsidR="00BF78B7" w:rsidRPr="0014144C">
        <w:rPr>
          <w:b w:val="0"/>
          <w:sz w:val="22"/>
          <w:szCs w:val="22"/>
        </w:rPr>
        <w:t> </w:t>
      </w:r>
      <w:r w:rsidRPr="0014144C">
        <w:rPr>
          <w:b w:val="0"/>
          <w:sz w:val="22"/>
          <w:szCs w:val="22"/>
        </w:rPr>
        <w:t>% versus 47</w:t>
      </w:r>
      <w:r w:rsidR="00BF78B7"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&lt;</w:t>
      </w:r>
      <w:r w:rsidR="00BF78B7" w:rsidRPr="0014144C">
        <w:rPr>
          <w:b w:val="0"/>
          <w:sz w:val="22"/>
          <w:szCs w:val="22"/>
        </w:rPr>
        <w:t> </w:t>
      </w:r>
      <w:r w:rsidRPr="0014144C">
        <w:rPr>
          <w:b w:val="0"/>
          <w:sz w:val="22"/>
          <w:szCs w:val="22"/>
        </w:rPr>
        <w:t>400</w:t>
      </w:r>
      <w:r w:rsidR="00BF78B7" w:rsidRPr="0014144C">
        <w:rPr>
          <w:b w:val="0"/>
          <w:sz w:val="22"/>
          <w:szCs w:val="22"/>
        </w:rPr>
        <w:t> </w:t>
      </w:r>
      <w:r w:rsidRPr="0014144C">
        <w:rPr>
          <w:b w:val="0"/>
          <w:sz w:val="22"/>
          <w:szCs w:val="22"/>
        </w:rPr>
        <w:t>kopií/ml (65</w:t>
      </w:r>
      <w:r w:rsidR="00BF78B7" w:rsidRPr="0014144C">
        <w:rPr>
          <w:b w:val="0"/>
          <w:sz w:val="22"/>
          <w:szCs w:val="22"/>
        </w:rPr>
        <w:t> </w:t>
      </w:r>
      <w:r w:rsidRPr="0014144C">
        <w:rPr>
          <w:b w:val="0"/>
          <w:sz w:val="22"/>
          <w:szCs w:val="22"/>
        </w:rPr>
        <w:t>% versus 63</w:t>
      </w:r>
      <w:r w:rsidR="00BF78B7" w:rsidRPr="0014144C">
        <w:rPr>
          <w:b w:val="0"/>
          <w:sz w:val="22"/>
          <w:szCs w:val="22"/>
        </w:rPr>
        <w:t> </w:t>
      </w:r>
      <w:r w:rsidRPr="0014144C">
        <w:rPr>
          <w:b w:val="0"/>
          <w:sz w:val="22"/>
          <w:szCs w:val="22"/>
        </w:rPr>
        <w:t>%) byly též stejné v</w:t>
      </w:r>
      <w:r w:rsidR="000D25FE" w:rsidRPr="0014144C">
        <w:rPr>
          <w:b w:val="0"/>
          <w:sz w:val="22"/>
          <w:szCs w:val="22"/>
        </w:rPr>
        <w:t> </w:t>
      </w:r>
      <w:r w:rsidRPr="0014144C">
        <w:rPr>
          <w:b w:val="0"/>
          <w:sz w:val="22"/>
          <w:szCs w:val="22"/>
        </w:rPr>
        <w:t>obou skupinách. Avšak, jelikož ve studii byli zahrnuti pouze pacienti se střední zkušeností a</w:t>
      </w:r>
      <w:r w:rsidR="000948B5" w:rsidRPr="0014144C">
        <w:rPr>
          <w:b w:val="0"/>
          <w:sz w:val="22"/>
          <w:szCs w:val="22"/>
        </w:rPr>
        <w:t> </w:t>
      </w:r>
      <w:r w:rsidRPr="0014144C">
        <w:rPr>
          <w:b w:val="0"/>
          <w:sz w:val="22"/>
          <w:szCs w:val="22"/>
        </w:rPr>
        <w:t>s nevyvážeností virové nálože spolu s</w:t>
      </w:r>
      <w:r w:rsidR="002B4F08" w:rsidRPr="0014144C">
        <w:rPr>
          <w:b w:val="0"/>
          <w:sz w:val="22"/>
          <w:szCs w:val="22"/>
        </w:rPr>
        <w:t> </w:t>
      </w:r>
      <w:r w:rsidRPr="0014144C">
        <w:rPr>
          <w:b w:val="0"/>
          <w:sz w:val="22"/>
          <w:szCs w:val="22"/>
        </w:rPr>
        <w:t>přerušením léčby mezi větvemi studie, by měly být výsledky interpretovány s opatrností.</w:t>
      </w:r>
      <w:r w:rsidR="00221FF4">
        <w:rPr>
          <w:b w:val="0"/>
          <w:sz w:val="22"/>
          <w:szCs w:val="22"/>
        </w:rPr>
        <w:fldChar w:fldCharType="begin"/>
      </w:r>
      <w:r w:rsidR="00221FF4">
        <w:rPr>
          <w:b w:val="0"/>
          <w:sz w:val="22"/>
          <w:szCs w:val="22"/>
        </w:rPr>
        <w:instrText xml:space="preserve"> DOCVARIABLE vault_nd_9bb3bc4d-388d-4be5-be8e-1bbff1afd092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2C7ED4C" w14:textId="77777777" w:rsidR="00BF686B" w:rsidRPr="0014144C" w:rsidRDefault="00BF686B" w:rsidP="00C2470A">
      <w:pPr>
        <w:pStyle w:val="Title"/>
        <w:spacing w:after="0"/>
        <w:jc w:val="left"/>
        <w:rPr>
          <w:b w:val="0"/>
          <w:sz w:val="22"/>
          <w:szCs w:val="22"/>
        </w:rPr>
      </w:pPr>
    </w:p>
    <w:p w14:paraId="3AE74045" w14:textId="79CB374D" w:rsidR="00BF686B" w:rsidRPr="0014144C" w:rsidRDefault="00BF686B" w:rsidP="00C2470A">
      <w:pPr>
        <w:pStyle w:val="Title"/>
        <w:spacing w:after="0"/>
        <w:jc w:val="left"/>
        <w:rPr>
          <w:b w:val="0"/>
          <w:sz w:val="22"/>
          <w:szCs w:val="22"/>
        </w:rPr>
      </w:pPr>
      <w:r w:rsidRPr="0014144C">
        <w:rPr>
          <w:b w:val="0"/>
          <w:sz w:val="22"/>
          <w:szCs w:val="22"/>
        </w:rPr>
        <w:t>Ve studii ESS30008 bylo 260</w:t>
      </w:r>
      <w:r w:rsidR="00BF78B7" w:rsidRPr="0014144C">
        <w:rPr>
          <w:b w:val="0"/>
          <w:sz w:val="22"/>
          <w:szCs w:val="22"/>
        </w:rPr>
        <w:t> </w:t>
      </w:r>
      <w:r w:rsidRPr="0014144C">
        <w:rPr>
          <w:b w:val="0"/>
          <w:sz w:val="22"/>
          <w:szCs w:val="22"/>
        </w:rPr>
        <w:t xml:space="preserve">pacientů </w:t>
      </w:r>
      <w:r w:rsidR="00DA42F1" w:rsidRPr="0014144C">
        <w:rPr>
          <w:b w:val="0"/>
          <w:sz w:val="22"/>
          <w:szCs w:val="22"/>
        </w:rPr>
        <w:t>dříve léčených</w:t>
      </w:r>
      <w:r w:rsidRPr="0014144C">
        <w:rPr>
          <w:b w:val="0"/>
          <w:sz w:val="22"/>
          <w:szCs w:val="22"/>
        </w:rPr>
        <w:t xml:space="preserve"> s virologickou supresí v režimu obsahujícím 300</w:t>
      </w:r>
      <w:r w:rsidR="00BF78B7" w:rsidRPr="0014144C">
        <w:rPr>
          <w:b w:val="0"/>
          <w:sz w:val="22"/>
          <w:szCs w:val="22"/>
        </w:rPr>
        <w:t> </w:t>
      </w:r>
      <w:r w:rsidRPr="0014144C">
        <w:rPr>
          <w:b w:val="0"/>
          <w:sz w:val="22"/>
          <w:szCs w:val="22"/>
        </w:rPr>
        <w:t>mg abakaviru a</w:t>
      </w:r>
      <w:r w:rsidR="000948B5" w:rsidRPr="0014144C">
        <w:rPr>
          <w:b w:val="0"/>
          <w:sz w:val="22"/>
          <w:szCs w:val="22"/>
        </w:rPr>
        <w:t> </w:t>
      </w:r>
      <w:r w:rsidRPr="0014144C">
        <w:rPr>
          <w:b w:val="0"/>
          <w:sz w:val="22"/>
          <w:szCs w:val="22"/>
        </w:rPr>
        <w:t>150</w:t>
      </w:r>
      <w:r w:rsidR="00BF78B7" w:rsidRPr="0014144C">
        <w:rPr>
          <w:b w:val="0"/>
          <w:sz w:val="22"/>
          <w:szCs w:val="22"/>
        </w:rPr>
        <w:t> </w:t>
      </w:r>
      <w:r w:rsidRPr="0014144C">
        <w:rPr>
          <w:b w:val="0"/>
          <w:sz w:val="22"/>
          <w:szCs w:val="22"/>
        </w:rPr>
        <w:t>mg lamivudinu</w:t>
      </w:r>
      <w:r w:rsidR="00637BD9" w:rsidRPr="0014144C">
        <w:rPr>
          <w:b w:val="0"/>
          <w:sz w:val="22"/>
          <w:szCs w:val="22"/>
        </w:rPr>
        <w:t>,</w:t>
      </w:r>
      <w:r w:rsidRPr="0014144C">
        <w:rPr>
          <w:b w:val="0"/>
          <w:sz w:val="22"/>
          <w:szCs w:val="22"/>
        </w:rPr>
        <w:t xml:space="preserve"> oba podávené dvakrát denně</w:t>
      </w:r>
      <w:r w:rsidR="00BF78B7" w:rsidRPr="0014144C">
        <w:rPr>
          <w:b w:val="0"/>
          <w:sz w:val="22"/>
          <w:szCs w:val="22"/>
        </w:rPr>
        <w:t>,</w:t>
      </w:r>
      <w:r w:rsidRPr="0014144C">
        <w:rPr>
          <w:b w:val="0"/>
          <w:sz w:val="22"/>
          <w:szCs w:val="22"/>
        </w:rPr>
        <w:t xml:space="preserve"> a</w:t>
      </w:r>
      <w:r w:rsidR="000948B5" w:rsidRPr="0014144C">
        <w:rPr>
          <w:b w:val="0"/>
          <w:sz w:val="22"/>
          <w:szCs w:val="22"/>
        </w:rPr>
        <w:t> </w:t>
      </w:r>
      <w:r w:rsidRPr="0014144C">
        <w:rPr>
          <w:b w:val="0"/>
          <w:sz w:val="22"/>
          <w:szCs w:val="22"/>
        </w:rPr>
        <w:t>inhibitory proteázy nebo nenukleosidov</w:t>
      </w:r>
      <w:r w:rsidR="00BF78B7" w:rsidRPr="0014144C">
        <w:rPr>
          <w:b w:val="0"/>
          <w:sz w:val="22"/>
          <w:szCs w:val="22"/>
        </w:rPr>
        <w:t>é</w:t>
      </w:r>
      <w:r w:rsidRPr="0014144C">
        <w:rPr>
          <w:b w:val="0"/>
          <w:sz w:val="22"/>
          <w:szCs w:val="22"/>
        </w:rPr>
        <w:t xml:space="preserve"> inhibitory reverzní transkriptázy randomizováno k pokračování v tomto režimu nebo ke změně režimu na abakavir/lamivudin FDC spolu s</w:t>
      </w:r>
      <w:r w:rsidR="002B4F08" w:rsidRPr="0014144C">
        <w:rPr>
          <w:b w:val="0"/>
          <w:sz w:val="22"/>
          <w:szCs w:val="22"/>
        </w:rPr>
        <w:t> </w:t>
      </w:r>
      <w:r w:rsidRPr="0014144C">
        <w:rPr>
          <w:b w:val="0"/>
          <w:sz w:val="22"/>
          <w:szCs w:val="22"/>
        </w:rPr>
        <w:t>inhibitory proteázy nebo nenukleosidovými inhibitory reverzní transkriptázy po 48</w:t>
      </w:r>
      <w:r w:rsidR="00BF78B7" w:rsidRPr="0014144C">
        <w:rPr>
          <w:b w:val="0"/>
          <w:sz w:val="22"/>
          <w:szCs w:val="22"/>
        </w:rPr>
        <w:t>. </w:t>
      </w:r>
      <w:r w:rsidRPr="0014144C">
        <w:rPr>
          <w:b w:val="0"/>
          <w:sz w:val="22"/>
          <w:szCs w:val="22"/>
        </w:rPr>
        <w:t xml:space="preserve">týdnu. Výsledky signalizují, že skupina </w:t>
      </w:r>
      <w:r w:rsidR="00BF78B7" w:rsidRPr="0014144C">
        <w:rPr>
          <w:b w:val="0"/>
          <w:sz w:val="22"/>
          <w:szCs w:val="22"/>
        </w:rPr>
        <w:t xml:space="preserve">léčená </w:t>
      </w:r>
      <w:r w:rsidRPr="0014144C">
        <w:rPr>
          <w:b w:val="0"/>
          <w:sz w:val="22"/>
          <w:szCs w:val="22"/>
        </w:rPr>
        <w:t>FDC byla spojována se</w:t>
      </w:r>
      <w:r w:rsidR="00A45FCE" w:rsidRPr="0014144C">
        <w:rPr>
          <w:b w:val="0"/>
          <w:sz w:val="22"/>
          <w:szCs w:val="22"/>
        </w:rPr>
        <w:t xml:space="preserve"> </w:t>
      </w:r>
      <w:r w:rsidRPr="0014144C">
        <w:rPr>
          <w:b w:val="0"/>
          <w:sz w:val="22"/>
          <w:szCs w:val="22"/>
        </w:rPr>
        <w:t>stejným výsledkem (noninferiority) ve srovnání se skupinou s abakavirem a</w:t>
      </w:r>
      <w:r w:rsidR="000948B5" w:rsidRPr="0014144C">
        <w:rPr>
          <w:b w:val="0"/>
          <w:sz w:val="22"/>
          <w:szCs w:val="22"/>
        </w:rPr>
        <w:t> </w:t>
      </w:r>
      <w:r w:rsidRPr="0014144C">
        <w:rPr>
          <w:b w:val="0"/>
          <w:sz w:val="22"/>
          <w:szCs w:val="22"/>
        </w:rPr>
        <w:t>lamivudinem, podle proporce subjektů s</w:t>
      </w:r>
      <w:r w:rsidR="00BF78B7" w:rsidRPr="0014144C">
        <w:rPr>
          <w:b w:val="0"/>
          <w:sz w:val="22"/>
          <w:szCs w:val="22"/>
        </w:rPr>
        <w:t> </w:t>
      </w:r>
      <w:r w:rsidRPr="0014144C">
        <w:rPr>
          <w:b w:val="0"/>
          <w:sz w:val="22"/>
          <w:szCs w:val="22"/>
        </w:rPr>
        <w:t>HIV</w:t>
      </w:r>
      <w:r w:rsidR="00BF78B7" w:rsidRPr="0014144C">
        <w:rPr>
          <w:b w:val="0"/>
          <w:sz w:val="22"/>
          <w:szCs w:val="22"/>
        </w:rPr>
        <w:noBreakHyphen/>
      </w:r>
      <w:r w:rsidRPr="0014144C">
        <w:rPr>
          <w:b w:val="0"/>
          <w:sz w:val="22"/>
          <w:szCs w:val="22"/>
        </w:rPr>
        <w:t>1 RNA &lt;</w:t>
      </w:r>
      <w:r w:rsidR="00BF78B7" w:rsidRPr="0014144C">
        <w:rPr>
          <w:b w:val="0"/>
          <w:sz w:val="22"/>
          <w:szCs w:val="22"/>
        </w:rPr>
        <w:t> </w:t>
      </w:r>
      <w:r w:rsidRPr="0014144C">
        <w:rPr>
          <w:b w:val="0"/>
          <w:sz w:val="22"/>
          <w:szCs w:val="22"/>
        </w:rPr>
        <w:t>50</w:t>
      </w:r>
      <w:r w:rsidR="00BF78B7" w:rsidRPr="0014144C">
        <w:rPr>
          <w:b w:val="0"/>
          <w:sz w:val="22"/>
          <w:szCs w:val="22"/>
        </w:rPr>
        <w:t> </w:t>
      </w:r>
      <w:r w:rsidRPr="0014144C">
        <w:rPr>
          <w:b w:val="0"/>
          <w:sz w:val="22"/>
          <w:szCs w:val="22"/>
        </w:rPr>
        <w:t>kopií/ml (90</w:t>
      </w:r>
      <w:r w:rsidR="00BF78B7"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85</w:t>
      </w:r>
      <w:r w:rsidR="00BF78B7" w:rsidRPr="0014144C">
        <w:rPr>
          <w:b w:val="0"/>
          <w:sz w:val="22"/>
          <w:szCs w:val="22"/>
        </w:rPr>
        <w:t> </w:t>
      </w:r>
      <w:r w:rsidRPr="0014144C">
        <w:rPr>
          <w:b w:val="0"/>
          <w:sz w:val="22"/>
          <w:szCs w:val="22"/>
        </w:rPr>
        <w:t xml:space="preserve">%, 95% Cl </w:t>
      </w:r>
      <w:r w:rsidR="00BF78B7" w:rsidRPr="0014144C">
        <w:rPr>
          <w:b w:val="0"/>
          <w:sz w:val="22"/>
          <w:szCs w:val="22"/>
        </w:rPr>
        <w:noBreakHyphen/>
      </w:r>
      <w:r w:rsidRPr="0014144C">
        <w:rPr>
          <w:b w:val="0"/>
          <w:sz w:val="22"/>
          <w:szCs w:val="22"/>
        </w:rPr>
        <w:t>2,7</w:t>
      </w:r>
      <w:r w:rsidR="00637BD9" w:rsidRPr="0014144C">
        <w:rPr>
          <w:b w:val="0"/>
          <w:sz w:val="22"/>
          <w:szCs w:val="22"/>
        </w:rPr>
        <w:t>;</w:t>
      </w:r>
      <w:r w:rsidRPr="0014144C">
        <w:rPr>
          <w:b w:val="0"/>
          <w:sz w:val="22"/>
          <w:szCs w:val="22"/>
        </w:rPr>
        <w:t xml:space="preserve"> 13,5).</w:t>
      </w:r>
      <w:r w:rsidR="00221FF4">
        <w:rPr>
          <w:b w:val="0"/>
          <w:sz w:val="22"/>
          <w:szCs w:val="22"/>
        </w:rPr>
        <w:fldChar w:fldCharType="begin"/>
      </w:r>
      <w:r w:rsidR="00221FF4">
        <w:rPr>
          <w:b w:val="0"/>
          <w:sz w:val="22"/>
          <w:szCs w:val="22"/>
        </w:rPr>
        <w:instrText xml:space="preserve"> DOCVARIABLE vault_nd_79cd4763-8501-4d7c-8a4a-10193fa6bc87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49971BB" w14:textId="77777777" w:rsidR="00BF686B" w:rsidRPr="0014144C" w:rsidRDefault="00BF686B" w:rsidP="00C2470A">
      <w:pPr>
        <w:pStyle w:val="Title"/>
        <w:spacing w:after="0"/>
        <w:jc w:val="left"/>
        <w:rPr>
          <w:b w:val="0"/>
          <w:sz w:val="22"/>
          <w:szCs w:val="22"/>
        </w:rPr>
      </w:pPr>
    </w:p>
    <w:p w14:paraId="1DACE488" w14:textId="32735F52" w:rsidR="00BF686B" w:rsidRPr="0014144C" w:rsidRDefault="00BF686B" w:rsidP="00C2470A">
      <w:pPr>
        <w:pStyle w:val="Title"/>
        <w:spacing w:after="0"/>
        <w:jc w:val="left"/>
        <w:rPr>
          <w:b w:val="0"/>
          <w:i/>
          <w:sz w:val="22"/>
          <w:szCs w:val="22"/>
        </w:rPr>
      </w:pPr>
      <w:r w:rsidRPr="0014144C">
        <w:rPr>
          <w:b w:val="0"/>
          <w:i/>
          <w:sz w:val="22"/>
          <w:szCs w:val="22"/>
        </w:rPr>
        <w:t>Další informace:</w:t>
      </w:r>
      <w:r w:rsidR="00221FF4">
        <w:rPr>
          <w:b w:val="0"/>
          <w:i/>
          <w:sz w:val="22"/>
          <w:szCs w:val="22"/>
        </w:rPr>
        <w:fldChar w:fldCharType="begin"/>
      </w:r>
      <w:r w:rsidR="00221FF4">
        <w:rPr>
          <w:b w:val="0"/>
          <w:i/>
          <w:sz w:val="22"/>
          <w:szCs w:val="22"/>
        </w:rPr>
        <w:instrText xml:space="preserve"> DOCVARIABLE vault_nd_5a11e449-f6fd-4a7a-ba82-8d691179fa3a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0CC807D5" w14:textId="77777777" w:rsidR="00BF686B" w:rsidRPr="0014144C" w:rsidRDefault="00BF686B" w:rsidP="00C2470A">
      <w:pPr>
        <w:pStyle w:val="Title"/>
        <w:spacing w:after="0"/>
        <w:jc w:val="left"/>
        <w:rPr>
          <w:b w:val="0"/>
          <w:sz w:val="22"/>
          <w:szCs w:val="22"/>
        </w:rPr>
      </w:pPr>
    </w:p>
    <w:p w14:paraId="70E1225C" w14:textId="6814BD22" w:rsidR="00BF686B" w:rsidRPr="0014144C" w:rsidRDefault="00BF686B" w:rsidP="00C2470A">
      <w:pPr>
        <w:pStyle w:val="Title"/>
        <w:spacing w:after="0"/>
        <w:jc w:val="left"/>
        <w:rPr>
          <w:b w:val="0"/>
          <w:sz w:val="22"/>
          <w:szCs w:val="22"/>
        </w:rPr>
      </w:pPr>
      <w:r w:rsidRPr="0014144C">
        <w:rPr>
          <w:b w:val="0"/>
          <w:sz w:val="22"/>
          <w:szCs w:val="22"/>
        </w:rPr>
        <w:t>Bezpečnost a</w:t>
      </w:r>
      <w:r w:rsidR="000948B5" w:rsidRPr="0014144C">
        <w:rPr>
          <w:b w:val="0"/>
          <w:sz w:val="22"/>
          <w:szCs w:val="22"/>
        </w:rPr>
        <w:t> </w:t>
      </w:r>
      <w:r w:rsidRPr="0014144C">
        <w:rPr>
          <w:b w:val="0"/>
          <w:sz w:val="22"/>
          <w:szCs w:val="22"/>
        </w:rPr>
        <w:t>účinnost použití přípravku Ziagen v různých kombinovaných režim</w:t>
      </w:r>
      <w:r w:rsidR="00637BD9" w:rsidRPr="0014144C">
        <w:rPr>
          <w:b w:val="0"/>
          <w:sz w:val="22"/>
          <w:szCs w:val="22"/>
        </w:rPr>
        <w:t>ech</w:t>
      </w:r>
      <w:r w:rsidRPr="0014144C">
        <w:rPr>
          <w:b w:val="0"/>
          <w:sz w:val="22"/>
          <w:szCs w:val="22"/>
        </w:rPr>
        <w:t xml:space="preserve"> s</w:t>
      </w:r>
      <w:r w:rsidR="002B4F08" w:rsidRPr="0014144C">
        <w:rPr>
          <w:b w:val="0"/>
          <w:sz w:val="22"/>
          <w:szCs w:val="22"/>
        </w:rPr>
        <w:t> </w:t>
      </w:r>
      <w:r w:rsidRPr="0014144C">
        <w:rPr>
          <w:b w:val="0"/>
          <w:sz w:val="22"/>
          <w:szCs w:val="22"/>
        </w:rPr>
        <w:t>více léčivými přípravky (zejména v kombinaci s nenukleosidovými inhibitory reverzní transkriptázy) ještě ne</w:t>
      </w:r>
      <w:r w:rsidR="00BF78B7" w:rsidRPr="0014144C">
        <w:rPr>
          <w:b w:val="0"/>
          <w:sz w:val="22"/>
          <w:szCs w:val="22"/>
        </w:rPr>
        <w:t>jsou</w:t>
      </w:r>
      <w:r w:rsidRPr="0014144C">
        <w:rPr>
          <w:b w:val="0"/>
          <w:sz w:val="22"/>
          <w:szCs w:val="22"/>
        </w:rPr>
        <w:t xml:space="preserve"> úplně zhodnocen</w:t>
      </w:r>
      <w:r w:rsidR="00BF78B7" w:rsidRPr="0014144C">
        <w:rPr>
          <w:b w:val="0"/>
          <w:sz w:val="22"/>
          <w:szCs w:val="22"/>
        </w:rPr>
        <w:t>y</w:t>
      </w:r>
      <w:r w:rsidRPr="0014144C">
        <w:rPr>
          <w:b w:val="0"/>
          <w:sz w:val="22"/>
          <w:szCs w:val="22"/>
        </w:rPr>
        <w:t>.</w:t>
      </w:r>
      <w:r w:rsidR="00221FF4">
        <w:rPr>
          <w:b w:val="0"/>
          <w:sz w:val="22"/>
          <w:szCs w:val="22"/>
        </w:rPr>
        <w:fldChar w:fldCharType="begin"/>
      </w:r>
      <w:r w:rsidR="00221FF4">
        <w:rPr>
          <w:b w:val="0"/>
          <w:sz w:val="22"/>
          <w:szCs w:val="22"/>
        </w:rPr>
        <w:instrText xml:space="preserve"> DOCVARIABLE vault_nd_0bfde18a-ec37-4fc7-a530-c4749e9bf4f9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7F0152B" w14:textId="77777777" w:rsidR="00BF686B" w:rsidRPr="0014144C" w:rsidRDefault="00BF686B" w:rsidP="00C2470A">
      <w:pPr>
        <w:pStyle w:val="Title"/>
        <w:spacing w:after="0"/>
        <w:jc w:val="left"/>
        <w:rPr>
          <w:b w:val="0"/>
          <w:sz w:val="22"/>
          <w:szCs w:val="22"/>
        </w:rPr>
      </w:pPr>
    </w:p>
    <w:p w14:paraId="2068BBE9" w14:textId="23B3893D" w:rsidR="00BF686B" w:rsidRPr="0014144C" w:rsidRDefault="00BF686B" w:rsidP="00C2470A">
      <w:pPr>
        <w:pStyle w:val="Title"/>
        <w:spacing w:after="0"/>
        <w:jc w:val="left"/>
        <w:rPr>
          <w:b w:val="0"/>
          <w:sz w:val="22"/>
          <w:szCs w:val="22"/>
        </w:rPr>
      </w:pPr>
      <w:r w:rsidRPr="0014144C">
        <w:rPr>
          <w:b w:val="0"/>
          <w:sz w:val="22"/>
          <w:szCs w:val="22"/>
        </w:rPr>
        <w:t>Abakavir proniká do mozkomíšního moku (viz bod 5.2) a</w:t>
      </w:r>
      <w:r w:rsidR="000948B5" w:rsidRPr="0014144C">
        <w:rPr>
          <w:b w:val="0"/>
          <w:sz w:val="22"/>
          <w:szCs w:val="22"/>
        </w:rPr>
        <w:t> </w:t>
      </w:r>
      <w:r w:rsidRPr="0014144C">
        <w:rPr>
          <w:b w:val="0"/>
          <w:sz w:val="22"/>
          <w:szCs w:val="22"/>
        </w:rPr>
        <w:t>bylo prokázáno, že snižuje hladiny HIV</w:t>
      </w:r>
      <w:r w:rsidR="00BF78B7" w:rsidRPr="0014144C">
        <w:rPr>
          <w:b w:val="0"/>
          <w:sz w:val="22"/>
          <w:szCs w:val="22"/>
        </w:rPr>
        <w:noBreakHyphen/>
      </w:r>
      <w:r w:rsidRPr="0014144C">
        <w:rPr>
          <w:b w:val="0"/>
          <w:sz w:val="22"/>
          <w:szCs w:val="22"/>
        </w:rPr>
        <w:t xml:space="preserve">1 RNA v mozkomíšním moku. </w:t>
      </w:r>
      <w:r w:rsidR="006F71F9">
        <w:rPr>
          <w:b w:val="0"/>
          <w:sz w:val="22"/>
          <w:szCs w:val="22"/>
        </w:rPr>
        <w:t>P</w:t>
      </w:r>
      <w:r w:rsidR="006F71F9" w:rsidRPr="0014144C">
        <w:rPr>
          <w:b w:val="0"/>
          <w:sz w:val="22"/>
          <w:szCs w:val="22"/>
        </w:rPr>
        <w:t xml:space="preserve">ři podávání pacientům s komplexem demence u AIDS </w:t>
      </w:r>
      <w:r w:rsidR="006F71F9">
        <w:rPr>
          <w:b w:val="0"/>
          <w:sz w:val="22"/>
          <w:szCs w:val="22"/>
        </w:rPr>
        <w:t>a</w:t>
      </w:r>
      <w:r w:rsidRPr="0014144C">
        <w:rPr>
          <w:b w:val="0"/>
          <w:sz w:val="22"/>
          <w:szCs w:val="22"/>
        </w:rPr>
        <w:t xml:space="preserve">le </w:t>
      </w:r>
      <w:r w:rsidR="006F71F9" w:rsidRPr="0014144C">
        <w:rPr>
          <w:b w:val="0"/>
          <w:sz w:val="22"/>
          <w:szCs w:val="22"/>
        </w:rPr>
        <w:t xml:space="preserve">nebyly pozorovány </w:t>
      </w:r>
      <w:r w:rsidRPr="0014144C">
        <w:rPr>
          <w:b w:val="0"/>
          <w:sz w:val="22"/>
          <w:szCs w:val="22"/>
        </w:rPr>
        <w:t>žádné účinky na neuropsychologické činnosti.</w:t>
      </w:r>
      <w:r w:rsidR="00221FF4">
        <w:rPr>
          <w:b w:val="0"/>
          <w:sz w:val="22"/>
          <w:szCs w:val="22"/>
        </w:rPr>
        <w:fldChar w:fldCharType="begin"/>
      </w:r>
      <w:r w:rsidR="00221FF4">
        <w:rPr>
          <w:b w:val="0"/>
          <w:sz w:val="22"/>
          <w:szCs w:val="22"/>
        </w:rPr>
        <w:instrText xml:space="preserve"> DOCVARIABLE vault_nd_ed69255e-9292-439f-874d-88161742cc72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CFD9057" w14:textId="77777777" w:rsidR="00CF7026" w:rsidRPr="0014144C" w:rsidRDefault="00CF7026" w:rsidP="001E75C8">
      <w:pPr>
        <w:pStyle w:val="Subtitle"/>
        <w:spacing w:before="0"/>
        <w:jc w:val="left"/>
        <w:rPr>
          <w:rFonts w:ascii="Times New Roman" w:hAnsi="Times New Roman"/>
          <w:color w:val="auto"/>
          <w:sz w:val="22"/>
          <w:szCs w:val="22"/>
        </w:rPr>
      </w:pPr>
    </w:p>
    <w:p w14:paraId="56974A5F" w14:textId="77777777" w:rsidR="00CF7026" w:rsidRPr="0014144C" w:rsidRDefault="00CF7026" w:rsidP="001E75C8">
      <w:pPr>
        <w:pStyle w:val="BodyText"/>
        <w:jc w:val="left"/>
        <w:rPr>
          <w:rFonts w:ascii="Times New Roman" w:hAnsi="Times New Roman"/>
          <w:i/>
          <w:sz w:val="22"/>
          <w:szCs w:val="22"/>
          <w:u w:val="single"/>
        </w:rPr>
      </w:pPr>
      <w:r w:rsidRPr="0014144C">
        <w:rPr>
          <w:rFonts w:ascii="Times New Roman" w:hAnsi="Times New Roman"/>
          <w:i/>
          <w:sz w:val="22"/>
          <w:szCs w:val="22"/>
          <w:u w:val="single"/>
        </w:rPr>
        <w:t>Pediatrická populace:</w:t>
      </w:r>
    </w:p>
    <w:p w14:paraId="050D0697" w14:textId="77777777" w:rsidR="00CF7026" w:rsidRPr="0014144C" w:rsidRDefault="00CF7026" w:rsidP="001E75C8">
      <w:pPr>
        <w:pStyle w:val="BodyText"/>
        <w:jc w:val="left"/>
        <w:rPr>
          <w:rFonts w:ascii="Times New Roman" w:hAnsi="Times New Roman"/>
          <w:sz w:val="22"/>
          <w:szCs w:val="22"/>
        </w:rPr>
      </w:pPr>
    </w:p>
    <w:p w14:paraId="5FC28DCB" w14:textId="77777777" w:rsidR="00CF7026" w:rsidRPr="0014144C" w:rsidRDefault="00CF7026" w:rsidP="001E75C8">
      <w:pPr>
        <w:pStyle w:val="BodyText"/>
        <w:jc w:val="left"/>
        <w:rPr>
          <w:rFonts w:ascii="Times New Roman" w:hAnsi="Times New Roman"/>
          <w:bCs/>
          <w:sz w:val="22"/>
          <w:szCs w:val="22"/>
        </w:rPr>
      </w:pPr>
      <w:r w:rsidRPr="0014144C">
        <w:rPr>
          <w:rFonts w:ascii="Times New Roman" w:hAnsi="Times New Roman"/>
          <w:sz w:val="22"/>
          <w:szCs w:val="22"/>
        </w:rPr>
        <w:t>Randomizované srovnání režimu zahrnujícího dávkování abakaviru a</w:t>
      </w:r>
      <w:r w:rsidR="000948B5" w:rsidRPr="0014144C">
        <w:rPr>
          <w:rFonts w:ascii="Times New Roman" w:hAnsi="Times New Roman"/>
          <w:sz w:val="22"/>
          <w:szCs w:val="22"/>
        </w:rPr>
        <w:t> </w:t>
      </w:r>
      <w:r w:rsidRPr="0014144C">
        <w:rPr>
          <w:rFonts w:ascii="Times New Roman" w:hAnsi="Times New Roman"/>
          <w:sz w:val="22"/>
          <w:szCs w:val="22"/>
        </w:rPr>
        <w:t>lamivudinu jednou denně proti dávkování dvakrát denně bylo provedeno v rámci randomizované multicentrické kontrolované studie pediatrických pacientů infikovaných HIV. 1 206 pediatrických pacientů ve věku 3 měsíce až 17 let zahrnutých do studie ARROW (COL105677) dostávalo dávku na základě tělesné hmotnosti podle doporučení Světové zdravotnické organizace (</w:t>
      </w:r>
      <w:r w:rsidRPr="0014144C">
        <w:rPr>
          <w:rFonts w:ascii="Times New Roman" w:hAnsi="Times New Roman"/>
          <w:bCs/>
          <w:sz w:val="22"/>
          <w:szCs w:val="22"/>
        </w:rPr>
        <w:t>Antiretroviral therapy of HIV infection in infants and children, 2006). Po 36 týdnech léčby zahrnující abakavir a</w:t>
      </w:r>
      <w:r w:rsidR="000948B5" w:rsidRPr="0014144C">
        <w:rPr>
          <w:rFonts w:ascii="Times New Roman" w:hAnsi="Times New Roman"/>
          <w:bCs/>
          <w:sz w:val="22"/>
          <w:szCs w:val="22"/>
        </w:rPr>
        <w:t> </w:t>
      </w:r>
      <w:r w:rsidRPr="0014144C">
        <w:rPr>
          <w:rFonts w:ascii="Times New Roman" w:hAnsi="Times New Roman"/>
          <w:bCs/>
          <w:sz w:val="22"/>
          <w:szCs w:val="22"/>
        </w:rPr>
        <w:t>lamivudin dvakrát denně bylo 669 příslušných pacientů randomizováno tak, aby pokračovali buď v dávkování dvakrát denně nebo byli převedeni na dávkování abakaviru a</w:t>
      </w:r>
      <w:r w:rsidR="000948B5" w:rsidRPr="0014144C">
        <w:rPr>
          <w:rFonts w:ascii="Times New Roman" w:hAnsi="Times New Roman"/>
          <w:bCs/>
          <w:sz w:val="22"/>
          <w:szCs w:val="22"/>
        </w:rPr>
        <w:t> </w:t>
      </w:r>
      <w:r w:rsidRPr="0014144C">
        <w:rPr>
          <w:rFonts w:ascii="Times New Roman" w:hAnsi="Times New Roman"/>
          <w:bCs/>
          <w:sz w:val="22"/>
          <w:szCs w:val="22"/>
        </w:rPr>
        <w:t>lamivudinu jednou denně po dobu nejméně 96 týdnů. Poznámka: Údaje pro děti mladší než jeden rok nebyly z této studie dostupné. Výsledky jsou shrnuty v tabulce níže.</w:t>
      </w:r>
    </w:p>
    <w:p w14:paraId="45C694C4" w14:textId="77777777" w:rsidR="00CF7026" w:rsidRPr="0014144C" w:rsidRDefault="00CF7026" w:rsidP="001E75C8">
      <w:pPr>
        <w:pStyle w:val="BodyText"/>
        <w:jc w:val="left"/>
        <w:rPr>
          <w:rFonts w:ascii="Times New Roman" w:hAnsi="Times New Roman"/>
          <w:bCs/>
          <w:sz w:val="22"/>
          <w:szCs w:val="22"/>
        </w:rPr>
      </w:pPr>
    </w:p>
    <w:p w14:paraId="6E45EBE2" w14:textId="77777777" w:rsidR="00CF7026" w:rsidRPr="0014144C" w:rsidRDefault="00CF7026">
      <w:pPr>
        <w:pStyle w:val="BodyText"/>
        <w:keepNext/>
        <w:jc w:val="left"/>
        <w:rPr>
          <w:rFonts w:ascii="Times New Roman" w:hAnsi="Times New Roman"/>
          <w:b/>
          <w:bCs/>
          <w:sz w:val="22"/>
          <w:szCs w:val="22"/>
        </w:rPr>
        <w:pPrChange w:id="89" w:author="Author">
          <w:pPr>
            <w:pStyle w:val="BodyText"/>
            <w:jc w:val="left"/>
          </w:pPr>
        </w:pPrChange>
      </w:pPr>
      <w:r w:rsidRPr="0014144C">
        <w:rPr>
          <w:rFonts w:ascii="Times New Roman" w:hAnsi="Times New Roman"/>
          <w:b/>
          <w:bCs/>
          <w:sz w:val="22"/>
          <w:szCs w:val="22"/>
        </w:rPr>
        <w:t>Virologická odpověď založená na hladině</w:t>
      </w:r>
      <w:r w:rsidR="00F02F43">
        <w:rPr>
          <w:rFonts w:ascii="Times New Roman" w:hAnsi="Times New Roman"/>
          <w:b/>
          <w:bCs/>
          <w:sz w:val="22"/>
          <w:szCs w:val="22"/>
        </w:rPr>
        <w:t xml:space="preserve"> RNA</w:t>
      </w:r>
      <w:r w:rsidRPr="0014144C">
        <w:rPr>
          <w:rFonts w:ascii="Times New Roman" w:hAnsi="Times New Roman"/>
          <w:b/>
          <w:bCs/>
          <w:sz w:val="22"/>
          <w:szCs w:val="22"/>
        </w:rPr>
        <w:t xml:space="preserve"> HIV</w:t>
      </w:r>
      <w:r w:rsidRPr="0014144C">
        <w:rPr>
          <w:rFonts w:ascii="Times New Roman" w:hAnsi="Times New Roman"/>
          <w:b/>
          <w:bCs/>
          <w:sz w:val="22"/>
          <w:szCs w:val="22"/>
        </w:rPr>
        <w:noBreakHyphen/>
        <w:t>1 v plazmě nižší než 80 kopií/ml ve 48. týdnu a</w:t>
      </w:r>
      <w:r w:rsidR="000948B5" w:rsidRPr="0014144C">
        <w:rPr>
          <w:rFonts w:ascii="Times New Roman" w:hAnsi="Times New Roman"/>
          <w:b/>
          <w:bCs/>
          <w:sz w:val="22"/>
          <w:szCs w:val="22"/>
        </w:rPr>
        <w:t> </w:t>
      </w:r>
      <w:r w:rsidRPr="0014144C">
        <w:rPr>
          <w:rFonts w:ascii="Times New Roman" w:hAnsi="Times New Roman"/>
          <w:b/>
          <w:bCs/>
          <w:sz w:val="22"/>
          <w:szCs w:val="22"/>
        </w:rPr>
        <w:t>v 96. týdnu u lamivudinu + abakaviru jednou denně vs. dvakrát denně v randomizované studii ARROW (observační analýza)</w:t>
      </w:r>
    </w:p>
    <w:p w14:paraId="0B771E49" w14:textId="77777777" w:rsidR="00CF7026" w:rsidRPr="0014144C" w:rsidRDefault="00CF7026" w:rsidP="001E75C8">
      <w:pPr>
        <w:pStyle w:val="BodyText"/>
        <w:jc w:val="left"/>
        <w:rPr>
          <w:rFonts w:ascii="Times New Roman" w:hAnsi="Times New Roman"/>
          <w:b/>
          <w:sz w:val="22"/>
          <w:szCs w:val="22"/>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CF7026" w:rsidRPr="0014144C" w14:paraId="6AAAA790" w14:textId="77777777" w:rsidTr="00CF7026">
        <w:trPr>
          <w:jc w:val="center"/>
        </w:trPr>
        <w:tc>
          <w:tcPr>
            <w:tcW w:w="2356" w:type="dxa"/>
          </w:tcPr>
          <w:p w14:paraId="73D1A09F" w14:textId="77777777" w:rsidR="00CF7026" w:rsidRPr="0014144C" w:rsidRDefault="00CF7026" w:rsidP="00CF7026">
            <w:pPr>
              <w:rPr>
                <w:b/>
                <w:sz w:val="22"/>
                <w:szCs w:val="22"/>
              </w:rPr>
            </w:pPr>
          </w:p>
        </w:tc>
        <w:tc>
          <w:tcPr>
            <w:tcW w:w="2268" w:type="dxa"/>
          </w:tcPr>
          <w:p w14:paraId="4C0BE640" w14:textId="77777777" w:rsidR="00CF7026" w:rsidRPr="0014144C" w:rsidRDefault="00CF7026" w:rsidP="00CF7026">
            <w:pPr>
              <w:jc w:val="center"/>
              <w:rPr>
                <w:b/>
                <w:sz w:val="22"/>
                <w:szCs w:val="22"/>
              </w:rPr>
            </w:pPr>
            <w:r w:rsidRPr="0014144C">
              <w:rPr>
                <w:b/>
                <w:sz w:val="22"/>
                <w:szCs w:val="22"/>
              </w:rPr>
              <w:t>Dvakrát denně</w:t>
            </w:r>
          </w:p>
          <w:p w14:paraId="7F8D1411" w14:textId="77777777" w:rsidR="00CF7026" w:rsidRPr="0014144C" w:rsidRDefault="00CF7026" w:rsidP="00CF7026">
            <w:pPr>
              <w:jc w:val="center"/>
              <w:rPr>
                <w:b/>
                <w:sz w:val="22"/>
                <w:szCs w:val="22"/>
              </w:rPr>
            </w:pPr>
            <w:r w:rsidRPr="0014144C">
              <w:rPr>
                <w:b/>
                <w:sz w:val="22"/>
                <w:szCs w:val="22"/>
              </w:rPr>
              <w:t>N (%)</w:t>
            </w:r>
          </w:p>
        </w:tc>
        <w:tc>
          <w:tcPr>
            <w:tcW w:w="2209" w:type="dxa"/>
          </w:tcPr>
          <w:p w14:paraId="6247C2D0" w14:textId="77777777" w:rsidR="00CF7026" w:rsidRPr="0014144C" w:rsidRDefault="00CF7026" w:rsidP="00CF7026">
            <w:pPr>
              <w:jc w:val="center"/>
              <w:rPr>
                <w:b/>
                <w:sz w:val="22"/>
                <w:szCs w:val="22"/>
              </w:rPr>
            </w:pPr>
            <w:r w:rsidRPr="0014144C">
              <w:rPr>
                <w:b/>
                <w:sz w:val="22"/>
                <w:szCs w:val="22"/>
              </w:rPr>
              <w:t>Jednou denně</w:t>
            </w:r>
          </w:p>
          <w:p w14:paraId="7609A277" w14:textId="77777777" w:rsidR="00CF7026" w:rsidRPr="0014144C" w:rsidRDefault="00CF7026" w:rsidP="00CF7026">
            <w:pPr>
              <w:jc w:val="center"/>
              <w:rPr>
                <w:b/>
                <w:sz w:val="22"/>
                <w:szCs w:val="22"/>
              </w:rPr>
            </w:pPr>
            <w:r w:rsidRPr="0014144C">
              <w:rPr>
                <w:b/>
                <w:sz w:val="22"/>
                <w:szCs w:val="22"/>
              </w:rPr>
              <w:t>N (%)</w:t>
            </w:r>
          </w:p>
        </w:tc>
      </w:tr>
      <w:tr w:rsidR="00CF7026" w:rsidRPr="0014144C" w14:paraId="6D528F3F" w14:textId="77777777" w:rsidTr="00CF7026">
        <w:trPr>
          <w:jc w:val="center"/>
        </w:trPr>
        <w:tc>
          <w:tcPr>
            <w:tcW w:w="6833" w:type="dxa"/>
            <w:gridSpan w:val="3"/>
          </w:tcPr>
          <w:p w14:paraId="2FEB34BA" w14:textId="77777777" w:rsidR="00CF7026" w:rsidRPr="0014144C" w:rsidRDefault="00CF7026" w:rsidP="00CF7026">
            <w:pPr>
              <w:jc w:val="center"/>
              <w:rPr>
                <w:sz w:val="22"/>
                <w:szCs w:val="22"/>
              </w:rPr>
            </w:pPr>
            <w:r w:rsidRPr="0014144C">
              <w:rPr>
                <w:b/>
                <w:sz w:val="22"/>
                <w:szCs w:val="22"/>
              </w:rPr>
              <w:lastRenderedPageBreak/>
              <w:t>Týden 0 (po ≥ 36 týdnech léčby)</w:t>
            </w:r>
          </w:p>
        </w:tc>
      </w:tr>
      <w:tr w:rsidR="00CF7026" w:rsidRPr="0014144C" w14:paraId="61437992" w14:textId="77777777" w:rsidTr="00CF7026">
        <w:trPr>
          <w:jc w:val="center"/>
        </w:trPr>
        <w:tc>
          <w:tcPr>
            <w:tcW w:w="2356" w:type="dxa"/>
          </w:tcPr>
          <w:p w14:paraId="134E4F43" w14:textId="77777777" w:rsidR="00CF7026" w:rsidRPr="0014144C" w:rsidRDefault="00CF7026" w:rsidP="00CF7026">
            <w:pPr>
              <w:jc w:val="center"/>
              <w:rPr>
                <w:sz w:val="22"/>
                <w:szCs w:val="22"/>
              </w:rPr>
            </w:pPr>
            <w:r w:rsidRPr="0014144C">
              <w:rPr>
                <w:sz w:val="22"/>
                <w:szCs w:val="22"/>
              </w:rPr>
              <w:t>HIV</w:t>
            </w:r>
            <w:r w:rsidRPr="0014144C">
              <w:rPr>
                <w:sz w:val="22"/>
                <w:szCs w:val="22"/>
              </w:rPr>
              <w:noBreakHyphen/>
              <w:t>1 RNA v plazmě &lt; 80 kopií/ml</w:t>
            </w:r>
          </w:p>
        </w:tc>
        <w:tc>
          <w:tcPr>
            <w:tcW w:w="2268" w:type="dxa"/>
          </w:tcPr>
          <w:p w14:paraId="3E437C0E" w14:textId="77777777" w:rsidR="00CF7026" w:rsidRPr="0014144C" w:rsidRDefault="00CF7026" w:rsidP="00CF7026">
            <w:pPr>
              <w:jc w:val="center"/>
              <w:rPr>
                <w:sz w:val="22"/>
                <w:szCs w:val="22"/>
              </w:rPr>
            </w:pPr>
            <w:r w:rsidRPr="0014144C">
              <w:rPr>
                <w:sz w:val="22"/>
                <w:szCs w:val="22"/>
              </w:rPr>
              <w:t>250/331 (76)</w:t>
            </w:r>
          </w:p>
        </w:tc>
        <w:tc>
          <w:tcPr>
            <w:tcW w:w="2209" w:type="dxa"/>
          </w:tcPr>
          <w:p w14:paraId="3DFB0033" w14:textId="77777777" w:rsidR="00CF7026" w:rsidRPr="0014144C" w:rsidRDefault="00CF7026" w:rsidP="00CF7026">
            <w:pPr>
              <w:jc w:val="center"/>
              <w:rPr>
                <w:sz w:val="22"/>
                <w:szCs w:val="22"/>
              </w:rPr>
            </w:pPr>
            <w:r w:rsidRPr="0014144C">
              <w:rPr>
                <w:sz w:val="22"/>
                <w:szCs w:val="22"/>
              </w:rPr>
              <w:t>237/335 (71)</w:t>
            </w:r>
          </w:p>
        </w:tc>
      </w:tr>
      <w:tr w:rsidR="00CF7026" w:rsidRPr="0014144C" w14:paraId="339E1689" w14:textId="77777777" w:rsidTr="00CF7026">
        <w:trPr>
          <w:jc w:val="center"/>
        </w:trPr>
        <w:tc>
          <w:tcPr>
            <w:tcW w:w="2356" w:type="dxa"/>
          </w:tcPr>
          <w:p w14:paraId="749BB618" w14:textId="77777777" w:rsidR="00CF7026" w:rsidRPr="0014144C" w:rsidRDefault="00CF7026" w:rsidP="00CF7026">
            <w:pPr>
              <w:jc w:val="center"/>
              <w:rPr>
                <w:sz w:val="22"/>
                <w:szCs w:val="22"/>
              </w:rPr>
            </w:pPr>
            <w:r w:rsidRPr="0014144C">
              <w:rPr>
                <w:sz w:val="22"/>
                <w:szCs w:val="22"/>
              </w:rPr>
              <w:t>Rozdíl v riziku (jednou denně – dvakrát denně)</w:t>
            </w:r>
          </w:p>
        </w:tc>
        <w:tc>
          <w:tcPr>
            <w:tcW w:w="4477" w:type="dxa"/>
            <w:gridSpan w:val="2"/>
          </w:tcPr>
          <w:p w14:paraId="14A5B1AE" w14:textId="77777777" w:rsidR="00CF7026" w:rsidRPr="0014144C" w:rsidRDefault="00CF7026" w:rsidP="00CF7026">
            <w:pPr>
              <w:jc w:val="center"/>
              <w:rPr>
                <w:sz w:val="22"/>
                <w:szCs w:val="22"/>
              </w:rPr>
            </w:pPr>
            <w:r w:rsidRPr="0014144C">
              <w:rPr>
                <w:sz w:val="22"/>
                <w:szCs w:val="22"/>
              </w:rPr>
              <w:t>-4,8 % (95% CI -11,5 % až +1,9 %), p = 0,16</w:t>
            </w:r>
          </w:p>
        </w:tc>
      </w:tr>
      <w:tr w:rsidR="00CF7026" w:rsidRPr="0014144C" w14:paraId="103EA9E9" w14:textId="77777777" w:rsidTr="00CF7026">
        <w:trPr>
          <w:jc w:val="center"/>
        </w:trPr>
        <w:tc>
          <w:tcPr>
            <w:tcW w:w="6833" w:type="dxa"/>
            <w:gridSpan w:val="3"/>
          </w:tcPr>
          <w:p w14:paraId="52D353B2" w14:textId="77777777" w:rsidR="00CF7026" w:rsidRPr="0014144C" w:rsidRDefault="00CF7026" w:rsidP="00CF7026">
            <w:pPr>
              <w:jc w:val="center"/>
              <w:rPr>
                <w:b/>
                <w:sz w:val="22"/>
                <w:szCs w:val="22"/>
              </w:rPr>
            </w:pPr>
            <w:r w:rsidRPr="0014144C">
              <w:rPr>
                <w:b/>
                <w:sz w:val="22"/>
                <w:szCs w:val="22"/>
              </w:rPr>
              <w:t>48. týden</w:t>
            </w:r>
          </w:p>
        </w:tc>
      </w:tr>
      <w:tr w:rsidR="00CF7026" w:rsidRPr="0014144C" w14:paraId="65C67A4D" w14:textId="77777777" w:rsidTr="00CF7026">
        <w:trPr>
          <w:jc w:val="center"/>
        </w:trPr>
        <w:tc>
          <w:tcPr>
            <w:tcW w:w="2356" w:type="dxa"/>
          </w:tcPr>
          <w:p w14:paraId="4F0905BE" w14:textId="77777777" w:rsidR="00CF7026" w:rsidRPr="0014144C" w:rsidRDefault="00CF7026" w:rsidP="00CF7026">
            <w:pPr>
              <w:jc w:val="center"/>
              <w:rPr>
                <w:sz w:val="22"/>
                <w:szCs w:val="22"/>
              </w:rPr>
            </w:pPr>
            <w:r w:rsidRPr="0014144C">
              <w:rPr>
                <w:sz w:val="22"/>
                <w:szCs w:val="22"/>
              </w:rPr>
              <w:t>HIV</w:t>
            </w:r>
            <w:r w:rsidRPr="0014144C">
              <w:rPr>
                <w:sz w:val="22"/>
                <w:szCs w:val="22"/>
              </w:rPr>
              <w:noBreakHyphen/>
              <w:t>1 RNA v plazmě &lt; 80 kopií/ml</w:t>
            </w:r>
          </w:p>
        </w:tc>
        <w:tc>
          <w:tcPr>
            <w:tcW w:w="2268" w:type="dxa"/>
          </w:tcPr>
          <w:p w14:paraId="282E2969" w14:textId="77777777" w:rsidR="00CF7026" w:rsidRPr="0014144C" w:rsidRDefault="00CF7026" w:rsidP="00CF7026">
            <w:pPr>
              <w:jc w:val="center"/>
              <w:rPr>
                <w:sz w:val="22"/>
                <w:szCs w:val="22"/>
              </w:rPr>
            </w:pPr>
            <w:r w:rsidRPr="0014144C">
              <w:rPr>
                <w:sz w:val="22"/>
                <w:szCs w:val="22"/>
              </w:rPr>
              <w:t>242/331 (73)</w:t>
            </w:r>
          </w:p>
        </w:tc>
        <w:tc>
          <w:tcPr>
            <w:tcW w:w="2209" w:type="dxa"/>
          </w:tcPr>
          <w:p w14:paraId="0DF75D64" w14:textId="77777777" w:rsidR="00CF7026" w:rsidRPr="0014144C" w:rsidRDefault="00CF7026" w:rsidP="00CF7026">
            <w:pPr>
              <w:jc w:val="center"/>
              <w:rPr>
                <w:sz w:val="22"/>
                <w:szCs w:val="22"/>
              </w:rPr>
            </w:pPr>
            <w:r w:rsidRPr="0014144C">
              <w:rPr>
                <w:sz w:val="22"/>
                <w:szCs w:val="22"/>
              </w:rPr>
              <w:t>236/330 (72)</w:t>
            </w:r>
          </w:p>
        </w:tc>
      </w:tr>
      <w:tr w:rsidR="00CF7026" w:rsidRPr="0014144C" w14:paraId="5D2ECBAD" w14:textId="77777777" w:rsidTr="00CF7026">
        <w:trPr>
          <w:jc w:val="center"/>
        </w:trPr>
        <w:tc>
          <w:tcPr>
            <w:tcW w:w="2356" w:type="dxa"/>
          </w:tcPr>
          <w:p w14:paraId="0A4EC5ED" w14:textId="77777777" w:rsidR="00CF7026" w:rsidRPr="0014144C" w:rsidRDefault="00CF7026" w:rsidP="00CF7026">
            <w:pPr>
              <w:jc w:val="center"/>
              <w:rPr>
                <w:sz w:val="22"/>
                <w:szCs w:val="22"/>
              </w:rPr>
            </w:pPr>
            <w:r w:rsidRPr="0014144C">
              <w:rPr>
                <w:sz w:val="22"/>
                <w:szCs w:val="22"/>
              </w:rPr>
              <w:t>Rozdíl v riziku (jednou denně – dvakrát denně)</w:t>
            </w:r>
          </w:p>
        </w:tc>
        <w:tc>
          <w:tcPr>
            <w:tcW w:w="4477" w:type="dxa"/>
            <w:gridSpan w:val="2"/>
          </w:tcPr>
          <w:p w14:paraId="0B0BC26F" w14:textId="77777777" w:rsidR="00CF7026" w:rsidRPr="0014144C" w:rsidRDefault="00CF7026" w:rsidP="00CF7026">
            <w:pPr>
              <w:jc w:val="center"/>
              <w:rPr>
                <w:sz w:val="22"/>
                <w:szCs w:val="22"/>
              </w:rPr>
            </w:pPr>
            <w:r w:rsidRPr="0014144C">
              <w:rPr>
                <w:sz w:val="22"/>
                <w:szCs w:val="22"/>
              </w:rPr>
              <w:t>-1,6 % (95% CI -8,4 % až +5,2 %), p = 0,65</w:t>
            </w:r>
          </w:p>
        </w:tc>
      </w:tr>
      <w:tr w:rsidR="00CF7026" w:rsidRPr="0014144C" w14:paraId="68D24DD8" w14:textId="77777777" w:rsidTr="00CF7026">
        <w:trPr>
          <w:jc w:val="center"/>
        </w:trPr>
        <w:tc>
          <w:tcPr>
            <w:tcW w:w="6833" w:type="dxa"/>
            <w:gridSpan w:val="3"/>
          </w:tcPr>
          <w:p w14:paraId="6748A441" w14:textId="77777777" w:rsidR="00CF7026" w:rsidRPr="0014144C" w:rsidRDefault="00CF7026" w:rsidP="00CF7026">
            <w:pPr>
              <w:jc w:val="center"/>
              <w:rPr>
                <w:b/>
                <w:sz w:val="22"/>
                <w:szCs w:val="22"/>
              </w:rPr>
            </w:pPr>
            <w:r w:rsidRPr="0014144C">
              <w:rPr>
                <w:b/>
                <w:sz w:val="22"/>
                <w:szCs w:val="22"/>
              </w:rPr>
              <w:t>96. týden</w:t>
            </w:r>
          </w:p>
        </w:tc>
      </w:tr>
      <w:tr w:rsidR="00CF7026" w:rsidRPr="0014144C" w14:paraId="2E479AC5" w14:textId="77777777" w:rsidTr="00CF7026">
        <w:trPr>
          <w:jc w:val="center"/>
        </w:trPr>
        <w:tc>
          <w:tcPr>
            <w:tcW w:w="2356" w:type="dxa"/>
          </w:tcPr>
          <w:p w14:paraId="67013773" w14:textId="77777777" w:rsidR="00CF7026" w:rsidRPr="0014144C" w:rsidRDefault="00CF7026" w:rsidP="00CF7026">
            <w:pPr>
              <w:jc w:val="center"/>
              <w:rPr>
                <w:sz w:val="22"/>
                <w:szCs w:val="22"/>
              </w:rPr>
            </w:pPr>
            <w:r w:rsidRPr="0014144C">
              <w:rPr>
                <w:sz w:val="22"/>
                <w:szCs w:val="22"/>
              </w:rPr>
              <w:t>HIV</w:t>
            </w:r>
            <w:r w:rsidRPr="0014144C">
              <w:rPr>
                <w:sz w:val="22"/>
                <w:szCs w:val="22"/>
              </w:rPr>
              <w:noBreakHyphen/>
              <w:t>1 RNA v plazmě &lt; 80 kopií/ml</w:t>
            </w:r>
          </w:p>
        </w:tc>
        <w:tc>
          <w:tcPr>
            <w:tcW w:w="2268" w:type="dxa"/>
          </w:tcPr>
          <w:p w14:paraId="34B92AC4" w14:textId="77777777" w:rsidR="00CF7026" w:rsidRPr="0014144C" w:rsidRDefault="00CF7026" w:rsidP="00CF7026">
            <w:pPr>
              <w:jc w:val="center"/>
              <w:rPr>
                <w:sz w:val="22"/>
                <w:szCs w:val="22"/>
              </w:rPr>
            </w:pPr>
            <w:r w:rsidRPr="0014144C">
              <w:rPr>
                <w:sz w:val="22"/>
                <w:szCs w:val="22"/>
              </w:rPr>
              <w:t>234/326 (72)</w:t>
            </w:r>
          </w:p>
        </w:tc>
        <w:tc>
          <w:tcPr>
            <w:tcW w:w="2209" w:type="dxa"/>
          </w:tcPr>
          <w:p w14:paraId="3EAA81F0" w14:textId="77777777" w:rsidR="00CF7026" w:rsidRPr="0014144C" w:rsidRDefault="00CF7026" w:rsidP="00CF7026">
            <w:pPr>
              <w:jc w:val="center"/>
              <w:rPr>
                <w:sz w:val="22"/>
                <w:szCs w:val="22"/>
              </w:rPr>
            </w:pPr>
            <w:r w:rsidRPr="0014144C">
              <w:rPr>
                <w:sz w:val="22"/>
                <w:szCs w:val="22"/>
              </w:rPr>
              <w:t>230/331 (69)</w:t>
            </w:r>
          </w:p>
        </w:tc>
      </w:tr>
      <w:tr w:rsidR="00CF7026" w:rsidRPr="0014144C" w14:paraId="31B195A1" w14:textId="77777777" w:rsidTr="00CF7026">
        <w:trPr>
          <w:jc w:val="center"/>
        </w:trPr>
        <w:tc>
          <w:tcPr>
            <w:tcW w:w="2356" w:type="dxa"/>
            <w:tcBorders>
              <w:bottom w:val="single" w:sz="4" w:space="0" w:color="auto"/>
            </w:tcBorders>
          </w:tcPr>
          <w:p w14:paraId="0C095574" w14:textId="77777777" w:rsidR="00CF7026" w:rsidRPr="0014144C" w:rsidRDefault="00CF7026" w:rsidP="00CF7026">
            <w:pPr>
              <w:jc w:val="center"/>
              <w:rPr>
                <w:sz w:val="22"/>
                <w:szCs w:val="22"/>
              </w:rPr>
            </w:pPr>
            <w:r w:rsidRPr="0014144C">
              <w:rPr>
                <w:sz w:val="22"/>
                <w:szCs w:val="22"/>
              </w:rPr>
              <w:t>Rozdíl v riziku (jednou denně – dvakrát denně)</w:t>
            </w:r>
          </w:p>
        </w:tc>
        <w:tc>
          <w:tcPr>
            <w:tcW w:w="4477" w:type="dxa"/>
            <w:gridSpan w:val="2"/>
            <w:tcBorders>
              <w:bottom w:val="single" w:sz="4" w:space="0" w:color="auto"/>
            </w:tcBorders>
          </w:tcPr>
          <w:p w14:paraId="5D200D78" w14:textId="77777777" w:rsidR="00CF7026" w:rsidRPr="0014144C" w:rsidRDefault="00CF7026" w:rsidP="00CF7026">
            <w:pPr>
              <w:jc w:val="center"/>
              <w:rPr>
                <w:sz w:val="22"/>
                <w:szCs w:val="22"/>
              </w:rPr>
            </w:pPr>
            <w:r w:rsidRPr="0014144C">
              <w:rPr>
                <w:sz w:val="22"/>
                <w:szCs w:val="22"/>
              </w:rPr>
              <w:t>-2,3% (95% CI -9,3 % až +4,7 %), p = 0,52</w:t>
            </w:r>
          </w:p>
        </w:tc>
      </w:tr>
    </w:tbl>
    <w:p w14:paraId="04C5FD96" w14:textId="77777777" w:rsidR="00CF7026" w:rsidRPr="0014144C" w:rsidRDefault="00CF7026" w:rsidP="00CF7026">
      <w:pPr>
        <w:rPr>
          <w:sz w:val="22"/>
          <w:szCs w:val="22"/>
        </w:rPr>
      </w:pPr>
    </w:p>
    <w:p w14:paraId="3A9E0A88" w14:textId="77777777" w:rsidR="00CF7026" w:rsidRPr="00086BD1" w:rsidRDefault="00CF7026" w:rsidP="00CF7026">
      <w:pPr>
        <w:rPr>
          <w:sz w:val="22"/>
          <w:szCs w:val="22"/>
        </w:rPr>
      </w:pPr>
      <w:r w:rsidRPr="0014144C">
        <w:rPr>
          <w:sz w:val="22"/>
          <w:szCs w:val="22"/>
        </w:rPr>
        <w:t>Bylo prokázáno, že skupina s dávkováním abakaviru a</w:t>
      </w:r>
      <w:r w:rsidR="000948B5" w:rsidRPr="0014144C">
        <w:rPr>
          <w:sz w:val="22"/>
          <w:szCs w:val="22"/>
        </w:rPr>
        <w:t> </w:t>
      </w:r>
      <w:r w:rsidRPr="0014144C">
        <w:rPr>
          <w:sz w:val="22"/>
          <w:szCs w:val="22"/>
        </w:rPr>
        <w:t>lamivudinu jednou denně je non</w:t>
      </w:r>
      <w:r w:rsidRPr="0014144C">
        <w:rPr>
          <w:sz w:val="22"/>
          <w:szCs w:val="22"/>
        </w:rPr>
        <w:noBreakHyphen/>
        <w:t>inferioritní ke skupině s dávkováním dvakrát denně podle předem specifikovan</w:t>
      </w:r>
      <w:r w:rsidR="004C3178">
        <w:rPr>
          <w:sz w:val="22"/>
          <w:szCs w:val="22"/>
        </w:rPr>
        <w:t>ého</w:t>
      </w:r>
      <w:r w:rsidRPr="0014144C">
        <w:rPr>
          <w:sz w:val="22"/>
          <w:szCs w:val="22"/>
        </w:rPr>
        <w:t xml:space="preserve"> non</w:t>
      </w:r>
      <w:r w:rsidRPr="0014144C">
        <w:rPr>
          <w:sz w:val="22"/>
          <w:szCs w:val="22"/>
        </w:rPr>
        <w:noBreakHyphen/>
        <w:t xml:space="preserve">inferioritního kritéria 12 % pro primární výstup, tj. </w:t>
      </w:r>
      <w:r w:rsidR="007229FD" w:rsidRPr="00086BD1">
        <w:rPr>
          <w:sz w:val="22"/>
          <w:szCs w:val="22"/>
        </w:rPr>
        <w:t>&lt; 80 kopií/ml ve 48. týdnu i </w:t>
      </w:r>
      <w:r w:rsidRPr="00086BD1">
        <w:rPr>
          <w:sz w:val="22"/>
          <w:szCs w:val="22"/>
        </w:rPr>
        <w:t>v</w:t>
      </w:r>
      <w:r w:rsidR="007229FD" w:rsidRPr="00086BD1">
        <w:rPr>
          <w:sz w:val="22"/>
          <w:szCs w:val="22"/>
        </w:rPr>
        <w:t> </w:t>
      </w:r>
      <w:r w:rsidRPr="00086BD1">
        <w:rPr>
          <w:sz w:val="22"/>
          <w:szCs w:val="22"/>
        </w:rPr>
        <w:t>96</w:t>
      </w:r>
      <w:r w:rsidR="007229FD" w:rsidRPr="00086BD1">
        <w:rPr>
          <w:sz w:val="22"/>
          <w:szCs w:val="22"/>
        </w:rPr>
        <w:t>.</w:t>
      </w:r>
      <w:r w:rsidRPr="00086BD1">
        <w:rPr>
          <w:sz w:val="22"/>
          <w:szCs w:val="22"/>
        </w:rPr>
        <w:t> týdnu (sekundární výstup) i</w:t>
      </w:r>
      <w:r w:rsidR="00863B24" w:rsidRPr="00086BD1">
        <w:rPr>
          <w:sz w:val="22"/>
          <w:szCs w:val="22"/>
        </w:rPr>
        <w:t> </w:t>
      </w:r>
      <w:r w:rsidRPr="00086BD1">
        <w:rPr>
          <w:sz w:val="22"/>
          <w:szCs w:val="22"/>
        </w:rPr>
        <w:t>ve všech ostatních testovaných parametrech (&lt; 200 kopií/ml, &lt; 400 kopií/ml, &lt; 1 000 kopií/ml), které všechny spadaly pod tato non</w:t>
      </w:r>
      <w:r w:rsidRPr="00086BD1">
        <w:rPr>
          <w:sz w:val="22"/>
          <w:szCs w:val="22"/>
        </w:rPr>
        <w:noBreakHyphen/>
        <w:t>inferioritní kritéria. Analýza podskupin testování heterogenity u dávkování jednou denně vs. dvakrát denně neprokázala žádný významný vliv pohlaví, věku nebo virové nálože při randomizaci. Závěry podpořily non</w:t>
      </w:r>
      <w:r w:rsidRPr="00086BD1">
        <w:rPr>
          <w:sz w:val="22"/>
          <w:szCs w:val="22"/>
        </w:rPr>
        <w:noBreakHyphen/>
        <w:t>inferioritu bez ohledu na metodu analýzy.</w:t>
      </w:r>
    </w:p>
    <w:p w14:paraId="5C06CF3B" w14:textId="77777777" w:rsidR="00CF7026" w:rsidRPr="00086BD1" w:rsidRDefault="00CF7026" w:rsidP="00CF7026">
      <w:pPr>
        <w:rPr>
          <w:sz w:val="22"/>
          <w:szCs w:val="22"/>
        </w:rPr>
      </w:pPr>
    </w:p>
    <w:p w14:paraId="0C4903BF" w14:textId="77777777" w:rsidR="00CF7026" w:rsidRPr="0014144C" w:rsidRDefault="00CF7026" w:rsidP="00CF7026">
      <w:pPr>
        <w:rPr>
          <w:sz w:val="22"/>
          <w:szCs w:val="22"/>
        </w:rPr>
      </w:pPr>
      <w:r w:rsidRPr="00086BD1">
        <w:rPr>
          <w:sz w:val="22"/>
          <w:szCs w:val="22"/>
        </w:rPr>
        <w:t>V separátní studii srovnávající nezasl</w:t>
      </w:r>
      <w:r w:rsidR="0010440B" w:rsidRPr="00086BD1">
        <w:rPr>
          <w:sz w:val="22"/>
          <w:szCs w:val="22"/>
        </w:rPr>
        <w:t>e</w:t>
      </w:r>
      <w:r w:rsidRPr="00086BD1">
        <w:rPr>
          <w:sz w:val="22"/>
          <w:szCs w:val="22"/>
        </w:rPr>
        <w:t>penou kombinaci NRTI (buď se zaslepeným nebo nezaslepeným nelfinavirem) u dětí měl ve 48. týdnu větší podíl pacientů léčených abakavirem a</w:t>
      </w:r>
      <w:r w:rsidR="000948B5" w:rsidRPr="00086BD1">
        <w:rPr>
          <w:sz w:val="22"/>
          <w:szCs w:val="22"/>
        </w:rPr>
        <w:t> </w:t>
      </w:r>
      <w:r w:rsidRPr="00086BD1">
        <w:rPr>
          <w:sz w:val="22"/>
          <w:szCs w:val="22"/>
        </w:rPr>
        <w:t>lamivudinem (71 %) nebo abakavirem a</w:t>
      </w:r>
      <w:r w:rsidR="000948B5" w:rsidRPr="00086BD1">
        <w:rPr>
          <w:sz w:val="22"/>
          <w:szCs w:val="22"/>
        </w:rPr>
        <w:t> </w:t>
      </w:r>
      <w:r w:rsidRPr="00086BD1">
        <w:rPr>
          <w:sz w:val="22"/>
          <w:szCs w:val="22"/>
        </w:rPr>
        <w:t>zidovudinem (60 %) HIV</w:t>
      </w:r>
      <w:r w:rsidRPr="00086BD1">
        <w:rPr>
          <w:sz w:val="22"/>
          <w:szCs w:val="22"/>
        </w:rPr>
        <w:noBreakHyphen/>
        <w:t xml:space="preserve">1 RNA </w:t>
      </w:r>
      <w:r w:rsidRPr="0014144C">
        <w:rPr>
          <w:sz w:val="22"/>
          <w:szCs w:val="22"/>
        </w:rPr>
        <w:sym w:font="Symbol" w:char="F0A3"/>
      </w:r>
      <w:r w:rsidRPr="0014144C">
        <w:rPr>
          <w:sz w:val="22"/>
          <w:szCs w:val="22"/>
        </w:rPr>
        <w:t> 400 kopií/ml ve srovnání s pacienty léčenými lamivudinem a</w:t>
      </w:r>
      <w:r w:rsidR="000948B5" w:rsidRPr="0014144C">
        <w:rPr>
          <w:sz w:val="22"/>
          <w:szCs w:val="22"/>
        </w:rPr>
        <w:t> </w:t>
      </w:r>
      <w:r w:rsidRPr="0014144C">
        <w:rPr>
          <w:sz w:val="22"/>
          <w:szCs w:val="22"/>
        </w:rPr>
        <w:t>zidovudinem (47 %) (p = 0,09, ITT analýza). Podobně větší podíl dětí léčených kombinacemi obsahujícími abakavir měl ve 48. týdnu HIV</w:t>
      </w:r>
      <w:r w:rsidRPr="0014144C">
        <w:rPr>
          <w:sz w:val="22"/>
          <w:szCs w:val="22"/>
        </w:rPr>
        <w:noBreakHyphen/>
        <w:t xml:space="preserve">1 RNA </w:t>
      </w:r>
      <w:r w:rsidRPr="0014144C">
        <w:rPr>
          <w:sz w:val="22"/>
          <w:szCs w:val="22"/>
        </w:rPr>
        <w:sym w:font="Symbol" w:char="F0A3"/>
      </w:r>
      <w:r w:rsidRPr="0014144C">
        <w:rPr>
          <w:sz w:val="22"/>
          <w:szCs w:val="22"/>
        </w:rPr>
        <w:t> 50 kopií/ml (53 %, 42 %, resp. 28 %, p = 0,07).</w:t>
      </w:r>
    </w:p>
    <w:p w14:paraId="68216CC8" w14:textId="77777777" w:rsidR="00BB7F99" w:rsidRPr="0014144C" w:rsidRDefault="00BB7F99" w:rsidP="00C2470A">
      <w:pPr>
        <w:tabs>
          <w:tab w:val="left" w:pos="567"/>
        </w:tabs>
        <w:rPr>
          <w:sz w:val="22"/>
          <w:szCs w:val="22"/>
        </w:rPr>
      </w:pPr>
    </w:p>
    <w:p w14:paraId="65572FE9" w14:textId="77777777" w:rsidR="001C2F2C" w:rsidRPr="0014144C" w:rsidRDefault="001C2F2C" w:rsidP="001C2F2C">
      <w:pPr>
        <w:rPr>
          <w:sz w:val="22"/>
          <w:szCs w:val="22"/>
        </w:rPr>
      </w:pPr>
      <w:r w:rsidRPr="0014144C">
        <w:rPr>
          <w:sz w:val="22"/>
          <w:szCs w:val="22"/>
        </w:rPr>
        <w:t>Ve farmakokinetické studii (PENTA 15) přešli 4 virologicky kontrolovaní pacienti mladší než 12 měsíců z abakaviru a</w:t>
      </w:r>
      <w:r w:rsidR="000948B5" w:rsidRPr="0014144C">
        <w:rPr>
          <w:sz w:val="22"/>
          <w:szCs w:val="22"/>
        </w:rPr>
        <w:t> </w:t>
      </w:r>
      <w:r w:rsidRPr="0014144C">
        <w:rPr>
          <w:sz w:val="22"/>
          <w:szCs w:val="22"/>
        </w:rPr>
        <w:t>lamivudinu v perorálním roztoku dvakrát denně na dávkování jednou denně. Tři pacienti měli ve 48. týdnu nedetekovatelnou virovou nálož a</w:t>
      </w:r>
      <w:r w:rsidR="000948B5" w:rsidRPr="0014144C">
        <w:rPr>
          <w:sz w:val="22"/>
          <w:szCs w:val="22"/>
        </w:rPr>
        <w:t> </w:t>
      </w:r>
      <w:r w:rsidRPr="0014144C">
        <w:rPr>
          <w:sz w:val="22"/>
          <w:szCs w:val="22"/>
        </w:rPr>
        <w:t>jeden měl hladinu HIV</w:t>
      </w:r>
      <w:r w:rsidRPr="0014144C">
        <w:rPr>
          <w:sz w:val="22"/>
          <w:szCs w:val="22"/>
        </w:rPr>
        <w:noBreakHyphen/>
        <w:t>RNA v plazmě 900 kopií/ml. U těchto pacientů nebyly pozorovány žádné bezpečnostní problémy.</w:t>
      </w:r>
    </w:p>
    <w:p w14:paraId="5CD5F621" w14:textId="77777777" w:rsidR="001C2F2C" w:rsidRPr="0014144C" w:rsidRDefault="001C2F2C" w:rsidP="00C2470A">
      <w:pPr>
        <w:tabs>
          <w:tab w:val="left" w:pos="567"/>
        </w:tabs>
        <w:rPr>
          <w:sz w:val="22"/>
          <w:szCs w:val="22"/>
        </w:rPr>
      </w:pPr>
    </w:p>
    <w:p w14:paraId="17502CD4" w14:textId="77777777" w:rsidR="00BF686B" w:rsidRPr="0014144C" w:rsidRDefault="00BF686B" w:rsidP="00C2470A">
      <w:pPr>
        <w:tabs>
          <w:tab w:val="left" w:pos="567"/>
        </w:tabs>
        <w:rPr>
          <w:b/>
          <w:sz w:val="22"/>
          <w:szCs w:val="22"/>
        </w:rPr>
      </w:pPr>
      <w:r w:rsidRPr="0014144C">
        <w:rPr>
          <w:b/>
          <w:sz w:val="22"/>
          <w:szCs w:val="22"/>
        </w:rPr>
        <w:t>5.2</w:t>
      </w:r>
      <w:r w:rsidRPr="0014144C">
        <w:rPr>
          <w:b/>
          <w:sz w:val="22"/>
          <w:szCs w:val="22"/>
        </w:rPr>
        <w:tab/>
        <w:t>Farmakokinetické vlastnosti</w:t>
      </w:r>
    </w:p>
    <w:p w14:paraId="79D47683" w14:textId="77777777" w:rsidR="00BF686B" w:rsidRPr="0014144C" w:rsidRDefault="00BF686B" w:rsidP="00C2470A">
      <w:pPr>
        <w:rPr>
          <w:sz w:val="22"/>
          <w:szCs w:val="22"/>
        </w:rPr>
      </w:pPr>
    </w:p>
    <w:p w14:paraId="66D373F4" w14:textId="4546BFBC" w:rsidR="00403580" w:rsidRPr="0014144C" w:rsidRDefault="00BF686B" w:rsidP="00C2470A">
      <w:pPr>
        <w:pStyle w:val="Title"/>
        <w:spacing w:after="0"/>
        <w:jc w:val="left"/>
        <w:rPr>
          <w:b w:val="0"/>
          <w:sz w:val="22"/>
          <w:szCs w:val="22"/>
          <w:u w:val="single"/>
        </w:rPr>
      </w:pPr>
      <w:r w:rsidRPr="0014144C">
        <w:rPr>
          <w:b w:val="0"/>
          <w:sz w:val="22"/>
          <w:szCs w:val="22"/>
          <w:u w:val="single"/>
        </w:rPr>
        <w:t>Absorpce</w:t>
      </w:r>
      <w:r w:rsidR="00221FF4">
        <w:rPr>
          <w:b w:val="0"/>
          <w:sz w:val="22"/>
          <w:szCs w:val="22"/>
          <w:u w:val="single"/>
        </w:rPr>
        <w:fldChar w:fldCharType="begin"/>
      </w:r>
      <w:r w:rsidR="00221FF4">
        <w:rPr>
          <w:b w:val="0"/>
          <w:sz w:val="22"/>
          <w:szCs w:val="22"/>
          <w:u w:val="single"/>
        </w:rPr>
        <w:instrText xml:space="preserve"> DOCVARIABLE vault_nd_e40f8af5-11d2-4b75-9ad5-deebfe2108e1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591434ED" w14:textId="77777777" w:rsidR="001C2F2C" w:rsidRPr="0014144C" w:rsidRDefault="001C2F2C" w:rsidP="00C2470A">
      <w:pPr>
        <w:pStyle w:val="Title"/>
        <w:spacing w:after="0"/>
        <w:jc w:val="left"/>
        <w:rPr>
          <w:b w:val="0"/>
          <w:sz w:val="22"/>
          <w:szCs w:val="22"/>
        </w:rPr>
      </w:pPr>
    </w:p>
    <w:p w14:paraId="773F4767" w14:textId="6A20771E" w:rsidR="00BF686B" w:rsidRPr="0014144C" w:rsidRDefault="00575635" w:rsidP="00C2470A">
      <w:pPr>
        <w:pStyle w:val="Title"/>
        <w:spacing w:after="0"/>
        <w:jc w:val="left"/>
        <w:rPr>
          <w:b w:val="0"/>
          <w:sz w:val="22"/>
          <w:szCs w:val="22"/>
        </w:rPr>
      </w:pPr>
      <w:r w:rsidRPr="0014144C">
        <w:rPr>
          <w:b w:val="0"/>
          <w:sz w:val="22"/>
          <w:szCs w:val="22"/>
        </w:rPr>
        <w:t>A</w:t>
      </w:r>
      <w:r w:rsidR="00BF686B" w:rsidRPr="0014144C">
        <w:rPr>
          <w:b w:val="0"/>
          <w:sz w:val="22"/>
          <w:szCs w:val="22"/>
        </w:rPr>
        <w:t>bakavir je po perorálním podání rychle a</w:t>
      </w:r>
      <w:r w:rsidR="000948B5" w:rsidRPr="0014144C">
        <w:rPr>
          <w:b w:val="0"/>
          <w:sz w:val="22"/>
          <w:szCs w:val="22"/>
        </w:rPr>
        <w:t> </w:t>
      </w:r>
      <w:r w:rsidR="00BF686B" w:rsidRPr="0014144C">
        <w:rPr>
          <w:b w:val="0"/>
          <w:sz w:val="22"/>
          <w:szCs w:val="22"/>
        </w:rPr>
        <w:t>dobře absorbován. Absolutní biologická dostupnost perorálně podaného abakaviru je u</w:t>
      </w:r>
      <w:r w:rsidR="008E16D0" w:rsidRPr="0014144C">
        <w:rPr>
          <w:b w:val="0"/>
          <w:sz w:val="22"/>
          <w:szCs w:val="22"/>
        </w:rPr>
        <w:t> </w:t>
      </w:r>
      <w:r w:rsidR="00BF686B" w:rsidRPr="0014144C">
        <w:rPr>
          <w:b w:val="0"/>
          <w:sz w:val="22"/>
          <w:szCs w:val="22"/>
        </w:rPr>
        <w:t>dospělých kolem 83</w:t>
      </w:r>
      <w:r w:rsidR="008E16D0" w:rsidRPr="0014144C">
        <w:rPr>
          <w:b w:val="0"/>
          <w:sz w:val="22"/>
          <w:szCs w:val="22"/>
        </w:rPr>
        <w:t> </w:t>
      </w:r>
      <w:r w:rsidR="00BF686B" w:rsidRPr="0014144C">
        <w:rPr>
          <w:b w:val="0"/>
          <w:sz w:val="22"/>
          <w:szCs w:val="22"/>
        </w:rPr>
        <w:t>%. Průměrná doba dosažení maximálních sérových koncentrací (t</w:t>
      </w:r>
      <w:r w:rsidR="00BF686B" w:rsidRPr="0014144C">
        <w:rPr>
          <w:b w:val="0"/>
          <w:sz w:val="22"/>
          <w:szCs w:val="22"/>
          <w:vertAlign w:val="subscript"/>
        </w:rPr>
        <w:t>max</w:t>
      </w:r>
      <w:r w:rsidR="00BF686B" w:rsidRPr="0014144C">
        <w:rPr>
          <w:b w:val="0"/>
          <w:sz w:val="22"/>
          <w:szCs w:val="22"/>
        </w:rPr>
        <w:t>) abakaviru po perorálním podání je u</w:t>
      </w:r>
      <w:r w:rsidR="008E16D0" w:rsidRPr="0014144C">
        <w:rPr>
          <w:b w:val="0"/>
          <w:sz w:val="22"/>
          <w:szCs w:val="22"/>
        </w:rPr>
        <w:t> </w:t>
      </w:r>
      <w:r w:rsidR="00BF686B" w:rsidRPr="0014144C">
        <w:rPr>
          <w:b w:val="0"/>
          <w:sz w:val="22"/>
          <w:szCs w:val="22"/>
        </w:rPr>
        <w:t>lékové formy tablet kolem 1,5</w:t>
      </w:r>
      <w:r w:rsidR="008E16D0" w:rsidRPr="0014144C">
        <w:rPr>
          <w:b w:val="0"/>
          <w:sz w:val="22"/>
          <w:szCs w:val="22"/>
        </w:rPr>
        <w:t> </w:t>
      </w:r>
      <w:r w:rsidR="00BF686B" w:rsidRPr="0014144C">
        <w:rPr>
          <w:b w:val="0"/>
          <w:sz w:val="22"/>
          <w:szCs w:val="22"/>
        </w:rPr>
        <w:t>hodiny a</w:t>
      </w:r>
      <w:r w:rsidR="000948B5" w:rsidRPr="0014144C">
        <w:rPr>
          <w:b w:val="0"/>
          <w:sz w:val="22"/>
          <w:szCs w:val="22"/>
        </w:rPr>
        <w:t> </w:t>
      </w:r>
      <w:r w:rsidR="00BF686B" w:rsidRPr="0014144C">
        <w:rPr>
          <w:b w:val="0"/>
          <w:sz w:val="22"/>
          <w:szCs w:val="22"/>
        </w:rPr>
        <w:t>u</w:t>
      </w:r>
      <w:r w:rsidR="008E16D0" w:rsidRPr="0014144C">
        <w:rPr>
          <w:b w:val="0"/>
          <w:sz w:val="22"/>
          <w:szCs w:val="22"/>
        </w:rPr>
        <w:t> </w:t>
      </w:r>
      <w:r w:rsidR="00BF686B" w:rsidRPr="0014144C">
        <w:rPr>
          <w:b w:val="0"/>
          <w:sz w:val="22"/>
          <w:szCs w:val="22"/>
        </w:rPr>
        <w:t>lékové formy roztoku kolem 1</w:t>
      </w:r>
      <w:r w:rsidR="008E16D0" w:rsidRPr="0014144C">
        <w:rPr>
          <w:b w:val="0"/>
          <w:sz w:val="22"/>
          <w:szCs w:val="22"/>
        </w:rPr>
        <w:t> </w:t>
      </w:r>
      <w:r w:rsidR="00BF686B" w:rsidRPr="0014144C">
        <w:rPr>
          <w:b w:val="0"/>
          <w:sz w:val="22"/>
          <w:szCs w:val="22"/>
        </w:rPr>
        <w:t>hodiny.</w:t>
      </w:r>
      <w:r w:rsidR="00221FF4">
        <w:rPr>
          <w:b w:val="0"/>
          <w:sz w:val="22"/>
          <w:szCs w:val="22"/>
        </w:rPr>
        <w:fldChar w:fldCharType="begin"/>
      </w:r>
      <w:r w:rsidR="00221FF4">
        <w:rPr>
          <w:b w:val="0"/>
          <w:sz w:val="22"/>
          <w:szCs w:val="22"/>
        </w:rPr>
        <w:instrText xml:space="preserve"> DOCVARIABLE vault_nd_0de89851-075b-40fe-a6f1-c9cb45fbd1a5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1A33C6B" w14:textId="77777777" w:rsidR="00BF686B" w:rsidRPr="0014144C" w:rsidRDefault="00BF686B" w:rsidP="00C2470A">
      <w:pPr>
        <w:pStyle w:val="Title"/>
        <w:spacing w:after="0"/>
        <w:jc w:val="left"/>
        <w:rPr>
          <w:b w:val="0"/>
          <w:sz w:val="22"/>
          <w:szCs w:val="22"/>
        </w:rPr>
      </w:pPr>
    </w:p>
    <w:p w14:paraId="7E51B467" w14:textId="7BBC9A0B" w:rsidR="00BF686B" w:rsidRPr="0014144C" w:rsidRDefault="00BF686B" w:rsidP="00C2470A">
      <w:pPr>
        <w:pStyle w:val="Title"/>
        <w:spacing w:after="0"/>
        <w:jc w:val="left"/>
        <w:rPr>
          <w:b w:val="0"/>
          <w:sz w:val="22"/>
          <w:szCs w:val="22"/>
        </w:rPr>
      </w:pPr>
      <w:r w:rsidRPr="0014144C">
        <w:rPr>
          <w:b w:val="0"/>
          <w:sz w:val="22"/>
          <w:szCs w:val="22"/>
        </w:rPr>
        <w:t>Při terapeutické dávce, dávka 300</w:t>
      </w:r>
      <w:r w:rsidR="003F7B28" w:rsidRPr="0014144C">
        <w:rPr>
          <w:b w:val="0"/>
          <w:sz w:val="22"/>
          <w:szCs w:val="22"/>
        </w:rPr>
        <w:t> </w:t>
      </w:r>
      <w:r w:rsidRPr="0014144C">
        <w:rPr>
          <w:b w:val="0"/>
          <w:sz w:val="22"/>
          <w:szCs w:val="22"/>
        </w:rPr>
        <w:t>mg dvakrát denně, činila v</w:t>
      </w:r>
      <w:r w:rsidR="000D25FE" w:rsidRPr="0014144C">
        <w:rPr>
          <w:b w:val="0"/>
          <w:sz w:val="22"/>
          <w:szCs w:val="22"/>
        </w:rPr>
        <w:t> </w:t>
      </w:r>
      <w:r w:rsidRPr="0014144C">
        <w:rPr>
          <w:b w:val="0"/>
          <w:sz w:val="22"/>
          <w:szCs w:val="22"/>
        </w:rPr>
        <w:t>ustáleném stavu průměrná hodnota (CV) sérové koncentrace C</w:t>
      </w:r>
      <w:r w:rsidRPr="0014144C">
        <w:rPr>
          <w:b w:val="0"/>
          <w:sz w:val="22"/>
          <w:szCs w:val="22"/>
          <w:vertAlign w:val="subscript"/>
        </w:rPr>
        <w:t xml:space="preserve">max </w:t>
      </w:r>
      <w:r w:rsidRPr="0014144C">
        <w:rPr>
          <w:b w:val="0"/>
          <w:sz w:val="22"/>
          <w:szCs w:val="22"/>
        </w:rPr>
        <w:t>a</w:t>
      </w:r>
      <w:r w:rsidR="000948B5" w:rsidRPr="0014144C">
        <w:rPr>
          <w:b w:val="0"/>
          <w:sz w:val="22"/>
          <w:szCs w:val="22"/>
        </w:rPr>
        <w:t> </w:t>
      </w:r>
      <w:r w:rsidRPr="0014144C">
        <w:rPr>
          <w:b w:val="0"/>
          <w:sz w:val="22"/>
          <w:szCs w:val="22"/>
        </w:rPr>
        <w:t>C</w:t>
      </w:r>
      <w:r w:rsidRPr="0014144C">
        <w:rPr>
          <w:b w:val="0"/>
          <w:sz w:val="22"/>
          <w:szCs w:val="22"/>
          <w:vertAlign w:val="subscript"/>
        </w:rPr>
        <w:t>min</w:t>
      </w:r>
      <w:r w:rsidRPr="0014144C">
        <w:rPr>
          <w:b w:val="0"/>
          <w:sz w:val="22"/>
          <w:szCs w:val="22"/>
        </w:rPr>
        <w:t xml:space="preserve"> abakaviru přibližně 3,0</w:t>
      </w:r>
      <w:r w:rsidR="003F7B28" w:rsidRPr="0014144C">
        <w:rPr>
          <w:b w:val="0"/>
          <w:sz w:val="22"/>
          <w:szCs w:val="22"/>
        </w:rPr>
        <w:t> </w:t>
      </w:r>
      <w:r w:rsidRPr="0014144C">
        <w:rPr>
          <w:b w:val="0"/>
          <w:sz w:val="22"/>
          <w:szCs w:val="22"/>
        </w:rPr>
        <w:t>μg/ml (30</w:t>
      </w:r>
      <w:r w:rsidR="003F7B28"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0,01</w:t>
      </w:r>
      <w:r w:rsidR="003F7B28" w:rsidRPr="0014144C">
        <w:rPr>
          <w:b w:val="0"/>
          <w:sz w:val="22"/>
          <w:szCs w:val="22"/>
        </w:rPr>
        <w:t> </w:t>
      </w:r>
      <w:r w:rsidRPr="0014144C">
        <w:rPr>
          <w:b w:val="0"/>
          <w:sz w:val="22"/>
          <w:szCs w:val="22"/>
        </w:rPr>
        <w:t>μg.h/ml (99</w:t>
      </w:r>
      <w:r w:rsidR="003F7B28" w:rsidRPr="0014144C">
        <w:rPr>
          <w:b w:val="0"/>
          <w:sz w:val="22"/>
          <w:szCs w:val="22"/>
        </w:rPr>
        <w:t> </w:t>
      </w:r>
      <w:r w:rsidRPr="0014144C">
        <w:rPr>
          <w:b w:val="0"/>
          <w:sz w:val="22"/>
          <w:szCs w:val="22"/>
        </w:rPr>
        <w:t>%). Průměrná hodnota (CV) AUC v dávkovacím intervalu 12</w:t>
      </w:r>
      <w:r w:rsidR="003F7B28" w:rsidRPr="0014144C">
        <w:rPr>
          <w:b w:val="0"/>
          <w:sz w:val="22"/>
          <w:szCs w:val="22"/>
        </w:rPr>
        <w:t> </w:t>
      </w:r>
      <w:r w:rsidRPr="0014144C">
        <w:rPr>
          <w:b w:val="0"/>
          <w:sz w:val="22"/>
          <w:szCs w:val="22"/>
        </w:rPr>
        <w:t>hodin byla 6,02</w:t>
      </w:r>
      <w:r w:rsidR="003F7B28" w:rsidRPr="0014144C">
        <w:rPr>
          <w:b w:val="0"/>
          <w:sz w:val="22"/>
          <w:szCs w:val="22"/>
        </w:rPr>
        <w:t> </w:t>
      </w:r>
      <w:r w:rsidRPr="0014144C">
        <w:rPr>
          <w:b w:val="0"/>
          <w:sz w:val="22"/>
          <w:szCs w:val="22"/>
        </w:rPr>
        <w:t>μg.h/ml (29</w:t>
      </w:r>
      <w:r w:rsidR="003F7B28" w:rsidRPr="0014144C">
        <w:rPr>
          <w:b w:val="0"/>
          <w:sz w:val="22"/>
          <w:szCs w:val="22"/>
        </w:rPr>
        <w:t> </w:t>
      </w:r>
      <w:r w:rsidRPr="0014144C">
        <w:rPr>
          <w:b w:val="0"/>
          <w:sz w:val="22"/>
          <w:szCs w:val="22"/>
        </w:rPr>
        <w:t>%), odpovídající denní hodnotě AUC přibližně 12,0</w:t>
      </w:r>
      <w:r w:rsidR="003F7B28" w:rsidRPr="0014144C">
        <w:rPr>
          <w:b w:val="0"/>
          <w:sz w:val="22"/>
          <w:szCs w:val="22"/>
        </w:rPr>
        <w:t> </w:t>
      </w:r>
      <w:r w:rsidRPr="0014144C">
        <w:rPr>
          <w:b w:val="0"/>
          <w:sz w:val="22"/>
          <w:szCs w:val="22"/>
        </w:rPr>
        <w:t>μg.h/ml. Hodnota C</w:t>
      </w:r>
      <w:r w:rsidRPr="0014144C">
        <w:rPr>
          <w:b w:val="0"/>
          <w:sz w:val="22"/>
          <w:szCs w:val="22"/>
          <w:vertAlign w:val="subscript"/>
        </w:rPr>
        <w:t>max</w:t>
      </w:r>
      <w:r w:rsidRPr="0014144C">
        <w:rPr>
          <w:b w:val="0"/>
          <w:sz w:val="22"/>
          <w:szCs w:val="22"/>
        </w:rPr>
        <w:t xml:space="preserve"> po aplikaci perorálního roztoku je mírně vyšší než po aplikaci tablet. Po dávce 600</w:t>
      </w:r>
      <w:r w:rsidR="003F7B28" w:rsidRPr="0014144C">
        <w:rPr>
          <w:b w:val="0"/>
          <w:sz w:val="22"/>
          <w:szCs w:val="22"/>
        </w:rPr>
        <w:t> </w:t>
      </w:r>
      <w:r w:rsidRPr="0014144C">
        <w:rPr>
          <w:b w:val="0"/>
          <w:sz w:val="22"/>
          <w:szCs w:val="22"/>
        </w:rPr>
        <w:t>mg abakaviru průměrná (CV) C</w:t>
      </w:r>
      <w:r w:rsidRPr="0014144C">
        <w:rPr>
          <w:b w:val="0"/>
          <w:sz w:val="22"/>
          <w:szCs w:val="22"/>
          <w:vertAlign w:val="subscript"/>
        </w:rPr>
        <w:t>max</w:t>
      </w:r>
      <w:r w:rsidRPr="0014144C">
        <w:rPr>
          <w:b w:val="0"/>
          <w:sz w:val="22"/>
          <w:szCs w:val="22"/>
        </w:rPr>
        <w:t xml:space="preserve"> abakaviru byla přibližně 4,26</w:t>
      </w:r>
      <w:r w:rsidR="003F7B28" w:rsidRPr="0014144C">
        <w:rPr>
          <w:b w:val="0"/>
          <w:sz w:val="22"/>
          <w:szCs w:val="22"/>
        </w:rPr>
        <w:t> </w:t>
      </w:r>
      <w:r w:rsidRPr="0014144C">
        <w:rPr>
          <w:b w:val="0"/>
          <w:sz w:val="22"/>
          <w:szCs w:val="22"/>
        </w:rPr>
        <w:t>μg/ml (28</w:t>
      </w:r>
      <w:r w:rsidR="003F7B28"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průměrná hodnota (CV) AUC</w:t>
      </w:r>
      <w:r w:rsidRPr="0014144C">
        <w:rPr>
          <w:b w:val="0"/>
          <w:sz w:val="22"/>
          <w:szCs w:val="22"/>
          <w:vertAlign w:val="subscript"/>
        </w:rPr>
        <w:t>∞</w:t>
      </w:r>
      <w:r w:rsidRPr="0014144C">
        <w:rPr>
          <w:b w:val="0"/>
          <w:sz w:val="22"/>
          <w:szCs w:val="22"/>
        </w:rPr>
        <w:t xml:space="preserve"> byla 11,95</w:t>
      </w:r>
      <w:r w:rsidR="003F7B28" w:rsidRPr="0014144C">
        <w:rPr>
          <w:b w:val="0"/>
          <w:sz w:val="22"/>
          <w:szCs w:val="22"/>
        </w:rPr>
        <w:t> </w:t>
      </w:r>
      <w:r w:rsidRPr="0014144C">
        <w:rPr>
          <w:b w:val="0"/>
          <w:sz w:val="22"/>
          <w:szCs w:val="22"/>
        </w:rPr>
        <w:t>μg.h/ml (21</w:t>
      </w:r>
      <w:r w:rsidR="003F7B28" w:rsidRPr="0014144C">
        <w:rPr>
          <w:b w:val="0"/>
          <w:sz w:val="22"/>
          <w:szCs w:val="22"/>
        </w:rPr>
        <w:t> </w:t>
      </w:r>
      <w:r w:rsidRPr="0014144C">
        <w:rPr>
          <w:b w:val="0"/>
          <w:sz w:val="22"/>
          <w:szCs w:val="22"/>
        </w:rPr>
        <w:t>%).</w:t>
      </w:r>
      <w:r w:rsidR="00221FF4">
        <w:rPr>
          <w:b w:val="0"/>
          <w:sz w:val="22"/>
          <w:szCs w:val="22"/>
        </w:rPr>
        <w:fldChar w:fldCharType="begin"/>
      </w:r>
      <w:r w:rsidR="00221FF4">
        <w:rPr>
          <w:b w:val="0"/>
          <w:sz w:val="22"/>
          <w:szCs w:val="22"/>
        </w:rPr>
        <w:instrText xml:space="preserve"> DOCVARIABLE vault_nd_6322277b-68c7-4c15-94b9-f3e52dae6d15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F82C3F6" w14:textId="77777777" w:rsidR="00BF686B" w:rsidRPr="0014144C" w:rsidRDefault="00BF686B" w:rsidP="00C2470A">
      <w:pPr>
        <w:pStyle w:val="Title"/>
        <w:spacing w:after="0"/>
        <w:jc w:val="left"/>
        <w:rPr>
          <w:b w:val="0"/>
          <w:sz w:val="22"/>
          <w:szCs w:val="22"/>
        </w:rPr>
      </w:pPr>
    </w:p>
    <w:p w14:paraId="76A4879C" w14:textId="4D151EBC" w:rsidR="00BF686B" w:rsidRPr="0014144C" w:rsidRDefault="00BF686B" w:rsidP="00C2470A">
      <w:pPr>
        <w:pStyle w:val="Title"/>
        <w:spacing w:after="0"/>
        <w:jc w:val="left"/>
        <w:rPr>
          <w:b w:val="0"/>
          <w:sz w:val="22"/>
          <w:szCs w:val="22"/>
        </w:rPr>
      </w:pPr>
      <w:r w:rsidRPr="0014144C">
        <w:rPr>
          <w:b w:val="0"/>
          <w:sz w:val="22"/>
          <w:szCs w:val="22"/>
        </w:rPr>
        <w:t>Potrava zpomaluje absorpci a</w:t>
      </w:r>
      <w:r w:rsidR="000948B5" w:rsidRPr="0014144C">
        <w:rPr>
          <w:b w:val="0"/>
          <w:sz w:val="22"/>
          <w:szCs w:val="22"/>
        </w:rPr>
        <w:t> </w:t>
      </w:r>
      <w:r w:rsidRPr="0014144C">
        <w:rPr>
          <w:b w:val="0"/>
          <w:sz w:val="22"/>
          <w:szCs w:val="22"/>
        </w:rPr>
        <w:t>snižuje C</w:t>
      </w:r>
      <w:r w:rsidRPr="0014144C">
        <w:rPr>
          <w:b w:val="0"/>
          <w:sz w:val="22"/>
          <w:szCs w:val="22"/>
          <w:vertAlign w:val="subscript"/>
        </w:rPr>
        <w:t>max</w:t>
      </w:r>
      <w:r w:rsidRPr="0014144C">
        <w:rPr>
          <w:b w:val="0"/>
          <w:sz w:val="22"/>
          <w:szCs w:val="22"/>
        </w:rPr>
        <w:t>, avšak neovlivňuje celkové plazmatické koncentrace (AUC). Ziagen lze proto užívat jak nalačno, tak s jídlem.</w:t>
      </w:r>
      <w:r w:rsidR="00221FF4">
        <w:rPr>
          <w:b w:val="0"/>
          <w:sz w:val="22"/>
          <w:szCs w:val="22"/>
        </w:rPr>
        <w:fldChar w:fldCharType="begin"/>
      </w:r>
      <w:r w:rsidR="00221FF4">
        <w:rPr>
          <w:b w:val="0"/>
          <w:sz w:val="22"/>
          <w:szCs w:val="22"/>
        </w:rPr>
        <w:instrText xml:space="preserve"> DOCVARIABLE vault_nd_e6d869ba-7074-48f9-bd67-7158c3d2d524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0F3644F" w14:textId="77777777" w:rsidR="00BF686B" w:rsidRPr="0014144C" w:rsidRDefault="00BF686B" w:rsidP="00C2470A">
      <w:pPr>
        <w:pStyle w:val="Title"/>
        <w:spacing w:after="0"/>
        <w:jc w:val="left"/>
        <w:rPr>
          <w:b w:val="0"/>
          <w:sz w:val="22"/>
          <w:szCs w:val="22"/>
          <w:u w:val="single"/>
        </w:rPr>
      </w:pPr>
    </w:p>
    <w:p w14:paraId="345BEF42" w14:textId="7EFBDB8A" w:rsidR="00575635" w:rsidRPr="0014144C" w:rsidRDefault="00BF686B">
      <w:pPr>
        <w:pStyle w:val="Title"/>
        <w:keepNext/>
        <w:spacing w:after="0"/>
        <w:jc w:val="left"/>
        <w:rPr>
          <w:b w:val="0"/>
          <w:sz w:val="22"/>
          <w:szCs w:val="22"/>
          <w:u w:val="single"/>
        </w:rPr>
        <w:pPrChange w:id="90" w:author="Author">
          <w:pPr>
            <w:pStyle w:val="Title"/>
            <w:spacing w:after="0"/>
            <w:jc w:val="left"/>
          </w:pPr>
        </w:pPrChange>
      </w:pPr>
      <w:r w:rsidRPr="0014144C">
        <w:rPr>
          <w:b w:val="0"/>
          <w:sz w:val="22"/>
          <w:szCs w:val="22"/>
          <w:u w:val="single"/>
        </w:rPr>
        <w:lastRenderedPageBreak/>
        <w:t>Distribuce</w:t>
      </w:r>
      <w:r w:rsidR="00221FF4">
        <w:rPr>
          <w:b w:val="0"/>
          <w:sz w:val="22"/>
          <w:szCs w:val="22"/>
          <w:u w:val="single"/>
        </w:rPr>
        <w:fldChar w:fldCharType="begin"/>
      </w:r>
      <w:r w:rsidR="00221FF4">
        <w:rPr>
          <w:b w:val="0"/>
          <w:sz w:val="22"/>
          <w:szCs w:val="22"/>
          <w:u w:val="single"/>
        </w:rPr>
        <w:instrText xml:space="preserve"> DOCVARIABLE vault_nd_052a2a41-6297-43b7-9e87-a9ca6e041857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45F69888" w14:textId="77777777" w:rsidR="001C2F2C" w:rsidRPr="0014144C" w:rsidRDefault="001C2F2C">
      <w:pPr>
        <w:pStyle w:val="Title"/>
        <w:keepNext/>
        <w:spacing w:after="0"/>
        <w:jc w:val="left"/>
        <w:rPr>
          <w:b w:val="0"/>
          <w:sz w:val="22"/>
          <w:szCs w:val="22"/>
        </w:rPr>
        <w:pPrChange w:id="91" w:author="Author">
          <w:pPr>
            <w:pStyle w:val="Title"/>
            <w:spacing w:after="0"/>
            <w:jc w:val="left"/>
          </w:pPr>
        </w:pPrChange>
      </w:pPr>
    </w:p>
    <w:p w14:paraId="20468648" w14:textId="222253AF" w:rsidR="00BF686B" w:rsidRPr="0014144C" w:rsidRDefault="00575635" w:rsidP="00C2470A">
      <w:pPr>
        <w:pStyle w:val="Title"/>
        <w:spacing w:after="0"/>
        <w:jc w:val="left"/>
        <w:rPr>
          <w:b w:val="0"/>
          <w:sz w:val="22"/>
          <w:szCs w:val="22"/>
        </w:rPr>
      </w:pPr>
      <w:r w:rsidRPr="0014144C">
        <w:rPr>
          <w:b w:val="0"/>
          <w:sz w:val="22"/>
          <w:szCs w:val="22"/>
        </w:rPr>
        <w:t>Z</w:t>
      </w:r>
      <w:r w:rsidR="00BF686B" w:rsidRPr="0014144C">
        <w:rPr>
          <w:b w:val="0"/>
          <w:sz w:val="22"/>
          <w:szCs w:val="22"/>
        </w:rPr>
        <w:t>dánlivý distribuční objem po nitrožilním podání byl kolem 0,8</w:t>
      </w:r>
      <w:r w:rsidR="003F7B28" w:rsidRPr="0014144C">
        <w:rPr>
          <w:b w:val="0"/>
          <w:sz w:val="22"/>
          <w:szCs w:val="22"/>
        </w:rPr>
        <w:t> </w:t>
      </w:r>
      <w:r w:rsidR="00BF686B" w:rsidRPr="0014144C">
        <w:rPr>
          <w:b w:val="0"/>
          <w:sz w:val="22"/>
          <w:szCs w:val="22"/>
        </w:rPr>
        <w:t>l/kg, což svědčí o</w:t>
      </w:r>
      <w:r w:rsidR="00D05DEB" w:rsidRPr="0014144C">
        <w:rPr>
          <w:b w:val="0"/>
          <w:sz w:val="22"/>
          <w:szCs w:val="22"/>
        </w:rPr>
        <w:t> </w:t>
      </w:r>
      <w:r w:rsidR="00BF686B" w:rsidRPr="0014144C">
        <w:rPr>
          <w:b w:val="0"/>
          <w:sz w:val="22"/>
          <w:szCs w:val="22"/>
        </w:rPr>
        <w:t>tom, že abakavir volně prostupuje do tělesných tkání.</w:t>
      </w:r>
      <w:r w:rsidR="00221FF4">
        <w:rPr>
          <w:b w:val="0"/>
          <w:sz w:val="22"/>
          <w:szCs w:val="22"/>
        </w:rPr>
        <w:fldChar w:fldCharType="begin"/>
      </w:r>
      <w:r w:rsidR="00221FF4">
        <w:rPr>
          <w:b w:val="0"/>
          <w:sz w:val="22"/>
          <w:szCs w:val="22"/>
        </w:rPr>
        <w:instrText xml:space="preserve"> DOCVARIABLE vault_nd_9a303d0f-1411-4ab9-8e56-ff46186e4ddc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C9A28B6" w14:textId="77777777" w:rsidR="00BF686B" w:rsidRPr="0014144C" w:rsidRDefault="00BF686B" w:rsidP="00C2470A">
      <w:pPr>
        <w:pStyle w:val="Title"/>
        <w:spacing w:after="0"/>
        <w:jc w:val="left"/>
        <w:rPr>
          <w:b w:val="0"/>
          <w:sz w:val="22"/>
          <w:szCs w:val="22"/>
        </w:rPr>
      </w:pPr>
    </w:p>
    <w:p w14:paraId="51189C91" w14:textId="0631367A" w:rsidR="00BF686B" w:rsidRPr="0014144C" w:rsidRDefault="00BF686B" w:rsidP="00C2470A">
      <w:pPr>
        <w:pStyle w:val="Title"/>
        <w:spacing w:after="0"/>
        <w:jc w:val="left"/>
        <w:rPr>
          <w:b w:val="0"/>
          <w:sz w:val="22"/>
          <w:szCs w:val="22"/>
        </w:rPr>
      </w:pPr>
      <w:r w:rsidRPr="0014144C">
        <w:rPr>
          <w:b w:val="0"/>
          <w:sz w:val="22"/>
          <w:szCs w:val="22"/>
        </w:rPr>
        <w:t>Studie u</w:t>
      </w:r>
      <w:r w:rsidR="008E16D0" w:rsidRPr="0014144C">
        <w:rPr>
          <w:b w:val="0"/>
          <w:sz w:val="22"/>
          <w:szCs w:val="22"/>
        </w:rPr>
        <w:t> </w:t>
      </w:r>
      <w:r w:rsidRPr="0014144C">
        <w:rPr>
          <w:b w:val="0"/>
          <w:sz w:val="22"/>
          <w:szCs w:val="22"/>
        </w:rPr>
        <w:t>pacientů infikovaných HIV prokázaly dobrý průnik abakaviru do mozkomíšního moku (MMM), s poměrem plochy pod křivkou závislosti koncentrace léčiva v MMM na čase (MMM-AUC) k</w:t>
      </w:r>
      <w:r w:rsidR="00AE4D97" w:rsidRPr="0014144C">
        <w:rPr>
          <w:b w:val="0"/>
          <w:sz w:val="22"/>
          <w:szCs w:val="22"/>
        </w:rPr>
        <w:t> </w:t>
      </w:r>
      <w:r w:rsidRPr="0014144C">
        <w:rPr>
          <w:b w:val="0"/>
          <w:sz w:val="22"/>
          <w:szCs w:val="22"/>
        </w:rPr>
        <w:t>plazmatické AUC mezi 30 a</w:t>
      </w:r>
      <w:r w:rsidR="000948B5" w:rsidRPr="0014144C">
        <w:rPr>
          <w:b w:val="0"/>
          <w:sz w:val="22"/>
          <w:szCs w:val="22"/>
        </w:rPr>
        <w:t> </w:t>
      </w:r>
      <w:r w:rsidRPr="0014144C">
        <w:rPr>
          <w:b w:val="0"/>
          <w:sz w:val="22"/>
          <w:szCs w:val="22"/>
        </w:rPr>
        <w:t>44</w:t>
      </w:r>
      <w:r w:rsidR="00AE4D97" w:rsidRPr="0014144C">
        <w:rPr>
          <w:b w:val="0"/>
          <w:sz w:val="22"/>
          <w:szCs w:val="22"/>
        </w:rPr>
        <w:t> </w:t>
      </w:r>
      <w:r w:rsidRPr="0014144C">
        <w:rPr>
          <w:b w:val="0"/>
          <w:sz w:val="22"/>
          <w:szCs w:val="22"/>
        </w:rPr>
        <w:t>%. Pozorované hodnoty maximálních koncentrací po aplikaci 600 mg abakaviru dvakrát denně jsou devětkrát vyšší než IC</w:t>
      </w:r>
      <w:r w:rsidRPr="0014144C">
        <w:rPr>
          <w:b w:val="0"/>
          <w:sz w:val="22"/>
          <w:szCs w:val="22"/>
          <w:vertAlign w:val="subscript"/>
        </w:rPr>
        <w:t>50</w:t>
      </w:r>
      <w:r w:rsidRPr="0014144C">
        <w:rPr>
          <w:b w:val="0"/>
          <w:sz w:val="22"/>
          <w:szCs w:val="22"/>
        </w:rPr>
        <w:t xml:space="preserve"> abakaviru 0,08 </w:t>
      </w:r>
      <w:r w:rsidR="007229FD" w:rsidRPr="0014144C">
        <w:rPr>
          <w:b w:val="0"/>
          <w:sz w:val="22"/>
          <w:szCs w:val="22"/>
        </w:rPr>
        <w:t>µ</w:t>
      </w:r>
      <w:r w:rsidRPr="0014144C">
        <w:rPr>
          <w:b w:val="0"/>
          <w:sz w:val="22"/>
          <w:szCs w:val="22"/>
        </w:rPr>
        <w:t>g/ml neboli 0,26</w:t>
      </w:r>
      <w:r w:rsidR="003F7B28" w:rsidRPr="0014144C">
        <w:rPr>
          <w:b w:val="0"/>
          <w:sz w:val="22"/>
          <w:szCs w:val="22"/>
        </w:rPr>
        <w:t> </w:t>
      </w:r>
      <w:r w:rsidR="007229FD" w:rsidRPr="0014144C">
        <w:rPr>
          <w:b w:val="0"/>
          <w:sz w:val="22"/>
          <w:szCs w:val="22"/>
        </w:rPr>
        <w:t>µ</w:t>
      </w:r>
      <w:r w:rsidRPr="0014144C">
        <w:rPr>
          <w:b w:val="0"/>
          <w:sz w:val="22"/>
          <w:szCs w:val="22"/>
        </w:rPr>
        <w:t>mol.</w:t>
      </w:r>
      <w:r w:rsidR="00221FF4">
        <w:rPr>
          <w:b w:val="0"/>
          <w:sz w:val="22"/>
          <w:szCs w:val="22"/>
        </w:rPr>
        <w:fldChar w:fldCharType="begin"/>
      </w:r>
      <w:r w:rsidR="00221FF4">
        <w:rPr>
          <w:b w:val="0"/>
          <w:sz w:val="22"/>
          <w:szCs w:val="22"/>
        </w:rPr>
        <w:instrText xml:space="preserve"> DOCVARIABLE vault_nd_3c6e84c3-a077-435a-965f-c212aca510da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83B4756" w14:textId="77777777" w:rsidR="00BF686B" w:rsidRPr="0014144C" w:rsidRDefault="00BF686B" w:rsidP="00C2470A">
      <w:pPr>
        <w:pStyle w:val="Title"/>
        <w:spacing w:after="0"/>
        <w:jc w:val="left"/>
        <w:rPr>
          <w:b w:val="0"/>
          <w:sz w:val="22"/>
          <w:szCs w:val="22"/>
        </w:rPr>
      </w:pPr>
    </w:p>
    <w:p w14:paraId="552C6DDB" w14:textId="2FBF49C8" w:rsidR="00BF686B" w:rsidRPr="0014144C" w:rsidRDefault="00BF686B" w:rsidP="00C2470A">
      <w:pPr>
        <w:pStyle w:val="Title"/>
        <w:spacing w:after="0"/>
        <w:jc w:val="left"/>
        <w:rPr>
          <w:b w:val="0"/>
          <w:sz w:val="22"/>
          <w:szCs w:val="22"/>
        </w:rPr>
      </w:pPr>
      <w:r w:rsidRPr="0014144C">
        <w:rPr>
          <w:b w:val="0"/>
          <w:sz w:val="22"/>
          <w:szCs w:val="22"/>
        </w:rPr>
        <w:t xml:space="preserve">Studie vazby na plazmatické proteiny </w:t>
      </w:r>
      <w:r w:rsidRPr="0014144C">
        <w:rPr>
          <w:b w:val="0"/>
          <w:i/>
          <w:sz w:val="22"/>
          <w:szCs w:val="22"/>
        </w:rPr>
        <w:t>in vitro</w:t>
      </w:r>
      <w:r w:rsidRPr="0014144C">
        <w:rPr>
          <w:b w:val="0"/>
          <w:sz w:val="22"/>
          <w:szCs w:val="22"/>
        </w:rPr>
        <w:t xml:space="preserve"> svědčí o</w:t>
      </w:r>
      <w:r w:rsidR="00D05DEB" w:rsidRPr="0014144C">
        <w:rPr>
          <w:b w:val="0"/>
          <w:sz w:val="22"/>
          <w:szCs w:val="22"/>
        </w:rPr>
        <w:t> </w:t>
      </w:r>
      <w:r w:rsidRPr="0014144C">
        <w:rPr>
          <w:b w:val="0"/>
          <w:sz w:val="22"/>
          <w:szCs w:val="22"/>
        </w:rPr>
        <w:t>tom, že abakavir se váže na lidské plazmatické proteiny v terapeutických koncentracích jen v</w:t>
      </w:r>
      <w:r w:rsidR="000D25FE" w:rsidRPr="0014144C">
        <w:rPr>
          <w:b w:val="0"/>
          <w:sz w:val="22"/>
          <w:szCs w:val="22"/>
        </w:rPr>
        <w:t> </w:t>
      </w:r>
      <w:r w:rsidRPr="0014144C">
        <w:rPr>
          <w:b w:val="0"/>
          <w:sz w:val="22"/>
          <w:szCs w:val="22"/>
        </w:rPr>
        <w:t>malé až střední míře (</w:t>
      </w:r>
      <w:r w:rsidR="00071FAB" w:rsidRPr="0014144C">
        <w:t>~</w:t>
      </w:r>
      <w:r w:rsidR="003F7B28" w:rsidRPr="0014144C">
        <w:rPr>
          <w:b w:val="0"/>
          <w:sz w:val="22"/>
          <w:szCs w:val="22"/>
        </w:rPr>
        <w:t> </w:t>
      </w:r>
      <w:r w:rsidRPr="0014144C">
        <w:rPr>
          <w:b w:val="0"/>
          <w:sz w:val="22"/>
          <w:szCs w:val="22"/>
        </w:rPr>
        <w:t>49</w:t>
      </w:r>
      <w:r w:rsidR="003F7B28" w:rsidRPr="0014144C">
        <w:rPr>
          <w:b w:val="0"/>
          <w:sz w:val="22"/>
          <w:szCs w:val="22"/>
        </w:rPr>
        <w:t> </w:t>
      </w:r>
      <w:r w:rsidRPr="0014144C">
        <w:rPr>
          <w:b w:val="0"/>
          <w:sz w:val="22"/>
          <w:szCs w:val="22"/>
        </w:rPr>
        <w:t>%). To naznačuje malou pravděpodobnost lékových interakcí způsobených mechanismem vytěsňování z vazby na plazmatické proteiny.</w:t>
      </w:r>
      <w:r w:rsidR="00221FF4">
        <w:rPr>
          <w:b w:val="0"/>
          <w:sz w:val="22"/>
          <w:szCs w:val="22"/>
        </w:rPr>
        <w:fldChar w:fldCharType="begin"/>
      </w:r>
      <w:r w:rsidR="00221FF4">
        <w:rPr>
          <w:b w:val="0"/>
          <w:sz w:val="22"/>
          <w:szCs w:val="22"/>
        </w:rPr>
        <w:instrText xml:space="preserve"> DOCVARIABLE vault_nd_032c40cf-1f93-463e-bf0b-f1a878996ba4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47F4C91" w14:textId="77777777" w:rsidR="00BF686B" w:rsidRPr="0014144C" w:rsidRDefault="00BF686B" w:rsidP="00C2470A">
      <w:pPr>
        <w:pStyle w:val="Title"/>
        <w:spacing w:after="0"/>
        <w:jc w:val="left"/>
        <w:rPr>
          <w:b w:val="0"/>
          <w:sz w:val="22"/>
          <w:szCs w:val="22"/>
        </w:rPr>
      </w:pPr>
    </w:p>
    <w:p w14:paraId="42A920A1" w14:textId="2F6F4FF4" w:rsidR="00575635" w:rsidRPr="0014144C" w:rsidRDefault="004469E9" w:rsidP="00C2470A">
      <w:pPr>
        <w:pStyle w:val="Title"/>
        <w:spacing w:after="0"/>
        <w:jc w:val="left"/>
        <w:rPr>
          <w:b w:val="0"/>
          <w:sz w:val="22"/>
          <w:szCs w:val="22"/>
          <w:u w:val="single"/>
        </w:rPr>
      </w:pPr>
      <w:r w:rsidRPr="0014144C">
        <w:rPr>
          <w:b w:val="0"/>
          <w:sz w:val="22"/>
          <w:szCs w:val="22"/>
          <w:u w:val="single"/>
        </w:rPr>
        <w:t>Biotransformace</w:t>
      </w:r>
      <w:r w:rsidR="00221FF4">
        <w:rPr>
          <w:b w:val="0"/>
          <w:sz w:val="22"/>
          <w:szCs w:val="22"/>
          <w:u w:val="single"/>
        </w:rPr>
        <w:fldChar w:fldCharType="begin"/>
      </w:r>
      <w:r w:rsidR="00221FF4">
        <w:rPr>
          <w:b w:val="0"/>
          <w:sz w:val="22"/>
          <w:szCs w:val="22"/>
          <w:u w:val="single"/>
        </w:rPr>
        <w:instrText xml:space="preserve"> DOCVARIABLE vault_nd_a390f21f-b361-4ace-acb2-80791c2f2a84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6D55A50A" w14:textId="77777777" w:rsidR="001C2F2C" w:rsidRPr="0014144C" w:rsidRDefault="001C2F2C" w:rsidP="00C2470A">
      <w:pPr>
        <w:pStyle w:val="Title"/>
        <w:spacing w:after="0"/>
        <w:jc w:val="left"/>
        <w:rPr>
          <w:b w:val="0"/>
          <w:sz w:val="22"/>
          <w:szCs w:val="22"/>
        </w:rPr>
      </w:pPr>
    </w:p>
    <w:p w14:paraId="09A967B3" w14:textId="6A26C2B2" w:rsidR="00BF686B" w:rsidRPr="0014144C" w:rsidRDefault="00575635" w:rsidP="00C2470A">
      <w:pPr>
        <w:pStyle w:val="Title"/>
        <w:spacing w:after="0"/>
        <w:jc w:val="left"/>
        <w:rPr>
          <w:b w:val="0"/>
          <w:sz w:val="22"/>
          <w:szCs w:val="22"/>
        </w:rPr>
      </w:pPr>
      <w:r w:rsidRPr="0014144C">
        <w:rPr>
          <w:b w:val="0"/>
          <w:sz w:val="22"/>
          <w:szCs w:val="22"/>
        </w:rPr>
        <w:t>A</w:t>
      </w:r>
      <w:r w:rsidR="00BF686B" w:rsidRPr="0014144C">
        <w:rPr>
          <w:b w:val="0"/>
          <w:sz w:val="22"/>
          <w:szCs w:val="22"/>
        </w:rPr>
        <w:t>bakavir je primárně metabolizován játry, přičemž v nezměněné formě se renálně vylučují méně než 2</w:t>
      </w:r>
      <w:r w:rsidR="003F7B28" w:rsidRPr="0014144C">
        <w:rPr>
          <w:b w:val="0"/>
          <w:sz w:val="22"/>
          <w:szCs w:val="22"/>
        </w:rPr>
        <w:t> </w:t>
      </w:r>
      <w:r w:rsidR="00BF686B" w:rsidRPr="0014144C">
        <w:rPr>
          <w:b w:val="0"/>
          <w:sz w:val="22"/>
          <w:szCs w:val="22"/>
        </w:rPr>
        <w:t>% podané dávky. Hlavními biotransformačními cestami jsou metabolizace alkoholdehydrogenázou (za vzniku kyseliny 5´</w:t>
      </w:r>
      <w:r w:rsidR="003F7B28" w:rsidRPr="0014144C">
        <w:rPr>
          <w:b w:val="0"/>
          <w:sz w:val="22"/>
          <w:szCs w:val="22"/>
        </w:rPr>
        <w:noBreakHyphen/>
      </w:r>
      <w:r w:rsidR="00BF686B" w:rsidRPr="0014144C">
        <w:rPr>
          <w:b w:val="0"/>
          <w:sz w:val="22"/>
          <w:szCs w:val="22"/>
        </w:rPr>
        <w:t>karboxylové) a</w:t>
      </w:r>
      <w:r w:rsidR="000948B5" w:rsidRPr="0014144C">
        <w:rPr>
          <w:b w:val="0"/>
          <w:sz w:val="22"/>
          <w:szCs w:val="22"/>
        </w:rPr>
        <w:t> </w:t>
      </w:r>
      <w:r w:rsidR="00BF686B" w:rsidRPr="0014144C">
        <w:rPr>
          <w:b w:val="0"/>
          <w:sz w:val="22"/>
          <w:szCs w:val="22"/>
        </w:rPr>
        <w:t>glukuronidace (za vzniku 5´</w:t>
      </w:r>
      <w:r w:rsidR="003F7B28" w:rsidRPr="0014144C">
        <w:rPr>
          <w:b w:val="0"/>
          <w:sz w:val="22"/>
          <w:szCs w:val="22"/>
        </w:rPr>
        <w:noBreakHyphen/>
      </w:r>
      <w:r w:rsidR="00BF686B" w:rsidRPr="0014144C">
        <w:rPr>
          <w:b w:val="0"/>
          <w:sz w:val="22"/>
          <w:szCs w:val="22"/>
        </w:rPr>
        <w:t>glukuronidu), který</w:t>
      </w:r>
      <w:r w:rsidR="00637BD9" w:rsidRPr="0014144C">
        <w:rPr>
          <w:b w:val="0"/>
          <w:sz w:val="22"/>
          <w:szCs w:val="22"/>
        </w:rPr>
        <w:t>m</w:t>
      </w:r>
      <w:r w:rsidR="00BF686B" w:rsidRPr="0014144C">
        <w:rPr>
          <w:b w:val="0"/>
          <w:sz w:val="22"/>
          <w:szCs w:val="22"/>
        </w:rPr>
        <w:t xml:space="preserve"> odpovídá přibližně 66</w:t>
      </w:r>
      <w:r w:rsidR="003F7B28" w:rsidRPr="0014144C">
        <w:rPr>
          <w:b w:val="0"/>
          <w:sz w:val="22"/>
          <w:szCs w:val="22"/>
        </w:rPr>
        <w:t> </w:t>
      </w:r>
      <w:r w:rsidR="00BF686B" w:rsidRPr="0014144C">
        <w:rPr>
          <w:b w:val="0"/>
          <w:sz w:val="22"/>
          <w:szCs w:val="22"/>
        </w:rPr>
        <w:t>% podané dávky. Metabolity se vylučují močí.</w:t>
      </w:r>
      <w:r w:rsidR="00221FF4">
        <w:rPr>
          <w:b w:val="0"/>
          <w:sz w:val="22"/>
          <w:szCs w:val="22"/>
        </w:rPr>
        <w:fldChar w:fldCharType="begin"/>
      </w:r>
      <w:r w:rsidR="00221FF4">
        <w:rPr>
          <w:b w:val="0"/>
          <w:sz w:val="22"/>
          <w:szCs w:val="22"/>
        </w:rPr>
        <w:instrText xml:space="preserve"> DOCVARIABLE vault_nd_26b810ca-6a11-42ff-829c-5b9851b877b6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2FBE344" w14:textId="77777777" w:rsidR="00BF686B" w:rsidRPr="0014144C" w:rsidRDefault="00BF686B" w:rsidP="00C2470A">
      <w:pPr>
        <w:pStyle w:val="Title"/>
        <w:spacing w:after="0"/>
        <w:jc w:val="left"/>
        <w:rPr>
          <w:b w:val="0"/>
          <w:sz w:val="22"/>
          <w:szCs w:val="22"/>
        </w:rPr>
      </w:pPr>
    </w:p>
    <w:p w14:paraId="544A8C1B" w14:textId="40092151" w:rsidR="00575635" w:rsidRPr="0014144C" w:rsidRDefault="00BF686B" w:rsidP="00C2470A">
      <w:pPr>
        <w:pStyle w:val="Title"/>
        <w:spacing w:after="0"/>
        <w:jc w:val="left"/>
        <w:rPr>
          <w:b w:val="0"/>
          <w:sz w:val="22"/>
          <w:szCs w:val="22"/>
          <w:u w:val="single"/>
        </w:rPr>
      </w:pPr>
      <w:r w:rsidRPr="0014144C">
        <w:rPr>
          <w:b w:val="0"/>
          <w:sz w:val="22"/>
          <w:szCs w:val="22"/>
          <w:u w:val="single"/>
        </w:rPr>
        <w:t>Eliminace</w:t>
      </w:r>
      <w:r w:rsidR="00221FF4">
        <w:rPr>
          <w:b w:val="0"/>
          <w:sz w:val="22"/>
          <w:szCs w:val="22"/>
          <w:u w:val="single"/>
        </w:rPr>
        <w:fldChar w:fldCharType="begin"/>
      </w:r>
      <w:r w:rsidR="00221FF4">
        <w:rPr>
          <w:b w:val="0"/>
          <w:sz w:val="22"/>
          <w:szCs w:val="22"/>
          <w:u w:val="single"/>
        </w:rPr>
        <w:instrText xml:space="preserve"> DOCVARIABLE vault_nd_298f658c-b75a-4523-83f7-14753d01c426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4AEDD0EF" w14:textId="77777777" w:rsidR="001C2F2C" w:rsidRPr="0014144C" w:rsidRDefault="001C2F2C" w:rsidP="00C2470A">
      <w:pPr>
        <w:pStyle w:val="Title"/>
        <w:spacing w:after="0"/>
        <w:jc w:val="left"/>
        <w:rPr>
          <w:b w:val="0"/>
          <w:sz w:val="22"/>
          <w:szCs w:val="22"/>
        </w:rPr>
      </w:pPr>
    </w:p>
    <w:p w14:paraId="20753499" w14:textId="67032125" w:rsidR="00BF686B" w:rsidRPr="0014144C" w:rsidRDefault="00575635" w:rsidP="00C2470A">
      <w:pPr>
        <w:pStyle w:val="Title"/>
        <w:spacing w:after="0"/>
        <w:jc w:val="left"/>
        <w:rPr>
          <w:b w:val="0"/>
          <w:sz w:val="22"/>
          <w:szCs w:val="22"/>
        </w:rPr>
      </w:pPr>
      <w:r w:rsidRPr="0014144C">
        <w:rPr>
          <w:b w:val="0"/>
          <w:sz w:val="22"/>
          <w:szCs w:val="22"/>
        </w:rPr>
        <w:t>P</w:t>
      </w:r>
      <w:r w:rsidR="00BF686B" w:rsidRPr="0014144C">
        <w:rPr>
          <w:b w:val="0"/>
          <w:sz w:val="22"/>
          <w:szCs w:val="22"/>
        </w:rPr>
        <w:t>růměrný poločas eliminace abakaviru je přibližně 1,5</w:t>
      </w:r>
      <w:r w:rsidR="003F7B28" w:rsidRPr="0014144C">
        <w:rPr>
          <w:b w:val="0"/>
          <w:sz w:val="22"/>
          <w:szCs w:val="22"/>
        </w:rPr>
        <w:t> </w:t>
      </w:r>
      <w:r w:rsidR="00BF686B" w:rsidRPr="0014144C">
        <w:rPr>
          <w:b w:val="0"/>
          <w:sz w:val="22"/>
          <w:szCs w:val="22"/>
        </w:rPr>
        <w:t>hodiny. Po opakovaných perorálních dávkách 300</w:t>
      </w:r>
      <w:r w:rsidR="003F7B28" w:rsidRPr="0014144C">
        <w:rPr>
          <w:b w:val="0"/>
          <w:sz w:val="22"/>
          <w:szCs w:val="22"/>
        </w:rPr>
        <w:t> </w:t>
      </w:r>
      <w:r w:rsidR="00BF686B" w:rsidRPr="0014144C">
        <w:rPr>
          <w:b w:val="0"/>
          <w:sz w:val="22"/>
          <w:szCs w:val="22"/>
        </w:rPr>
        <w:t>mg abakaviru dvakrát denně nedochází k významné kumulaci léčiva. Abakavir je eliminován hepatální metabolizací a</w:t>
      </w:r>
      <w:r w:rsidR="000948B5" w:rsidRPr="0014144C">
        <w:rPr>
          <w:b w:val="0"/>
          <w:sz w:val="22"/>
          <w:szCs w:val="22"/>
        </w:rPr>
        <w:t> </w:t>
      </w:r>
      <w:r w:rsidR="00BF686B" w:rsidRPr="0014144C">
        <w:rPr>
          <w:b w:val="0"/>
          <w:sz w:val="22"/>
          <w:szCs w:val="22"/>
        </w:rPr>
        <w:t>následující primárně renální exkrecí metabolitů. Močí se ve formě metabolitů a</w:t>
      </w:r>
      <w:r w:rsidR="000948B5" w:rsidRPr="0014144C">
        <w:rPr>
          <w:b w:val="0"/>
          <w:sz w:val="22"/>
          <w:szCs w:val="22"/>
        </w:rPr>
        <w:t> </w:t>
      </w:r>
      <w:r w:rsidR="00BF686B" w:rsidRPr="0014144C">
        <w:rPr>
          <w:b w:val="0"/>
          <w:sz w:val="22"/>
          <w:szCs w:val="22"/>
        </w:rPr>
        <w:t>intaktního abakaviru vyloučí kolem 83</w:t>
      </w:r>
      <w:r w:rsidR="003F7B28" w:rsidRPr="0014144C">
        <w:rPr>
          <w:b w:val="0"/>
          <w:sz w:val="22"/>
          <w:szCs w:val="22"/>
        </w:rPr>
        <w:t> </w:t>
      </w:r>
      <w:r w:rsidR="00BF686B" w:rsidRPr="0014144C">
        <w:rPr>
          <w:b w:val="0"/>
          <w:sz w:val="22"/>
          <w:szCs w:val="22"/>
        </w:rPr>
        <w:t>% podané dávky. Zbytek se vyloučí stolicí.</w:t>
      </w:r>
      <w:r w:rsidR="00221FF4">
        <w:rPr>
          <w:b w:val="0"/>
          <w:sz w:val="22"/>
          <w:szCs w:val="22"/>
        </w:rPr>
        <w:fldChar w:fldCharType="begin"/>
      </w:r>
      <w:r w:rsidR="00221FF4">
        <w:rPr>
          <w:b w:val="0"/>
          <w:sz w:val="22"/>
          <w:szCs w:val="22"/>
        </w:rPr>
        <w:instrText xml:space="preserve"> DOCVARIABLE vault_nd_72344018-cd0a-44f5-8fdd-117536378641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B6F87E8" w14:textId="77777777" w:rsidR="00BF686B" w:rsidRPr="0014144C" w:rsidRDefault="00BF686B" w:rsidP="00C2470A">
      <w:pPr>
        <w:pStyle w:val="Title"/>
        <w:spacing w:after="0"/>
        <w:jc w:val="left"/>
        <w:rPr>
          <w:b w:val="0"/>
          <w:sz w:val="22"/>
          <w:szCs w:val="22"/>
        </w:rPr>
      </w:pPr>
    </w:p>
    <w:p w14:paraId="10BD9D36" w14:textId="68C0841A" w:rsidR="00BF686B" w:rsidRPr="0014144C" w:rsidRDefault="00BF686B" w:rsidP="00C2470A">
      <w:pPr>
        <w:pStyle w:val="Title"/>
        <w:spacing w:after="0"/>
        <w:jc w:val="left"/>
        <w:rPr>
          <w:b w:val="0"/>
          <w:sz w:val="22"/>
          <w:szCs w:val="22"/>
          <w:u w:val="single"/>
        </w:rPr>
      </w:pPr>
      <w:r w:rsidRPr="0014144C">
        <w:rPr>
          <w:b w:val="0"/>
          <w:sz w:val="22"/>
          <w:szCs w:val="22"/>
          <w:u w:val="single"/>
        </w:rPr>
        <w:t>Intracelulární farmakokinetika</w:t>
      </w:r>
      <w:r w:rsidR="00221FF4">
        <w:rPr>
          <w:b w:val="0"/>
          <w:sz w:val="22"/>
          <w:szCs w:val="22"/>
          <w:u w:val="single"/>
        </w:rPr>
        <w:fldChar w:fldCharType="begin"/>
      </w:r>
      <w:r w:rsidR="00221FF4">
        <w:rPr>
          <w:b w:val="0"/>
          <w:sz w:val="22"/>
          <w:szCs w:val="22"/>
          <w:u w:val="single"/>
        </w:rPr>
        <w:instrText xml:space="preserve"> DOCVARIABLE vault_nd_9e93b237-bcc5-422d-bc26-e159407e55d7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5544D07F" w14:textId="77777777" w:rsidR="00BF686B" w:rsidRPr="0014144C" w:rsidRDefault="00BF686B" w:rsidP="00C2470A">
      <w:pPr>
        <w:pStyle w:val="Title"/>
        <w:spacing w:after="0"/>
        <w:jc w:val="left"/>
        <w:rPr>
          <w:b w:val="0"/>
          <w:i/>
          <w:sz w:val="22"/>
          <w:szCs w:val="22"/>
          <w:u w:val="single"/>
        </w:rPr>
      </w:pPr>
    </w:p>
    <w:p w14:paraId="4BFF7499" w14:textId="4F32E51D" w:rsidR="00BF686B" w:rsidRPr="0014144C" w:rsidRDefault="00BF686B" w:rsidP="00C2470A">
      <w:pPr>
        <w:pStyle w:val="Title"/>
        <w:spacing w:after="0"/>
        <w:jc w:val="left"/>
        <w:rPr>
          <w:b w:val="0"/>
          <w:sz w:val="22"/>
          <w:szCs w:val="22"/>
        </w:rPr>
      </w:pPr>
      <w:r w:rsidRPr="0014144C">
        <w:rPr>
          <w:b w:val="0"/>
          <w:sz w:val="22"/>
          <w:szCs w:val="22"/>
        </w:rPr>
        <w:t>V jedné studii užívalo 20</w:t>
      </w:r>
      <w:r w:rsidR="003F7B28" w:rsidRPr="0014144C">
        <w:rPr>
          <w:b w:val="0"/>
          <w:sz w:val="22"/>
          <w:szCs w:val="22"/>
        </w:rPr>
        <w:t> </w:t>
      </w:r>
      <w:r w:rsidRPr="0014144C">
        <w:rPr>
          <w:b w:val="0"/>
          <w:sz w:val="22"/>
          <w:szCs w:val="22"/>
        </w:rPr>
        <w:t>HIV infikovaných pacientů 300</w:t>
      </w:r>
      <w:r w:rsidR="003F7B28" w:rsidRPr="0014144C">
        <w:rPr>
          <w:b w:val="0"/>
          <w:sz w:val="22"/>
          <w:szCs w:val="22"/>
        </w:rPr>
        <w:t> </w:t>
      </w:r>
      <w:r w:rsidRPr="0014144C">
        <w:rPr>
          <w:b w:val="0"/>
          <w:sz w:val="22"/>
          <w:szCs w:val="22"/>
        </w:rPr>
        <w:t>mg abakaviru dvakrát denně. Před 24hodinovým odběrovým obdobím však užili pouze jednu 300mg dávku. Průměrný geometrický intracelulární terminální poločas karbovir</w:t>
      </w:r>
      <w:r w:rsidR="003F7B28" w:rsidRPr="0014144C">
        <w:rPr>
          <w:b w:val="0"/>
          <w:sz w:val="22"/>
          <w:szCs w:val="22"/>
        </w:rPr>
        <w:noBreakHyphen/>
      </w:r>
      <w:r w:rsidRPr="0014144C">
        <w:rPr>
          <w:b w:val="0"/>
          <w:sz w:val="22"/>
          <w:szCs w:val="22"/>
        </w:rPr>
        <w:t>TP v rovnovážném stavu byl 20,6</w:t>
      </w:r>
      <w:r w:rsidR="003F7B28" w:rsidRPr="0014144C">
        <w:rPr>
          <w:b w:val="0"/>
          <w:sz w:val="22"/>
          <w:szCs w:val="22"/>
        </w:rPr>
        <w:t> </w:t>
      </w:r>
      <w:r w:rsidRPr="0014144C">
        <w:rPr>
          <w:b w:val="0"/>
          <w:sz w:val="22"/>
          <w:szCs w:val="22"/>
        </w:rPr>
        <w:t>hodin ve srovnání s geometrickým průměrným plazmatickým poločasem abakaviru 2,6</w:t>
      </w:r>
      <w:r w:rsidR="003F7B28" w:rsidRPr="0014144C">
        <w:rPr>
          <w:b w:val="0"/>
          <w:sz w:val="22"/>
          <w:szCs w:val="22"/>
        </w:rPr>
        <w:t> </w:t>
      </w:r>
      <w:r w:rsidRPr="0014144C">
        <w:rPr>
          <w:b w:val="0"/>
          <w:sz w:val="22"/>
          <w:szCs w:val="22"/>
        </w:rPr>
        <w:t>hodin v této studii. Ve zkřížené studii u</w:t>
      </w:r>
      <w:r w:rsidR="008E16D0" w:rsidRPr="0014144C">
        <w:rPr>
          <w:b w:val="0"/>
          <w:sz w:val="22"/>
          <w:szCs w:val="22"/>
        </w:rPr>
        <w:t> </w:t>
      </w:r>
      <w:r w:rsidRPr="0014144C">
        <w:rPr>
          <w:b w:val="0"/>
          <w:sz w:val="22"/>
          <w:szCs w:val="22"/>
        </w:rPr>
        <w:t>27</w:t>
      </w:r>
      <w:r w:rsidR="008E16D0" w:rsidRPr="0014144C">
        <w:rPr>
          <w:b w:val="0"/>
          <w:sz w:val="22"/>
          <w:szCs w:val="22"/>
        </w:rPr>
        <w:t> </w:t>
      </w:r>
      <w:r w:rsidRPr="0014144C">
        <w:rPr>
          <w:b w:val="0"/>
          <w:sz w:val="22"/>
          <w:szCs w:val="22"/>
        </w:rPr>
        <w:t>pacientů infikovaných HIV byly hladiny intracelulárního karboviru</w:t>
      </w:r>
      <w:r w:rsidR="003F7B28" w:rsidRPr="0014144C">
        <w:rPr>
          <w:b w:val="0"/>
          <w:sz w:val="22"/>
          <w:szCs w:val="22"/>
        </w:rPr>
        <w:noBreakHyphen/>
      </w:r>
      <w:r w:rsidRPr="0014144C">
        <w:rPr>
          <w:b w:val="0"/>
          <w:sz w:val="22"/>
          <w:szCs w:val="22"/>
        </w:rPr>
        <w:t>TP vyšší při podávání 600</w:t>
      </w:r>
      <w:r w:rsidR="003F7B28" w:rsidRPr="0014144C">
        <w:rPr>
          <w:b w:val="0"/>
          <w:sz w:val="22"/>
          <w:szCs w:val="22"/>
        </w:rPr>
        <w:t> </w:t>
      </w:r>
      <w:r w:rsidRPr="0014144C">
        <w:rPr>
          <w:b w:val="0"/>
          <w:sz w:val="22"/>
          <w:szCs w:val="22"/>
        </w:rPr>
        <w:t>mg abakaviru jednou denně (AUC</w:t>
      </w:r>
      <w:r w:rsidRPr="0014144C">
        <w:rPr>
          <w:b w:val="0"/>
          <w:sz w:val="22"/>
          <w:szCs w:val="22"/>
          <w:vertAlign w:val="subscript"/>
        </w:rPr>
        <w:t>24,ss</w:t>
      </w:r>
      <w:r w:rsidRPr="0014144C">
        <w:rPr>
          <w:b w:val="0"/>
          <w:sz w:val="22"/>
          <w:szCs w:val="22"/>
        </w:rPr>
        <w:t xml:space="preserve"> +32</w:t>
      </w:r>
      <w:r w:rsidR="003F7B28" w:rsidRPr="0014144C">
        <w:rPr>
          <w:b w:val="0"/>
          <w:sz w:val="22"/>
          <w:szCs w:val="22"/>
        </w:rPr>
        <w:t> </w:t>
      </w:r>
      <w:r w:rsidRPr="0014144C">
        <w:rPr>
          <w:b w:val="0"/>
          <w:sz w:val="22"/>
          <w:szCs w:val="22"/>
        </w:rPr>
        <w:t>%, C</w:t>
      </w:r>
      <w:r w:rsidRPr="0014144C">
        <w:rPr>
          <w:b w:val="0"/>
          <w:sz w:val="22"/>
          <w:szCs w:val="22"/>
          <w:vertAlign w:val="subscript"/>
        </w:rPr>
        <w:t>max24,ss</w:t>
      </w:r>
      <w:r w:rsidRPr="0014144C">
        <w:rPr>
          <w:b w:val="0"/>
          <w:sz w:val="22"/>
          <w:szCs w:val="22"/>
        </w:rPr>
        <w:t xml:space="preserve"> +99</w:t>
      </w:r>
      <w:r w:rsidR="003F7B28" w:rsidRPr="0014144C">
        <w:rPr>
          <w:b w:val="0"/>
          <w:sz w:val="22"/>
          <w:szCs w:val="22"/>
        </w:rPr>
        <w:t> </w:t>
      </w:r>
      <w:r w:rsidRPr="0014144C">
        <w:rPr>
          <w:b w:val="0"/>
          <w:sz w:val="22"/>
          <w:szCs w:val="22"/>
        </w:rPr>
        <w:t>% a</w:t>
      </w:r>
      <w:r w:rsidR="000948B5" w:rsidRPr="0014144C">
        <w:rPr>
          <w:b w:val="0"/>
          <w:sz w:val="22"/>
          <w:szCs w:val="22"/>
        </w:rPr>
        <w:t> </w:t>
      </w:r>
      <w:r w:rsidRPr="0014144C">
        <w:rPr>
          <w:b w:val="0"/>
          <w:sz w:val="22"/>
          <w:szCs w:val="22"/>
        </w:rPr>
        <w:t>C</w:t>
      </w:r>
      <w:r w:rsidRPr="0014144C">
        <w:rPr>
          <w:b w:val="0"/>
          <w:sz w:val="22"/>
          <w:szCs w:val="22"/>
          <w:vertAlign w:val="subscript"/>
        </w:rPr>
        <w:t>trough</w:t>
      </w:r>
      <w:r w:rsidRPr="0014144C">
        <w:rPr>
          <w:b w:val="0"/>
          <w:sz w:val="22"/>
          <w:szCs w:val="22"/>
        </w:rPr>
        <w:t xml:space="preserve"> +18</w:t>
      </w:r>
      <w:r w:rsidR="003F7B28" w:rsidRPr="0014144C">
        <w:rPr>
          <w:b w:val="0"/>
          <w:sz w:val="22"/>
          <w:szCs w:val="22"/>
        </w:rPr>
        <w:t> </w:t>
      </w:r>
      <w:r w:rsidRPr="0014144C">
        <w:rPr>
          <w:b w:val="0"/>
          <w:sz w:val="22"/>
          <w:szCs w:val="22"/>
        </w:rPr>
        <w:t>%) ve srovnání se 300</w:t>
      </w:r>
      <w:r w:rsidR="003F7B28" w:rsidRPr="0014144C">
        <w:rPr>
          <w:b w:val="0"/>
          <w:sz w:val="22"/>
          <w:szCs w:val="22"/>
        </w:rPr>
        <w:t> </w:t>
      </w:r>
      <w:r w:rsidRPr="0014144C">
        <w:rPr>
          <w:b w:val="0"/>
          <w:sz w:val="22"/>
          <w:szCs w:val="22"/>
        </w:rPr>
        <w:t xml:space="preserve">mg podávanými dvakrát denně. Lze shrnout, že tyto údaje podporují </w:t>
      </w:r>
      <w:r w:rsidR="003F7B28" w:rsidRPr="0014144C">
        <w:rPr>
          <w:b w:val="0"/>
          <w:sz w:val="22"/>
          <w:szCs w:val="22"/>
        </w:rPr>
        <w:t xml:space="preserve">v léčbě HIV infikovaných pacientů </w:t>
      </w:r>
      <w:r w:rsidRPr="0014144C">
        <w:rPr>
          <w:b w:val="0"/>
          <w:sz w:val="22"/>
          <w:szCs w:val="22"/>
        </w:rPr>
        <w:t>podávání 600</w:t>
      </w:r>
      <w:r w:rsidR="003F7B28" w:rsidRPr="0014144C">
        <w:rPr>
          <w:b w:val="0"/>
          <w:sz w:val="22"/>
          <w:szCs w:val="22"/>
        </w:rPr>
        <w:t> </w:t>
      </w:r>
      <w:r w:rsidRPr="0014144C">
        <w:rPr>
          <w:b w:val="0"/>
          <w:sz w:val="22"/>
          <w:szCs w:val="22"/>
        </w:rPr>
        <w:t>mg abakaviru jednou denně. Navíc byla účinnost a</w:t>
      </w:r>
      <w:r w:rsidR="000948B5" w:rsidRPr="0014144C">
        <w:rPr>
          <w:b w:val="0"/>
          <w:sz w:val="22"/>
          <w:szCs w:val="22"/>
        </w:rPr>
        <w:t> </w:t>
      </w:r>
      <w:r w:rsidRPr="0014144C">
        <w:rPr>
          <w:b w:val="0"/>
          <w:sz w:val="22"/>
          <w:szCs w:val="22"/>
        </w:rPr>
        <w:t>bezpečnost abakaviru podávaného jednou denně prokázána v pivotní klinické studii (CNA30021- viz klinické zkušenosti).</w:t>
      </w:r>
      <w:r w:rsidR="00221FF4">
        <w:rPr>
          <w:b w:val="0"/>
          <w:sz w:val="22"/>
          <w:szCs w:val="22"/>
        </w:rPr>
        <w:fldChar w:fldCharType="begin"/>
      </w:r>
      <w:r w:rsidR="00221FF4">
        <w:rPr>
          <w:b w:val="0"/>
          <w:sz w:val="22"/>
          <w:szCs w:val="22"/>
        </w:rPr>
        <w:instrText xml:space="preserve"> DOCVARIABLE vault_nd_894b7f52-aaf9-4e01-bb05-1b062b896642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228F0F8" w14:textId="77777777" w:rsidR="00BF686B" w:rsidRPr="0014144C" w:rsidRDefault="00BF686B" w:rsidP="00C2470A">
      <w:pPr>
        <w:pStyle w:val="Title"/>
        <w:spacing w:after="0"/>
        <w:jc w:val="left"/>
        <w:rPr>
          <w:b w:val="0"/>
          <w:sz w:val="22"/>
          <w:szCs w:val="22"/>
        </w:rPr>
      </w:pPr>
    </w:p>
    <w:p w14:paraId="17B11657" w14:textId="0594D6C5" w:rsidR="00BF686B" w:rsidRPr="0014144C" w:rsidRDefault="00BF686B" w:rsidP="00C2470A">
      <w:pPr>
        <w:pStyle w:val="Title"/>
        <w:spacing w:after="0"/>
        <w:jc w:val="left"/>
        <w:rPr>
          <w:b w:val="0"/>
          <w:sz w:val="22"/>
          <w:szCs w:val="22"/>
          <w:u w:val="single"/>
        </w:rPr>
      </w:pPr>
      <w:r w:rsidRPr="0014144C">
        <w:rPr>
          <w:b w:val="0"/>
          <w:sz w:val="22"/>
          <w:szCs w:val="22"/>
          <w:u w:val="single"/>
        </w:rPr>
        <w:t>Zvláštní skupiny pacientů</w:t>
      </w:r>
      <w:r w:rsidR="00221FF4">
        <w:rPr>
          <w:b w:val="0"/>
          <w:sz w:val="22"/>
          <w:szCs w:val="22"/>
          <w:u w:val="single"/>
        </w:rPr>
        <w:fldChar w:fldCharType="begin"/>
      </w:r>
      <w:r w:rsidR="00221FF4">
        <w:rPr>
          <w:b w:val="0"/>
          <w:sz w:val="22"/>
          <w:szCs w:val="22"/>
          <w:u w:val="single"/>
        </w:rPr>
        <w:instrText xml:space="preserve"> DOCVARIABLE vault_nd_b8a0926d-42e5-4be7-a952-9e32b2c40a23 \* MERGEFORMAT </w:instrText>
      </w:r>
      <w:r w:rsidR="00221FF4">
        <w:rPr>
          <w:b w:val="0"/>
          <w:sz w:val="22"/>
          <w:szCs w:val="22"/>
          <w:u w:val="single"/>
        </w:rPr>
        <w:fldChar w:fldCharType="separate"/>
      </w:r>
      <w:r w:rsidR="00221FF4">
        <w:rPr>
          <w:b w:val="0"/>
          <w:sz w:val="22"/>
          <w:szCs w:val="22"/>
          <w:u w:val="single"/>
        </w:rPr>
        <w:t xml:space="preserve"> </w:t>
      </w:r>
      <w:r w:rsidR="00221FF4">
        <w:rPr>
          <w:b w:val="0"/>
          <w:sz w:val="22"/>
          <w:szCs w:val="22"/>
          <w:u w:val="single"/>
        </w:rPr>
        <w:fldChar w:fldCharType="end"/>
      </w:r>
    </w:p>
    <w:p w14:paraId="7FB2BC94" w14:textId="77777777" w:rsidR="00BF686B" w:rsidRPr="0014144C" w:rsidRDefault="00BF686B" w:rsidP="00C2470A">
      <w:pPr>
        <w:pStyle w:val="Title"/>
        <w:spacing w:after="0"/>
        <w:jc w:val="left"/>
        <w:rPr>
          <w:b w:val="0"/>
          <w:sz w:val="22"/>
          <w:szCs w:val="22"/>
        </w:rPr>
      </w:pPr>
    </w:p>
    <w:p w14:paraId="06F963B8" w14:textId="2A6377AB" w:rsidR="00BE299E" w:rsidRDefault="007E3C69" w:rsidP="00BE299E">
      <w:pPr>
        <w:pStyle w:val="Title"/>
        <w:spacing w:after="0"/>
        <w:jc w:val="left"/>
        <w:rPr>
          <w:b w:val="0"/>
          <w:sz w:val="22"/>
          <w:szCs w:val="22"/>
        </w:rPr>
      </w:pPr>
      <w:r>
        <w:rPr>
          <w:b w:val="0"/>
          <w:i/>
          <w:sz w:val="22"/>
          <w:szCs w:val="22"/>
        </w:rPr>
        <w:t>P</w:t>
      </w:r>
      <w:r w:rsidR="00BE299E" w:rsidRPr="0014144C">
        <w:rPr>
          <w:b w:val="0"/>
          <w:i/>
          <w:sz w:val="22"/>
          <w:szCs w:val="22"/>
        </w:rPr>
        <w:t>oruch</w:t>
      </w:r>
      <w:r>
        <w:rPr>
          <w:b w:val="0"/>
          <w:i/>
          <w:sz w:val="22"/>
          <w:szCs w:val="22"/>
        </w:rPr>
        <w:t>a</w:t>
      </w:r>
      <w:r w:rsidR="00BE299E" w:rsidRPr="0014144C">
        <w:rPr>
          <w:b w:val="0"/>
          <w:i/>
          <w:sz w:val="22"/>
          <w:szCs w:val="22"/>
        </w:rPr>
        <w:t xml:space="preserve"> funkce jater</w:t>
      </w:r>
      <w:r w:rsidR="00221FF4">
        <w:rPr>
          <w:b w:val="0"/>
          <w:i/>
          <w:sz w:val="22"/>
          <w:szCs w:val="22"/>
        </w:rPr>
        <w:fldChar w:fldCharType="begin"/>
      </w:r>
      <w:r w:rsidR="00221FF4">
        <w:rPr>
          <w:b w:val="0"/>
          <w:i/>
          <w:sz w:val="22"/>
          <w:szCs w:val="22"/>
        </w:rPr>
        <w:instrText xml:space="preserve"> DOCVARIABLE vault_nd_61bff585-ccf7-4662-8148-53f86b955f87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28733754" w14:textId="39E8F692" w:rsidR="00BE299E" w:rsidRDefault="00BE299E" w:rsidP="00BE299E">
      <w:pPr>
        <w:pStyle w:val="Title"/>
        <w:spacing w:after="0"/>
        <w:jc w:val="left"/>
        <w:rPr>
          <w:b w:val="0"/>
          <w:sz w:val="22"/>
          <w:szCs w:val="22"/>
        </w:rPr>
      </w:pPr>
      <w:r w:rsidRPr="0014144C">
        <w:rPr>
          <w:b w:val="0"/>
          <w:sz w:val="22"/>
          <w:szCs w:val="22"/>
        </w:rPr>
        <w:t>Abakavir je primárně metabolizován játry. Byly provedeny studie farmakokinetiky abakaviru u pacientů s mírnou poruchou funkce jater (Child-Pugh skóre 5-6) při podávání jednorázové dávky 600 mg</w:t>
      </w:r>
      <w:r>
        <w:rPr>
          <w:b w:val="0"/>
          <w:sz w:val="22"/>
          <w:szCs w:val="22"/>
        </w:rPr>
        <w:t>; medián (rozpětí) hodnoty AUC by</w:t>
      </w:r>
      <w:r w:rsidR="00C77DC7">
        <w:rPr>
          <w:b w:val="0"/>
          <w:sz w:val="22"/>
          <w:szCs w:val="22"/>
        </w:rPr>
        <w:t>lo 24,1</w:t>
      </w:r>
      <w:r>
        <w:rPr>
          <w:b w:val="0"/>
          <w:sz w:val="22"/>
          <w:szCs w:val="22"/>
        </w:rPr>
        <w:t xml:space="preserve"> (10,4 až 54,8) </w:t>
      </w:r>
      <w:r>
        <w:rPr>
          <w:b w:val="0"/>
          <w:sz w:val="22"/>
          <w:szCs w:val="22"/>
        </w:rPr>
        <w:sym w:font="Symbol" w:char="F06D"/>
      </w:r>
      <w:r>
        <w:rPr>
          <w:b w:val="0"/>
          <w:sz w:val="22"/>
          <w:szCs w:val="22"/>
        </w:rPr>
        <w:t>g.h/ml</w:t>
      </w:r>
      <w:r w:rsidRPr="0014144C">
        <w:rPr>
          <w:b w:val="0"/>
          <w:sz w:val="22"/>
          <w:szCs w:val="22"/>
        </w:rPr>
        <w:t xml:space="preserve">. Výsledky ukázaly, že AUC abakaviru byla průměrně </w:t>
      </w:r>
      <w:r>
        <w:rPr>
          <w:b w:val="0"/>
          <w:sz w:val="22"/>
          <w:szCs w:val="22"/>
        </w:rPr>
        <w:t xml:space="preserve">(90% CI) </w:t>
      </w:r>
      <w:r w:rsidRPr="0014144C">
        <w:rPr>
          <w:b w:val="0"/>
          <w:sz w:val="22"/>
          <w:szCs w:val="22"/>
        </w:rPr>
        <w:t xml:space="preserve">zvýšená 1,89krát (1,32; 2,70) a eliminační poločas 1,58krát (1,22; 2,04). U pacientů se středně závažnou poruchou funkce jater není možné doporučit </w:t>
      </w:r>
      <w:r>
        <w:rPr>
          <w:b w:val="0"/>
          <w:sz w:val="22"/>
          <w:szCs w:val="22"/>
        </w:rPr>
        <w:t xml:space="preserve">vhodné </w:t>
      </w:r>
      <w:r w:rsidRPr="0014144C">
        <w:rPr>
          <w:b w:val="0"/>
          <w:sz w:val="22"/>
          <w:szCs w:val="22"/>
        </w:rPr>
        <w:t>snížení dávky pro značné rozdíly expozici abakavirem.</w:t>
      </w:r>
      <w:r w:rsidR="00221FF4">
        <w:rPr>
          <w:b w:val="0"/>
          <w:sz w:val="22"/>
          <w:szCs w:val="22"/>
        </w:rPr>
        <w:fldChar w:fldCharType="begin"/>
      </w:r>
      <w:r w:rsidR="00221FF4">
        <w:rPr>
          <w:b w:val="0"/>
          <w:sz w:val="22"/>
          <w:szCs w:val="22"/>
        </w:rPr>
        <w:instrText xml:space="preserve"> DOCVARIABLE vault_nd_64fc5c92-644e-4dfd-8c47-51e0b19b71f2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71E4ECE" w14:textId="5FBB1594" w:rsidR="00BE299E" w:rsidRPr="00145641" w:rsidRDefault="00BE299E" w:rsidP="00BE299E">
      <w:pPr>
        <w:pStyle w:val="Title"/>
        <w:spacing w:after="0"/>
        <w:jc w:val="left"/>
        <w:rPr>
          <w:b w:val="0"/>
          <w:sz w:val="22"/>
          <w:szCs w:val="22"/>
        </w:rPr>
      </w:pPr>
      <w:r w:rsidRPr="00145641">
        <w:rPr>
          <w:b w:val="0"/>
          <w:sz w:val="22"/>
          <w:szCs w:val="22"/>
        </w:rPr>
        <w:t>Abakavir se nedoporučuje u pacientů se středně závažnou nebo závažnou poruchou funkce jater.</w:t>
      </w:r>
      <w:r w:rsidR="00221FF4">
        <w:rPr>
          <w:b w:val="0"/>
          <w:sz w:val="22"/>
          <w:szCs w:val="22"/>
        </w:rPr>
        <w:fldChar w:fldCharType="begin"/>
      </w:r>
      <w:r w:rsidR="00221FF4">
        <w:rPr>
          <w:b w:val="0"/>
          <w:sz w:val="22"/>
          <w:szCs w:val="22"/>
        </w:rPr>
        <w:instrText xml:space="preserve"> DOCVARIABLE vault_nd_009f68eb-ddb2-49c4-b2ca-d7ddb7164dfc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0C22502" w14:textId="77777777" w:rsidR="00BF686B" w:rsidRPr="0014144C" w:rsidRDefault="00BF686B" w:rsidP="00C2470A">
      <w:pPr>
        <w:pStyle w:val="Title"/>
        <w:spacing w:after="0"/>
        <w:jc w:val="left"/>
        <w:rPr>
          <w:b w:val="0"/>
          <w:strike/>
          <w:sz w:val="22"/>
          <w:szCs w:val="22"/>
        </w:rPr>
      </w:pPr>
    </w:p>
    <w:p w14:paraId="03126DFC" w14:textId="3E1A7D3B" w:rsidR="006F71F9" w:rsidRDefault="007E3C69" w:rsidP="00C2470A">
      <w:pPr>
        <w:pStyle w:val="Title"/>
        <w:spacing w:after="0"/>
        <w:jc w:val="left"/>
        <w:rPr>
          <w:b w:val="0"/>
          <w:sz w:val="22"/>
          <w:szCs w:val="22"/>
        </w:rPr>
      </w:pPr>
      <w:r>
        <w:rPr>
          <w:b w:val="0"/>
          <w:i/>
          <w:sz w:val="22"/>
          <w:szCs w:val="22"/>
        </w:rPr>
        <w:t>P</w:t>
      </w:r>
      <w:r w:rsidR="003F7B28" w:rsidRPr="0014144C">
        <w:rPr>
          <w:b w:val="0"/>
          <w:i/>
          <w:sz w:val="22"/>
          <w:szCs w:val="22"/>
        </w:rPr>
        <w:t>oruch</w:t>
      </w:r>
      <w:r>
        <w:rPr>
          <w:b w:val="0"/>
          <w:i/>
          <w:sz w:val="22"/>
          <w:szCs w:val="22"/>
        </w:rPr>
        <w:t>a</w:t>
      </w:r>
      <w:r w:rsidR="003F7B28" w:rsidRPr="0014144C">
        <w:rPr>
          <w:b w:val="0"/>
          <w:i/>
          <w:sz w:val="22"/>
          <w:szCs w:val="22"/>
        </w:rPr>
        <w:t xml:space="preserve"> funkce ledvin</w:t>
      </w:r>
      <w:r w:rsidR="00221FF4">
        <w:rPr>
          <w:b w:val="0"/>
          <w:i/>
          <w:sz w:val="22"/>
          <w:szCs w:val="22"/>
        </w:rPr>
        <w:fldChar w:fldCharType="begin"/>
      </w:r>
      <w:r w:rsidR="00221FF4">
        <w:rPr>
          <w:b w:val="0"/>
          <w:i/>
          <w:sz w:val="22"/>
          <w:szCs w:val="22"/>
        </w:rPr>
        <w:instrText xml:space="preserve"> DOCVARIABLE vault_nd_8f1bfe35-4fd3-453e-942c-1bae9233eae0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75120F1F" w14:textId="05BC5F35" w:rsidR="00BF686B" w:rsidRPr="0014144C" w:rsidRDefault="003F7B28" w:rsidP="00C2470A">
      <w:pPr>
        <w:pStyle w:val="Title"/>
        <w:spacing w:after="0"/>
        <w:jc w:val="left"/>
        <w:rPr>
          <w:b w:val="0"/>
          <w:sz w:val="22"/>
          <w:szCs w:val="22"/>
        </w:rPr>
      </w:pPr>
      <w:r w:rsidRPr="0014144C">
        <w:rPr>
          <w:b w:val="0"/>
          <w:sz w:val="22"/>
          <w:szCs w:val="22"/>
        </w:rPr>
        <w:t>A</w:t>
      </w:r>
      <w:r w:rsidR="00BF686B" w:rsidRPr="0014144C">
        <w:rPr>
          <w:b w:val="0"/>
          <w:sz w:val="22"/>
          <w:szCs w:val="22"/>
        </w:rPr>
        <w:t>bakavir je primárně metabolizován játry, přičemž ve formě intaktního léčiva se močí vylučují méně než 2</w:t>
      </w:r>
      <w:r w:rsidRPr="0014144C">
        <w:rPr>
          <w:b w:val="0"/>
          <w:sz w:val="22"/>
          <w:szCs w:val="22"/>
        </w:rPr>
        <w:t> </w:t>
      </w:r>
      <w:r w:rsidR="00BF686B" w:rsidRPr="0014144C">
        <w:rPr>
          <w:b w:val="0"/>
          <w:sz w:val="22"/>
          <w:szCs w:val="22"/>
        </w:rPr>
        <w:t>% podaného množství. Farmakokinetické údaje zjištěné u</w:t>
      </w:r>
      <w:r w:rsidR="008E16D0" w:rsidRPr="0014144C">
        <w:rPr>
          <w:b w:val="0"/>
          <w:sz w:val="22"/>
          <w:szCs w:val="22"/>
        </w:rPr>
        <w:t> </w:t>
      </w:r>
      <w:r w:rsidR="00BF686B" w:rsidRPr="0014144C">
        <w:rPr>
          <w:b w:val="0"/>
          <w:sz w:val="22"/>
          <w:szCs w:val="22"/>
        </w:rPr>
        <w:t>pacientů s terminálním selháním ledvin jsou podobné jako u</w:t>
      </w:r>
      <w:r w:rsidR="008E16D0" w:rsidRPr="0014144C">
        <w:rPr>
          <w:b w:val="0"/>
          <w:sz w:val="22"/>
          <w:szCs w:val="22"/>
        </w:rPr>
        <w:t> </w:t>
      </w:r>
      <w:r w:rsidR="00BF686B" w:rsidRPr="0014144C">
        <w:rPr>
          <w:b w:val="0"/>
          <w:sz w:val="22"/>
          <w:szCs w:val="22"/>
        </w:rPr>
        <w:t xml:space="preserve">pacientů s normální renální funkcí. Renální dysfunkce proto není důvodem </w:t>
      </w:r>
      <w:r w:rsidR="00BF686B" w:rsidRPr="0014144C">
        <w:rPr>
          <w:b w:val="0"/>
          <w:sz w:val="22"/>
          <w:szCs w:val="22"/>
        </w:rPr>
        <w:lastRenderedPageBreak/>
        <w:t>pro redukci dávkování. Vzhledem k omezeným zkušenostem by se však Ziagen neměl používat k terapii pacientů s terminálním selháním ledvin.</w:t>
      </w:r>
      <w:r w:rsidR="00221FF4">
        <w:rPr>
          <w:b w:val="0"/>
          <w:sz w:val="22"/>
          <w:szCs w:val="22"/>
        </w:rPr>
        <w:fldChar w:fldCharType="begin"/>
      </w:r>
      <w:r w:rsidR="00221FF4">
        <w:rPr>
          <w:b w:val="0"/>
          <w:sz w:val="22"/>
          <w:szCs w:val="22"/>
        </w:rPr>
        <w:instrText xml:space="preserve"> DOCVARIABLE vault_nd_2aeb0153-5c25-4f1e-8078-b1a3cb386629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0DB0968" w14:textId="77777777" w:rsidR="00BF686B" w:rsidRPr="0014144C" w:rsidRDefault="00BF686B" w:rsidP="00C2470A">
      <w:pPr>
        <w:pStyle w:val="Title"/>
        <w:spacing w:after="0"/>
        <w:jc w:val="left"/>
        <w:rPr>
          <w:b w:val="0"/>
          <w:sz w:val="22"/>
          <w:szCs w:val="22"/>
        </w:rPr>
      </w:pPr>
    </w:p>
    <w:p w14:paraId="7E04AFF9" w14:textId="26DF39B9" w:rsidR="006F71F9" w:rsidRDefault="006F71F9" w:rsidP="00C2470A">
      <w:pPr>
        <w:pStyle w:val="Title"/>
        <w:spacing w:after="0"/>
        <w:jc w:val="left"/>
        <w:rPr>
          <w:b w:val="0"/>
          <w:i/>
          <w:sz w:val="22"/>
          <w:szCs w:val="22"/>
        </w:rPr>
      </w:pPr>
      <w:r>
        <w:rPr>
          <w:b w:val="0"/>
          <w:i/>
          <w:sz w:val="22"/>
          <w:szCs w:val="22"/>
        </w:rPr>
        <w:t>Pediatrická populace</w:t>
      </w:r>
      <w:r w:rsidR="00221FF4">
        <w:rPr>
          <w:b w:val="0"/>
          <w:i/>
          <w:sz w:val="22"/>
          <w:szCs w:val="22"/>
        </w:rPr>
        <w:fldChar w:fldCharType="begin"/>
      </w:r>
      <w:r w:rsidR="00221FF4">
        <w:rPr>
          <w:b w:val="0"/>
          <w:i/>
          <w:sz w:val="22"/>
          <w:szCs w:val="22"/>
        </w:rPr>
        <w:instrText xml:space="preserve"> DOCVARIABLE vault_nd_a01eea64-6925-45f0-b068-70c11c5385c5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14DFD174" w14:textId="1A7E5E89" w:rsidR="00BF686B" w:rsidRPr="0014144C" w:rsidRDefault="003F7B28" w:rsidP="00C2470A">
      <w:pPr>
        <w:pStyle w:val="Title"/>
        <w:spacing w:after="0"/>
        <w:jc w:val="left"/>
        <w:rPr>
          <w:b w:val="0"/>
          <w:sz w:val="22"/>
          <w:szCs w:val="22"/>
        </w:rPr>
      </w:pPr>
      <w:r w:rsidRPr="0014144C">
        <w:rPr>
          <w:b w:val="0"/>
          <w:sz w:val="22"/>
          <w:szCs w:val="22"/>
        </w:rPr>
        <w:t>P</w:t>
      </w:r>
      <w:r w:rsidR="00BF686B" w:rsidRPr="0014144C">
        <w:rPr>
          <w:b w:val="0"/>
          <w:sz w:val="22"/>
          <w:szCs w:val="22"/>
        </w:rPr>
        <w:t>odle klinických studií provedených u</w:t>
      </w:r>
      <w:r w:rsidR="008E16D0" w:rsidRPr="0014144C">
        <w:rPr>
          <w:b w:val="0"/>
          <w:sz w:val="22"/>
          <w:szCs w:val="22"/>
        </w:rPr>
        <w:t> </w:t>
      </w:r>
      <w:r w:rsidR="00BF686B" w:rsidRPr="0014144C">
        <w:rPr>
          <w:b w:val="0"/>
          <w:sz w:val="22"/>
          <w:szCs w:val="22"/>
        </w:rPr>
        <w:t>dětí je abakavir rychle a</w:t>
      </w:r>
      <w:r w:rsidR="000948B5" w:rsidRPr="0014144C">
        <w:rPr>
          <w:b w:val="0"/>
          <w:sz w:val="22"/>
          <w:szCs w:val="22"/>
        </w:rPr>
        <w:t> </w:t>
      </w:r>
      <w:r w:rsidR="00BF686B" w:rsidRPr="0014144C">
        <w:rPr>
          <w:b w:val="0"/>
          <w:sz w:val="22"/>
          <w:szCs w:val="22"/>
        </w:rPr>
        <w:t>dobře absorbován z perorálního roztoku</w:t>
      </w:r>
      <w:r w:rsidR="001C2F2C" w:rsidRPr="0014144C">
        <w:rPr>
          <w:b w:val="0"/>
          <w:sz w:val="22"/>
          <w:szCs w:val="22"/>
        </w:rPr>
        <w:t xml:space="preserve"> a</w:t>
      </w:r>
      <w:r w:rsidR="000948B5" w:rsidRPr="0014144C">
        <w:rPr>
          <w:b w:val="0"/>
          <w:sz w:val="22"/>
          <w:szCs w:val="22"/>
        </w:rPr>
        <w:t> </w:t>
      </w:r>
      <w:r w:rsidR="001C2F2C" w:rsidRPr="0014144C">
        <w:rPr>
          <w:b w:val="0"/>
          <w:sz w:val="22"/>
          <w:szCs w:val="22"/>
        </w:rPr>
        <w:t xml:space="preserve">tablet </w:t>
      </w:r>
      <w:r w:rsidR="0010440B" w:rsidRPr="0014144C">
        <w:rPr>
          <w:b w:val="0"/>
          <w:sz w:val="22"/>
          <w:szCs w:val="22"/>
        </w:rPr>
        <w:t xml:space="preserve">jim </w:t>
      </w:r>
      <w:r w:rsidR="001C2F2C" w:rsidRPr="0014144C">
        <w:rPr>
          <w:b w:val="0"/>
          <w:sz w:val="22"/>
          <w:szCs w:val="22"/>
        </w:rPr>
        <w:t>podaný</w:t>
      </w:r>
      <w:r w:rsidR="0010440B" w:rsidRPr="0014144C">
        <w:rPr>
          <w:b w:val="0"/>
          <w:sz w:val="22"/>
          <w:szCs w:val="22"/>
        </w:rPr>
        <w:t>m</w:t>
      </w:r>
      <w:r w:rsidR="001C2F2C" w:rsidRPr="0014144C">
        <w:rPr>
          <w:b w:val="0"/>
          <w:sz w:val="22"/>
          <w:szCs w:val="22"/>
        </w:rPr>
        <w:t>. Prokázalo se, že plazmatická expozice abakaviru je při podání stejné dávky totožná u obou lékových forem. Děti dostávající perorální roztok abak</w:t>
      </w:r>
      <w:r w:rsidR="001E75C8" w:rsidRPr="0014144C">
        <w:rPr>
          <w:b w:val="0"/>
          <w:sz w:val="22"/>
          <w:szCs w:val="22"/>
        </w:rPr>
        <w:t>aviru podle doporučeného dávkova</w:t>
      </w:r>
      <w:r w:rsidR="001C2F2C" w:rsidRPr="0014144C">
        <w:rPr>
          <w:b w:val="0"/>
          <w:sz w:val="22"/>
          <w:szCs w:val="22"/>
        </w:rPr>
        <w:t>cího režimu dosahují podobné plaz</w:t>
      </w:r>
      <w:r w:rsidR="001E75C8" w:rsidRPr="0014144C">
        <w:rPr>
          <w:b w:val="0"/>
          <w:sz w:val="22"/>
          <w:szCs w:val="22"/>
        </w:rPr>
        <w:t>m</w:t>
      </w:r>
      <w:r w:rsidR="001C2F2C" w:rsidRPr="0014144C">
        <w:rPr>
          <w:b w:val="0"/>
          <w:sz w:val="22"/>
          <w:szCs w:val="22"/>
        </w:rPr>
        <w:t>atické expozice jako dospělí. Děti dostávající perorální tablety podle doporučeného dávkovacího režimu dosahují vyšší plazmatické expozice než děti dostávající perorální roztok, protože při podání tablet jsou podány vyšší dávky v mg/kg.</w:t>
      </w:r>
      <w:r w:rsidR="00221FF4">
        <w:rPr>
          <w:b w:val="0"/>
          <w:sz w:val="22"/>
          <w:szCs w:val="22"/>
        </w:rPr>
        <w:fldChar w:fldCharType="begin"/>
      </w:r>
      <w:r w:rsidR="00221FF4">
        <w:rPr>
          <w:b w:val="0"/>
          <w:sz w:val="22"/>
          <w:szCs w:val="22"/>
        </w:rPr>
        <w:instrText xml:space="preserve"> DOCVARIABLE vault_nd_47cb66cf-2500-4ad9-859e-7674a8e7550b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9731B7E" w14:textId="77777777" w:rsidR="00BF686B" w:rsidRPr="0014144C" w:rsidRDefault="00BF686B" w:rsidP="00C2470A">
      <w:pPr>
        <w:pStyle w:val="Title"/>
        <w:spacing w:after="0"/>
        <w:jc w:val="left"/>
        <w:rPr>
          <w:b w:val="0"/>
          <w:sz w:val="22"/>
          <w:szCs w:val="22"/>
        </w:rPr>
      </w:pPr>
    </w:p>
    <w:p w14:paraId="7FF28E21" w14:textId="44989A33" w:rsidR="00BF686B" w:rsidRPr="0014144C" w:rsidRDefault="00BF686B" w:rsidP="00C2470A">
      <w:pPr>
        <w:pStyle w:val="Title"/>
        <w:spacing w:after="0"/>
        <w:jc w:val="left"/>
        <w:rPr>
          <w:b w:val="0"/>
          <w:sz w:val="22"/>
          <w:szCs w:val="22"/>
        </w:rPr>
      </w:pPr>
      <w:r w:rsidRPr="0014144C">
        <w:rPr>
          <w:b w:val="0"/>
          <w:sz w:val="22"/>
          <w:szCs w:val="22"/>
        </w:rPr>
        <w:t>Neexistují dostatečné</w:t>
      </w:r>
      <w:r w:rsidRPr="0014144C">
        <w:rPr>
          <w:sz w:val="22"/>
          <w:szCs w:val="22"/>
        </w:rPr>
        <w:t xml:space="preserve"> </w:t>
      </w:r>
      <w:r w:rsidRPr="0014144C">
        <w:rPr>
          <w:b w:val="0"/>
          <w:sz w:val="22"/>
          <w:szCs w:val="22"/>
        </w:rPr>
        <w:t>bezpečnostní údaje, aby bylo možné doporučit použití přípravku Ziagen u</w:t>
      </w:r>
      <w:r w:rsidR="008E16D0" w:rsidRPr="0014144C">
        <w:rPr>
          <w:b w:val="0"/>
          <w:sz w:val="22"/>
          <w:szCs w:val="22"/>
        </w:rPr>
        <w:t> </w:t>
      </w:r>
      <w:r w:rsidRPr="0014144C">
        <w:rPr>
          <w:b w:val="0"/>
          <w:sz w:val="22"/>
          <w:szCs w:val="22"/>
        </w:rPr>
        <w:t xml:space="preserve">dětí mladších než tří měsíce. Dostupné </w:t>
      </w:r>
      <w:r w:rsidR="001C2F2C" w:rsidRPr="0014144C">
        <w:rPr>
          <w:b w:val="0"/>
          <w:sz w:val="22"/>
          <w:szCs w:val="22"/>
        </w:rPr>
        <w:t xml:space="preserve">částečné </w:t>
      </w:r>
      <w:r w:rsidRPr="0014144C">
        <w:rPr>
          <w:b w:val="0"/>
          <w:sz w:val="22"/>
          <w:szCs w:val="22"/>
        </w:rPr>
        <w:t xml:space="preserve">údaje ukazují, že dávka 2 mg/kg </w:t>
      </w:r>
      <w:r w:rsidR="001C2F2C" w:rsidRPr="0014144C">
        <w:rPr>
          <w:b w:val="0"/>
          <w:sz w:val="22"/>
          <w:szCs w:val="22"/>
        </w:rPr>
        <w:t xml:space="preserve">perorálního roztoku </w:t>
      </w:r>
      <w:r w:rsidRPr="0014144C">
        <w:rPr>
          <w:b w:val="0"/>
          <w:sz w:val="22"/>
          <w:szCs w:val="22"/>
        </w:rPr>
        <w:t>u</w:t>
      </w:r>
      <w:r w:rsidR="008E16D0" w:rsidRPr="0014144C">
        <w:rPr>
          <w:b w:val="0"/>
          <w:sz w:val="22"/>
          <w:szCs w:val="22"/>
        </w:rPr>
        <w:t> </w:t>
      </w:r>
      <w:r w:rsidRPr="0014144C">
        <w:rPr>
          <w:b w:val="0"/>
          <w:sz w:val="22"/>
          <w:szCs w:val="22"/>
        </w:rPr>
        <w:t>novorozenc</w:t>
      </w:r>
      <w:r w:rsidR="001C2F2C" w:rsidRPr="0014144C">
        <w:rPr>
          <w:b w:val="0"/>
          <w:sz w:val="22"/>
          <w:szCs w:val="22"/>
        </w:rPr>
        <w:t>ů</w:t>
      </w:r>
      <w:r w:rsidRPr="0014144C">
        <w:rPr>
          <w:b w:val="0"/>
          <w:sz w:val="22"/>
          <w:szCs w:val="22"/>
        </w:rPr>
        <w:t xml:space="preserve"> mladší</w:t>
      </w:r>
      <w:r w:rsidR="001C2F2C" w:rsidRPr="0014144C">
        <w:rPr>
          <w:b w:val="0"/>
          <w:sz w:val="22"/>
          <w:szCs w:val="22"/>
        </w:rPr>
        <w:t>c</w:t>
      </w:r>
      <w:r w:rsidRPr="0014144C">
        <w:rPr>
          <w:b w:val="0"/>
          <w:sz w:val="22"/>
          <w:szCs w:val="22"/>
        </w:rPr>
        <w:t>h než 30</w:t>
      </w:r>
      <w:r w:rsidR="008E16D0" w:rsidRPr="0014144C">
        <w:rPr>
          <w:b w:val="0"/>
          <w:sz w:val="22"/>
          <w:szCs w:val="22"/>
        </w:rPr>
        <w:t> </w:t>
      </w:r>
      <w:r w:rsidRPr="0014144C">
        <w:rPr>
          <w:b w:val="0"/>
          <w:sz w:val="22"/>
          <w:szCs w:val="22"/>
        </w:rPr>
        <w:t xml:space="preserve">dnů vede ke stejné nebo vyšší AUC ve srovnání </w:t>
      </w:r>
      <w:r w:rsidR="001C2F2C" w:rsidRPr="0014144C">
        <w:rPr>
          <w:b w:val="0"/>
          <w:sz w:val="22"/>
          <w:szCs w:val="22"/>
        </w:rPr>
        <w:t>s </w:t>
      </w:r>
      <w:r w:rsidRPr="0014144C">
        <w:rPr>
          <w:b w:val="0"/>
          <w:sz w:val="22"/>
          <w:szCs w:val="22"/>
        </w:rPr>
        <w:t xml:space="preserve">8 mg/kg </w:t>
      </w:r>
      <w:r w:rsidR="001C2F2C" w:rsidRPr="0014144C">
        <w:rPr>
          <w:b w:val="0"/>
          <w:sz w:val="22"/>
          <w:szCs w:val="22"/>
        </w:rPr>
        <w:t xml:space="preserve">perorálního roztoku </w:t>
      </w:r>
      <w:r w:rsidRPr="0014144C">
        <w:rPr>
          <w:b w:val="0"/>
          <w:sz w:val="22"/>
          <w:szCs w:val="22"/>
        </w:rPr>
        <w:t>podanými starším dětem.</w:t>
      </w:r>
      <w:r w:rsidR="00221FF4">
        <w:rPr>
          <w:b w:val="0"/>
          <w:sz w:val="22"/>
          <w:szCs w:val="22"/>
        </w:rPr>
        <w:fldChar w:fldCharType="begin"/>
      </w:r>
      <w:r w:rsidR="00221FF4">
        <w:rPr>
          <w:b w:val="0"/>
          <w:sz w:val="22"/>
          <w:szCs w:val="22"/>
        </w:rPr>
        <w:instrText xml:space="preserve"> DOCVARIABLE vault_nd_ee2a1880-1a3d-4dad-b9db-5a35ce39e31e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74394A2" w14:textId="77777777" w:rsidR="001C2F2C" w:rsidRPr="00ED62E9" w:rsidRDefault="001C2F2C" w:rsidP="001E75C8">
      <w:pPr>
        <w:pStyle w:val="Subtitle"/>
        <w:spacing w:before="0"/>
        <w:jc w:val="left"/>
        <w:rPr>
          <w:rFonts w:ascii="Times New Roman" w:hAnsi="Times New Roman"/>
          <w:color w:val="auto"/>
          <w:sz w:val="22"/>
          <w:szCs w:val="22"/>
          <w:u w:val="none"/>
        </w:rPr>
      </w:pPr>
    </w:p>
    <w:p w14:paraId="16A9BC15" w14:textId="77777777" w:rsidR="001C2F2C" w:rsidRPr="00ED62E9" w:rsidRDefault="001C2F2C" w:rsidP="001E75C8">
      <w:pPr>
        <w:pStyle w:val="Subtitle"/>
        <w:spacing w:before="0"/>
        <w:jc w:val="left"/>
        <w:rPr>
          <w:rFonts w:ascii="Times New Roman" w:hAnsi="Times New Roman"/>
          <w:color w:val="auto"/>
          <w:sz w:val="22"/>
          <w:szCs w:val="22"/>
          <w:u w:val="none"/>
        </w:rPr>
      </w:pPr>
      <w:r w:rsidRPr="00ED62E9">
        <w:rPr>
          <w:rFonts w:ascii="Times New Roman" w:hAnsi="Times New Roman"/>
          <w:color w:val="auto"/>
          <w:sz w:val="22"/>
          <w:szCs w:val="22"/>
          <w:u w:val="none"/>
        </w:rPr>
        <w:t>Farmakokinetické údaje byly odvozeny ze 3 farmakokinetických studií (PENTA 13, PENTA 15 a</w:t>
      </w:r>
      <w:r w:rsidR="000948B5" w:rsidRPr="00ED62E9">
        <w:rPr>
          <w:rFonts w:ascii="Times New Roman" w:hAnsi="Times New Roman"/>
          <w:color w:val="auto"/>
          <w:sz w:val="22"/>
          <w:szCs w:val="22"/>
          <w:u w:val="none"/>
        </w:rPr>
        <w:t> </w:t>
      </w:r>
      <w:r w:rsidRPr="00ED62E9">
        <w:rPr>
          <w:rFonts w:ascii="Times New Roman" w:hAnsi="Times New Roman"/>
          <w:color w:val="auto"/>
          <w:sz w:val="22"/>
          <w:szCs w:val="22"/>
          <w:u w:val="none"/>
        </w:rPr>
        <w:t>ARROW PK substudie) zahrnujících děti mladší než 12 let věku. Údaje jsou uvedeny v tabulce níže.</w:t>
      </w:r>
    </w:p>
    <w:p w14:paraId="08A13212" w14:textId="77777777" w:rsidR="001C2F2C" w:rsidRPr="0014144C" w:rsidRDefault="001C2F2C" w:rsidP="001E75C8">
      <w:pPr>
        <w:pStyle w:val="BodyText"/>
        <w:jc w:val="left"/>
        <w:rPr>
          <w:rFonts w:ascii="Times New Roman" w:hAnsi="Times New Roman"/>
          <w:sz w:val="22"/>
          <w:szCs w:val="22"/>
        </w:rPr>
      </w:pPr>
    </w:p>
    <w:p w14:paraId="2B0A981C" w14:textId="77777777" w:rsidR="001C2F2C" w:rsidRPr="0014144C" w:rsidRDefault="005D5574" w:rsidP="00BA23B7">
      <w:pPr>
        <w:pStyle w:val="BodyText"/>
        <w:keepNext/>
        <w:keepLines/>
        <w:jc w:val="left"/>
        <w:rPr>
          <w:rFonts w:ascii="Times New Roman" w:hAnsi="Times New Roman"/>
          <w:b/>
          <w:bCs/>
          <w:sz w:val="22"/>
          <w:szCs w:val="22"/>
        </w:rPr>
      </w:pPr>
      <w:r w:rsidRPr="0014144C">
        <w:rPr>
          <w:rFonts w:ascii="Times New Roman" w:hAnsi="Times New Roman"/>
          <w:b/>
          <w:sz w:val="22"/>
          <w:szCs w:val="22"/>
        </w:rPr>
        <w:t>Souhrn AUC</w:t>
      </w:r>
      <w:r w:rsidR="001C2F2C" w:rsidRPr="0014144C">
        <w:rPr>
          <w:rFonts w:ascii="Times New Roman" w:hAnsi="Times New Roman"/>
          <w:b/>
          <w:sz w:val="22"/>
          <w:szCs w:val="22"/>
          <w:vertAlign w:val="subscript"/>
        </w:rPr>
        <w:t>(0</w:t>
      </w:r>
      <w:r w:rsidR="001C2F2C" w:rsidRPr="0014144C">
        <w:rPr>
          <w:rFonts w:ascii="Times New Roman" w:hAnsi="Times New Roman"/>
          <w:b/>
          <w:sz w:val="22"/>
          <w:szCs w:val="22"/>
          <w:vertAlign w:val="subscript"/>
        </w:rPr>
        <w:noBreakHyphen/>
        <w:t>24)</w:t>
      </w:r>
      <w:r w:rsidR="001C2F2C" w:rsidRPr="0014144C">
        <w:rPr>
          <w:rFonts w:ascii="Times New Roman" w:hAnsi="Times New Roman"/>
          <w:b/>
          <w:sz w:val="22"/>
          <w:szCs w:val="22"/>
        </w:rPr>
        <w:t xml:space="preserve"> (</w:t>
      </w:r>
      <w:r w:rsidR="001C2F2C" w:rsidRPr="0014144C">
        <w:rPr>
          <w:rFonts w:ascii="Times New Roman" w:hAnsi="Times New Roman"/>
          <w:b/>
          <w:bCs/>
          <w:sz w:val="22"/>
          <w:szCs w:val="22"/>
        </w:rPr>
        <w:t>µg.h/ml) abakaviru v plazmě v rovnovážném stavu a</w:t>
      </w:r>
      <w:r w:rsidR="000948B5" w:rsidRPr="0014144C">
        <w:rPr>
          <w:rFonts w:ascii="Times New Roman" w:hAnsi="Times New Roman"/>
          <w:b/>
          <w:bCs/>
          <w:sz w:val="22"/>
          <w:szCs w:val="22"/>
        </w:rPr>
        <w:t> </w:t>
      </w:r>
      <w:r w:rsidR="001C2F2C" w:rsidRPr="0014144C">
        <w:rPr>
          <w:rFonts w:ascii="Times New Roman" w:hAnsi="Times New Roman"/>
          <w:b/>
          <w:bCs/>
          <w:sz w:val="22"/>
          <w:szCs w:val="22"/>
        </w:rPr>
        <w:t>statistické srovnání dávkování perorálního podávání jednou a</w:t>
      </w:r>
      <w:r w:rsidR="000948B5" w:rsidRPr="0014144C">
        <w:rPr>
          <w:rFonts w:ascii="Times New Roman" w:hAnsi="Times New Roman"/>
          <w:b/>
          <w:bCs/>
          <w:sz w:val="22"/>
          <w:szCs w:val="22"/>
        </w:rPr>
        <w:t> </w:t>
      </w:r>
      <w:r w:rsidR="001C2F2C" w:rsidRPr="0014144C">
        <w:rPr>
          <w:rFonts w:ascii="Times New Roman" w:hAnsi="Times New Roman"/>
          <w:b/>
          <w:bCs/>
          <w:sz w:val="22"/>
          <w:szCs w:val="22"/>
        </w:rPr>
        <w:t>dvakrát denně mezi studiemi</w:t>
      </w:r>
    </w:p>
    <w:p w14:paraId="507A2D28" w14:textId="77777777" w:rsidR="001C2F2C" w:rsidRPr="0014144C" w:rsidRDefault="001C2F2C" w:rsidP="00BA23B7">
      <w:pPr>
        <w:pStyle w:val="BodyText"/>
        <w:keepNext/>
        <w:keepLines/>
        <w:jc w:val="left"/>
        <w:rPr>
          <w:rFonts w:ascii="Times New Roman" w:hAnsi="Times New Roman"/>
          <w:b/>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801"/>
        <w:gridCol w:w="1826"/>
        <w:gridCol w:w="1826"/>
        <w:gridCol w:w="1810"/>
      </w:tblGrid>
      <w:tr w:rsidR="001C2F2C" w:rsidRPr="0014144C" w14:paraId="2E396816" w14:textId="77777777" w:rsidTr="009703C3">
        <w:trPr>
          <w:trHeight w:val="1569"/>
        </w:trPr>
        <w:tc>
          <w:tcPr>
            <w:tcW w:w="1871" w:type="dxa"/>
          </w:tcPr>
          <w:p w14:paraId="7A234034" w14:textId="77777777" w:rsidR="001C2F2C" w:rsidRPr="0014144C" w:rsidRDefault="001C2F2C" w:rsidP="009703C3">
            <w:pPr>
              <w:keepNext/>
              <w:widowControl w:val="0"/>
              <w:autoSpaceDE w:val="0"/>
              <w:autoSpaceDN w:val="0"/>
              <w:adjustRightInd w:val="0"/>
              <w:jc w:val="center"/>
              <w:rPr>
                <w:b/>
                <w:bCs/>
                <w:sz w:val="22"/>
                <w:szCs w:val="22"/>
              </w:rPr>
            </w:pPr>
          </w:p>
          <w:p w14:paraId="35630194" w14:textId="77777777" w:rsidR="001C2F2C" w:rsidRPr="0014144C" w:rsidRDefault="001C2F2C" w:rsidP="009703C3">
            <w:pPr>
              <w:keepNext/>
              <w:widowControl w:val="0"/>
              <w:autoSpaceDE w:val="0"/>
              <w:autoSpaceDN w:val="0"/>
              <w:adjustRightInd w:val="0"/>
              <w:jc w:val="center"/>
              <w:rPr>
                <w:b/>
                <w:bCs/>
                <w:sz w:val="22"/>
                <w:szCs w:val="22"/>
              </w:rPr>
            </w:pPr>
            <w:r w:rsidRPr="0014144C">
              <w:rPr>
                <w:b/>
                <w:bCs/>
                <w:sz w:val="22"/>
                <w:szCs w:val="22"/>
              </w:rPr>
              <w:t>Studie</w:t>
            </w:r>
          </w:p>
        </w:tc>
        <w:tc>
          <w:tcPr>
            <w:tcW w:w="1871" w:type="dxa"/>
          </w:tcPr>
          <w:p w14:paraId="324059D1" w14:textId="77777777" w:rsidR="001C2F2C" w:rsidRPr="0014144C" w:rsidRDefault="001C2F2C" w:rsidP="009703C3">
            <w:pPr>
              <w:keepNext/>
              <w:widowControl w:val="0"/>
              <w:autoSpaceDE w:val="0"/>
              <w:autoSpaceDN w:val="0"/>
              <w:adjustRightInd w:val="0"/>
              <w:jc w:val="center"/>
              <w:rPr>
                <w:b/>
                <w:bCs/>
                <w:sz w:val="22"/>
                <w:szCs w:val="22"/>
              </w:rPr>
            </w:pPr>
          </w:p>
          <w:p w14:paraId="69C2729A" w14:textId="77777777" w:rsidR="001C2F2C" w:rsidRPr="0014144C" w:rsidRDefault="001C2F2C" w:rsidP="009703C3">
            <w:pPr>
              <w:keepNext/>
              <w:widowControl w:val="0"/>
              <w:autoSpaceDE w:val="0"/>
              <w:autoSpaceDN w:val="0"/>
              <w:adjustRightInd w:val="0"/>
              <w:jc w:val="center"/>
              <w:rPr>
                <w:b/>
                <w:bCs/>
                <w:sz w:val="22"/>
                <w:szCs w:val="22"/>
              </w:rPr>
            </w:pPr>
            <w:r w:rsidRPr="0014144C">
              <w:rPr>
                <w:b/>
                <w:bCs/>
                <w:sz w:val="22"/>
                <w:szCs w:val="22"/>
              </w:rPr>
              <w:t>Věková skupina</w:t>
            </w:r>
          </w:p>
        </w:tc>
        <w:tc>
          <w:tcPr>
            <w:tcW w:w="1872" w:type="dxa"/>
          </w:tcPr>
          <w:p w14:paraId="63B36951" w14:textId="77777777" w:rsidR="001C2F2C" w:rsidRPr="0014144C" w:rsidRDefault="001C2F2C" w:rsidP="009703C3">
            <w:pPr>
              <w:keepNext/>
              <w:widowControl w:val="0"/>
              <w:autoSpaceDE w:val="0"/>
              <w:autoSpaceDN w:val="0"/>
              <w:adjustRightInd w:val="0"/>
              <w:jc w:val="center"/>
              <w:rPr>
                <w:b/>
                <w:bCs/>
                <w:sz w:val="22"/>
                <w:szCs w:val="22"/>
              </w:rPr>
            </w:pPr>
            <w:r w:rsidRPr="0014144C">
              <w:rPr>
                <w:b/>
                <w:bCs/>
                <w:sz w:val="22"/>
                <w:szCs w:val="22"/>
              </w:rPr>
              <w:t>Abakavir</w:t>
            </w:r>
          </w:p>
          <w:p w14:paraId="74DC2D6D" w14:textId="77777777" w:rsidR="001C2F2C" w:rsidRPr="0014144C" w:rsidRDefault="001C2F2C" w:rsidP="009703C3">
            <w:pPr>
              <w:keepNext/>
              <w:widowControl w:val="0"/>
              <w:autoSpaceDE w:val="0"/>
              <w:autoSpaceDN w:val="0"/>
              <w:adjustRightInd w:val="0"/>
              <w:jc w:val="center"/>
              <w:rPr>
                <w:b/>
                <w:bCs/>
                <w:sz w:val="22"/>
                <w:szCs w:val="22"/>
              </w:rPr>
            </w:pPr>
            <w:r w:rsidRPr="0014144C">
              <w:rPr>
                <w:b/>
                <w:bCs/>
                <w:sz w:val="22"/>
                <w:szCs w:val="22"/>
              </w:rPr>
              <w:t>16 mg/kg dávkování jednou denně – geometrický průměr (95% Cl)</w:t>
            </w:r>
          </w:p>
        </w:tc>
        <w:tc>
          <w:tcPr>
            <w:tcW w:w="1872" w:type="dxa"/>
          </w:tcPr>
          <w:p w14:paraId="3DC7A91B" w14:textId="77777777" w:rsidR="001C2F2C" w:rsidRPr="0014144C" w:rsidRDefault="001C2F2C" w:rsidP="009703C3">
            <w:pPr>
              <w:keepNext/>
              <w:widowControl w:val="0"/>
              <w:autoSpaceDE w:val="0"/>
              <w:autoSpaceDN w:val="0"/>
              <w:adjustRightInd w:val="0"/>
              <w:jc w:val="center"/>
              <w:rPr>
                <w:b/>
                <w:bCs/>
                <w:sz w:val="22"/>
                <w:szCs w:val="22"/>
              </w:rPr>
            </w:pPr>
            <w:r w:rsidRPr="0014144C">
              <w:rPr>
                <w:b/>
                <w:bCs/>
                <w:sz w:val="22"/>
                <w:szCs w:val="22"/>
              </w:rPr>
              <w:t>Abakavir</w:t>
            </w:r>
          </w:p>
          <w:p w14:paraId="2FAF4A0D" w14:textId="77777777" w:rsidR="001C2F2C" w:rsidRPr="0014144C" w:rsidRDefault="001C2F2C" w:rsidP="009703C3">
            <w:pPr>
              <w:keepNext/>
              <w:widowControl w:val="0"/>
              <w:autoSpaceDE w:val="0"/>
              <w:autoSpaceDN w:val="0"/>
              <w:adjustRightInd w:val="0"/>
              <w:jc w:val="center"/>
              <w:rPr>
                <w:b/>
                <w:bCs/>
                <w:sz w:val="22"/>
                <w:szCs w:val="22"/>
              </w:rPr>
            </w:pPr>
            <w:r w:rsidRPr="0014144C">
              <w:rPr>
                <w:b/>
                <w:bCs/>
                <w:sz w:val="22"/>
                <w:szCs w:val="22"/>
              </w:rPr>
              <w:t>8 mg/kg dávkování dvakrát denně – geometrický průměr (95% Cl)</w:t>
            </w:r>
          </w:p>
        </w:tc>
        <w:tc>
          <w:tcPr>
            <w:tcW w:w="1872" w:type="dxa"/>
          </w:tcPr>
          <w:p w14:paraId="72B89502" w14:textId="77777777" w:rsidR="001C2F2C" w:rsidRPr="0014144C" w:rsidRDefault="001C2F2C" w:rsidP="009703C3">
            <w:pPr>
              <w:keepNext/>
              <w:widowControl w:val="0"/>
              <w:autoSpaceDE w:val="0"/>
              <w:autoSpaceDN w:val="0"/>
              <w:adjustRightInd w:val="0"/>
              <w:jc w:val="center"/>
              <w:rPr>
                <w:b/>
                <w:bCs/>
                <w:sz w:val="22"/>
                <w:szCs w:val="22"/>
              </w:rPr>
            </w:pPr>
            <w:r w:rsidRPr="0014144C">
              <w:rPr>
                <w:b/>
                <w:bCs/>
                <w:sz w:val="22"/>
                <w:szCs w:val="22"/>
              </w:rPr>
              <w:t>Srovnání jednou denně versus dvakrát denně průměrný podíl GLS (90% Cl)</w:t>
            </w:r>
          </w:p>
        </w:tc>
      </w:tr>
      <w:tr w:rsidR="001C2F2C" w:rsidRPr="0014144C" w14:paraId="78FE2105" w14:textId="77777777" w:rsidTr="009703C3">
        <w:tc>
          <w:tcPr>
            <w:tcW w:w="1871" w:type="dxa"/>
          </w:tcPr>
          <w:p w14:paraId="6B5ADF4B" w14:textId="77777777" w:rsidR="001C2F2C" w:rsidRPr="0014144C" w:rsidRDefault="001C2F2C" w:rsidP="009703C3">
            <w:pPr>
              <w:keepNext/>
              <w:widowControl w:val="0"/>
              <w:tabs>
                <w:tab w:val="left" w:pos="1350"/>
              </w:tabs>
              <w:autoSpaceDE w:val="0"/>
              <w:autoSpaceDN w:val="0"/>
              <w:adjustRightInd w:val="0"/>
              <w:jc w:val="center"/>
              <w:rPr>
                <w:bCs/>
                <w:sz w:val="22"/>
                <w:szCs w:val="22"/>
              </w:rPr>
            </w:pPr>
            <w:r w:rsidRPr="0014144C">
              <w:rPr>
                <w:bCs/>
                <w:sz w:val="22"/>
                <w:szCs w:val="22"/>
              </w:rPr>
              <w:t>ARROW PK substudie</w:t>
            </w:r>
          </w:p>
          <w:p w14:paraId="18352F25" w14:textId="77777777" w:rsidR="001C2F2C" w:rsidRPr="0014144C" w:rsidRDefault="001C2F2C" w:rsidP="009703C3">
            <w:pPr>
              <w:keepNext/>
              <w:widowControl w:val="0"/>
              <w:tabs>
                <w:tab w:val="left" w:pos="1350"/>
              </w:tabs>
              <w:autoSpaceDE w:val="0"/>
              <w:autoSpaceDN w:val="0"/>
              <w:adjustRightInd w:val="0"/>
              <w:jc w:val="center"/>
              <w:rPr>
                <w:bCs/>
                <w:sz w:val="22"/>
                <w:szCs w:val="22"/>
              </w:rPr>
            </w:pPr>
            <w:r w:rsidRPr="0014144C">
              <w:rPr>
                <w:bCs/>
                <w:sz w:val="22"/>
                <w:szCs w:val="22"/>
              </w:rPr>
              <w:t>část 1</w:t>
            </w:r>
          </w:p>
        </w:tc>
        <w:tc>
          <w:tcPr>
            <w:tcW w:w="1871" w:type="dxa"/>
          </w:tcPr>
          <w:p w14:paraId="4B5E4B53"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3 až 12 let (N = 36)</w:t>
            </w:r>
          </w:p>
        </w:tc>
        <w:tc>
          <w:tcPr>
            <w:tcW w:w="1872" w:type="dxa"/>
          </w:tcPr>
          <w:p w14:paraId="7B7C816C"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15,3</w:t>
            </w:r>
          </w:p>
          <w:p w14:paraId="727DF701"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(13,3</w:t>
            </w:r>
            <w:r w:rsidRPr="0014144C">
              <w:rPr>
                <w:bCs/>
                <w:sz w:val="22"/>
                <w:szCs w:val="22"/>
              </w:rPr>
              <w:noBreakHyphen/>
              <w:t>17,5)</w:t>
            </w:r>
          </w:p>
        </w:tc>
        <w:tc>
          <w:tcPr>
            <w:tcW w:w="1872" w:type="dxa"/>
          </w:tcPr>
          <w:p w14:paraId="6579DB6B"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15,6</w:t>
            </w:r>
          </w:p>
          <w:p w14:paraId="0EE39408"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(13,7</w:t>
            </w:r>
            <w:r w:rsidRPr="0014144C">
              <w:rPr>
                <w:bCs/>
                <w:sz w:val="22"/>
                <w:szCs w:val="22"/>
              </w:rPr>
              <w:noBreakHyphen/>
              <w:t>17,8)</w:t>
            </w:r>
          </w:p>
        </w:tc>
        <w:tc>
          <w:tcPr>
            <w:tcW w:w="1872" w:type="dxa"/>
          </w:tcPr>
          <w:p w14:paraId="4BB2A98F"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0,98</w:t>
            </w:r>
          </w:p>
          <w:p w14:paraId="201FA4B3"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(0,89; 1,08)</w:t>
            </w:r>
          </w:p>
        </w:tc>
      </w:tr>
      <w:tr w:rsidR="001C2F2C" w:rsidRPr="0014144C" w14:paraId="6093A85A" w14:textId="77777777" w:rsidTr="009703C3">
        <w:tc>
          <w:tcPr>
            <w:tcW w:w="1871" w:type="dxa"/>
          </w:tcPr>
          <w:p w14:paraId="4845AD49"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PENTA 13</w:t>
            </w:r>
          </w:p>
        </w:tc>
        <w:tc>
          <w:tcPr>
            <w:tcW w:w="1871" w:type="dxa"/>
          </w:tcPr>
          <w:p w14:paraId="341595B9"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2 až 12 let (N = 14)</w:t>
            </w:r>
          </w:p>
        </w:tc>
        <w:tc>
          <w:tcPr>
            <w:tcW w:w="1872" w:type="dxa"/>
          </w:tcPr>
          <w:p w14:paraId="3B1DA9A2"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13,4</w:t>
            </w:r>
          </w:p>
          <w:p w14:paraId="7C017401"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(11,8</w:t>
            </w:r>
            <w:r w:rsidRPr="0014144C">
              <w:rPr>
                <w:bCs/>
                <w:sz w:val="22"/>
                <w:szCs w:val="22"/>
              </w:rPr>
              <w:noBreakHyphen/>
              <w:t>15,2)</w:t>
            </w:r>
          </w:p>
        </w:tc>
        <w:tc>
          <w:tcPr>
            <w:tcW w:w="1872" w:type="dxa"/>
          </w:tcPr>
          <w:p w14:paraId="5ECC477E"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9,91</w:t>
            </w:r>
          </w:p>
          <w:p w14:paraId="5DDF93CC"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(8,3</w:t>
            </w:r>
            <w:r w:rsidRPr="0014144C">
              <w:rPr>
                <w:bCs/>
                <w:sz w:val="22"/>
                <w:szCs w:val="22"/>
              </w:rPr>
              <w:noBreakHyphen/>
              <w:t>11,9)</w:t>
            </w:r>
          </w:p>
        </w:tc>
        <w:tc>
          <w:tcPr>
            <w:tcW w:w="1872" w:type="dxa"/>
          </w:tcPr>
          <w:p w14:paraId="6535EFF2"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1,35</w:t>
            </w:r>
          </w:p>
          <w:p w14:paraId="6142F3E6"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(1,19</w:t>
            </w:r>
            <w:r w:rsidRPr="0014144C">
              <w:rPr>
                <w:bCs/>
                <w:sz w:val="22"/>
                <w:szCs w:val="22"/>
              </w:rPr>
              <w:noBreakHyphen/>
              <w:t>1,54)</w:t>
            </w:r>
          </w:p>
        </w:tc>
      </w:tr>
      <w:tr w:rsidR="001C2F2C" w:rsidRPr="0014144C" w14:paraId="23A3D742" w14:textId="77777777" w:rsidTr="009703C3">
        <w:tc>
          <w:tcPr>
            <w:tcW w:w="1871" w:type="dxa"/>
          </w:tcPr>
          <w:p w14:paraId="1BAE70D2"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PENTA 15</w:t>
            </w:r>
          </w:p>
        </w:tc>
        <w:tc>
          <w:tcPr>
            <w:tcW w:w="1871" w:type="dxa"/>
          </w:tcPr>
          <w:p w14:paraId="0E2ADFE4"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3 až 36 měsíců (N = 18)</w:t>
            </w:r>
          </w:p>
        </w:tc>
        <w:tc>
          <w:tcPr>
            <w:tcW w:w="1872" w:type="dxa"/>
          </w:tcPr>
          <w:p w14:paraId="1DDBD8C4"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11,6</w:t>
            </w:r>
          </w:p>
          <w:p w14:paraId="16178DC1"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(9,89</w:t>
            </w:r>
            <w:r w:rsidRPr="0014144C">
              <w:rPr>
                <w:bCs/>
                <w:sz w:val="22"/>
                <w:szCs w:val="22"/>
              </w:rPr>
              <w:noBreakHyphen/>
              <w:t>13,5)</w:t>
            </w:r>
          </w:p>
        </w:tc>
        <w:tc>
          <w:tcPr>
            <w:tcW w:w="1872" w:type="dxa"/>
          </w:tcPr>
          <w:p w14:paraId="20A5E195"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10,9</w:t>
            </w:r>
          </w:p>
          <w:p w14:paraId="16CBDB03"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(8,9</w:t>
            </w:r>
            <w:r w:rsidRPr="0014144C">
              <w:rPr>
                <w:bCs/>
                <w:sz w:val="22"/>
                <w:szCs w:val="22"/>
              </w:rPr>
              <w:noBreakHyphen/>
              <w:t>13,2)</w:t>
            </w:r>
          </w:p>
        </w:tc>
        <w:tc>
          <w:tcPr>
            <w:tcW w:w="1872" w:type="dxa"/>
          </w:tcPr>
          <w:p w14:paraId="259DB950"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1,07</w:t>
            </w:r>
          </w:p>
          <w:p w14:paraId="2EDB06E2" w14:textId="77777777" w:rsidR="001C2F2C" w:rsidRPr="0014144C" w:rsidRDefault="001C2F2C" w:rsidP="009703C3">
            <w:pPr>
              <w:keepNext/>
              <w:widowControl w:val="0"/>
              <w:autoSpaceDE w:val="0"/>
              <w:autoSpaceDN w:val="0"/>
              <w:adjustRightInd w:val="0"/>
              <w:jc w:val="center"/>
              <w:rPr>
                <w:bCs/>
                <w:sz w:val="22"/>
                <w:szCs w:val="22"/>
              </w:rPr>
            </w:pPr>
            <w:r w:rsidRPr="0014144C">
              <w:rPr>
                <w:bCs/>
                <w:sz w:val="22"/>
                <w:szCs w:val="22"/>
              </w:rPr>
              <w:t>(0,92</w:t>
            </w:r>
            <w:r w:rsidRPr="0014144C">
              <w:rPr>
                <w:bCs/>
                <w:sz w:val="22"/>
                <w:szCs w:val="22"/>
              </w:rPr>
              <w:noBreakHyphen/>
              <w:t>1,23)</w:t>
            </w:r>
          </w:p>
        </w:tc>
      </w:tr>
    </w:tbl>
    <w:p w14:paraId="5F85B992" w14:textId="77777777" w:rsidR="001C2F2C" w:rsidRPr="0014144C" w:rsidRDefault="001C2F2C" w:rsidP="001E75C8">
      <w:pPr>
        <w:pStyle w:val="Title"/>
        <w:spacing w:after="0"/>
        <w:jc w:val="left"/>
        <w:rPr>
          <w:b w:val="0"/>
          <w:sz w:val="22"/>
          <w:szCs w:val="22"/>
        </w:rPr>
      </w:pPr>
    </w:p>
    <w:p w14:paraId="282CF187" w14:textId="77777777" w:rsidR="001C2F2C" w:rsidRPr="0014144C" w:rsidRDefault="001C2F2C" w:rsidP="001E75C8">
      <w:pPr>
        <w:pStyle w:val="Subtitle"/>
        <w:spacing w:before="0"/>
        <w:jc w:val="left"/>
        <w:rPr>
          <w:rFonts w:ascii="Times New Roman" w:hAnsi="Times New Roman"/>
          <w:color w:val="auto"/>
          <w:sz w:val="22"/>
          <w:szCs w:val="22"/>
          <w:u w:val="none"/>
        </w:rPr>
      </w:pPr>
      <w:r w:rsidRPr="0014144C">
        <w:rPr>
          <w:rFonts w:ascii="Times New Roman" w:hAnsi="Times New Roman"/>
          <w:color w:val="auto"/>
          <w:sz w:val="22"/>
          <w:szCs w:val="22"/>
          <w:u w:val="none"/>
        </w:rPr>
        <w:t>Ve studii PENTA 15 jsou střední geometrické průměry AUC</w:t>
      </w:r>
      <w:r w:rsidRPr="0014144C">
        <w:rPr>
          <w:rFonts w:ascii="Times New Roman" w:hAnsi="Times New Roman"/>
          <w:color w:val="auto"/>
          <w:sz w:val="22"/>
          <w:szCs w:val="22"/>
          <w:u w:val="none"/>
          <w:vertAlign w:val="subscript"/>
        </w:rPr>
        <w:t>(0</w:t>
      </w:r>
      <w:r w:rsidRPr="0014144C">
        <w:rPr>
          <w:rFonts w:ascii="Times New Roman" w:hAnsi="Times New Roman"/>
          <w:color w:val="auto"/>
          <w:sz w:val="22"/>
          <w:szCs w:val="22"/>
          <w:u w:val="none"/>
          <w:vertAlign w:val="subscript"/>
        </w:rPr>
        <w:noBreakHyphen/>
        <w:t>24)</w:t>
      </w:r>
      <w:r w:rsidRPr="0014144C">
        <w:rPr>
          <w:rFonts w:ascii="Times New Roman" w:hAnsi="Times New Roman"/>
          <w:color w:val="auto"/>
          <w:sz w:val="22"/>
          <w:szCs w:val="22"/>
          <w:u w:val="none"/>
        </w:rPr>
        <w:t xml:space="preserve"> abakaviru v plazmě (95% CI) čtyř jedinců pod 12 měsíců věku, kteří přešli z režimu dvakrát denně na režim jednou denně (viz bod 5.1), 15,9 (8,86; 28,5) </w:t>
      </w:r>
      <w:r w:rsidRPr="0014144C">
        <w:rPr>
          <w:rFonts w:ascii="Times New Roman" w:hAnsi="Times New Roman"/>
          <w:bCs/>
          <w:color w:val="auto"/>
          <w:sz w:val="22"/>
          <w:szCs w:val="22"/>
          <w:u w:val="none"/>
        </w:rPr>
        <w:t>µg.h/ml u dávkování jednou denně a</w:t>
      </w:r>
      <w:r w:rsidR="000948B5" w:rsidRPr="0014144C">
        <w:rPr>
          <w:rFonts w:ascii="Times New Roman" w:hAnsi="Times New Roman"/>
          <w:bCs/>
          <w:color w:val="auto"/>
          <w:sz w:val="22"/>
          <w:szCs w:val="22"/>
          <w:u w:val="none"/>
        </w:rPr>
        <w:t> </w:t>
      </w:r>
      <w:r w:rsidRPr="0014144C">
        <w:rPr>
          <w:rFonts w:ascii="Times New Roman" w:hAnsi="Times New Roman"/>
          <w:bCs/>
          <w:color w:val="auto"/>
          <w:sz w:val="22"/>
          <w:szCs w:val="22"/>
          <w:u w:val="none"/>
        </w:rPr>
        <w:t>12,7 (6,52; 24,6) µg.h/ml u dávkování dvakrát denně.</w:t>
      </w:r>
    </w:p>
    <w:p w14:paraId="5F3A9990" w14:textId="77777777" w:rsidR="00BF686B" w:rsidRPr="0014144C" w:rsidRDefault="00BF686B" w:rsidP="00C2470A">
      <w:pPr>
        <w:pStyle w:val="Title"/>
        <w:spacing w:after="0"/>
        <w:jc w:val="left"/>
        <w:rPr>
          <w:b w:val="0"/>
          <w:strike/>
          <w:sz w:val="22"/>
          <w:szCs w:val="22"/>
        </w:rPr>
      </w:pPr>
    </w:p>
    <w:p w14:paraId="66221B20" w14:textId="68163058" w:rsidR="006F71F9" w:rsidRDefault="00BF686B" w:rsidP="00C2470A">
      <w:pPr>
        <w:pStyle w:val="Title"/>
        <w:spacing w:after="0"/>
        <w:jc w:val="left"/>
        <w:rPr>
          <w:b w:val="0"/>
          <w:sz w:val="22"/>
          <w:szCs w:val="22"/>
        </w:rPr>
      </w:pPr>
      <w:r w:rsidRPr="0014144C">
        <w:rPr>
          <w:b w:val="0"/>
          <w:i/>
          <w:sz w:val="22"/>
          <w:szCs w:val="22"/>
        </w:rPr>
        <w:t>Starší pacienti</w:t>
      </w:r>
      <w:r w:rsidR="00221FF4">
        <w:rPr>
          <w:b w:val="0"/>
          <w:i/>
          <w:sz w:val="22"/>
          <w:szCs w:val="22"/>
        </w:rPr>
        <w:fldChar w:fldCharType="begin"/>
      </w:r>
      <w:r w:rsidR="00221FF4">
        <w:rPr>
          <w:b w:val="0"/>
          <w:i/>
          <w:sz w:val="22"/>
          <w:szCs w:val="22"/>
        </w:rPr>
        <w:instrText xml:space="preserve"> DOCVARIABLE vault_nd_685229e4-6c9f-4512-bf40-5a4487a12b07 \* MERGEFORMAT </w:instrText>
      </w:r>
      <w:r w:rsidR="00221FF4">
        <w:rPr>
          <w:b w:val="0"/>
          <w:i/>
          <w:sz w:val="22"/>
          <w:szCs w:val="22"/>
        </w:rPr>
        <w:fldChar w:fldCharType="separate"/>
      </w:r>
      <w:r w:rsidR="00221FF4">
        <w:rPr>
          <w:b w:val="0"/>
          <w:i/>
          <w:sz w:val="22"/>
          <w:szCs w:val="22"/>
        </w:rPr>
        <w:t xml:space="preserve"> </w:t>
      </w:r>
      <w:r w:rsidR="00221FF4">
        <w:rPr>
          <w:b w:val="0"/>
          <w:i/>
          <w:sz w:val="22"/>
          <w:szCs w:val="22"/>
        </w:rPr>
        <w:fldChar w:fldCharType="end"/>
      </w:r>
    </w:p>
    <w:p w14:paraId="45779775" w14:textId="1762D50A" w:rsidR="00BF686B" w:rsidRPr="0014144C" w:rsidRDefault="003F7B28" w:rsidP="00C2470A">
      <w:pPr>
        <w:pStyle w:val="Title"/>
        <w:spacing w:after="0"/>
        <w:jc w:val="left"/>
        <w:rPr>
          <w:b w:val="0"/>
          <w:sz w:val="22"/>
          <w:szCs w:val="22"/>
        </w:rPr>
      </w:pPr>
      <w:r w:rsidRPr="0014144C">
        <w:rPr>
          <w:b w:val="0"/>
          <w:sz w:val="22"/>
          <w:szCs w:val="22"/>
        </w:rPr>
        <w:t>F</w:t>
      </w:r>
      <w:r w:rsidR="00BF686B" w:rsidRPr="0014144C">
        <w:rPr>
          <w:b w:val="0"/>
          <w:sz w:val="22"/>
          <w:szCs w:val="22"/>
        </w:rPr>
        <w:t>armakokinetika abakaviru u</w:t>
      </w:r>
      <w:r w:rsidR="008E16D0" w:rsidRPr="0014144C">
        <w:rPr>
          <w:b w:val="0"/>
          <w:sz w:val="22"/>
          <w:szCs w:val="22"/>
        </w:rPr>
        <w:t> </w:t>
      </w:r>
      <w:r w:rsidR="00BF686B" w:rsidRPr="0014144C">
        <w:rPr>
          <w:b w:val="0"/>
          <w:sz w:val="22"/>
          <w:szCs w:val="22"/>
        </w:rPr>
        <w:t>pacientů starších než 65</w:t>
      </w:r>
      <w:r w:rsidRPr="0014144C">
        <w:rPr>
          <w:b w:val="0"/>
          <w:sz w:val="22"/>
          <w:szCs w:val="22"/>
        </w:rPr>
        <w:t> </w:t>
      </w:r>
      <w:r w:rsidR="00BF686B" w:rsidRPr="0014144C">
        <w:rPr>
          <w:b w:val="0"/>
          <w:sz w:val="22"/>
          <w:szCs w:val="22"/>
        </w:rPr>
        <w:t>let nebyla studována.</w:t>
      </w:r>
      <w:r w:rsidR="00221FF4">
        <w:rPr>
          <w:b w:val="0"/>
          <w:sz w:val="22"/>
          <w:szCs w:val="22"/>
        </w:rPr>
        <w:fldChar w:fldCharType="begin"/>
      </w:r>
      <w:r w:rsidR="00221FF4">
        <w:rPr>
          <w:b w:val="0"/>
          <w:sz w:val="22"/>
          <w:szCs w:val="22"/>
        </w:rPr>
        <w:instrText xml:space="preserve"> DOCVARIABLE vault_nd_88e006e7-b353-4eb9-91e6-66ef3a7ad4cf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7FA2E83" w14:textId="77777777" w:rsidR="00DB01FC" w:rsidRPr="0014144C" w:rsidRDefault="00DB01FC" w:rsidP="00C2470A">
      <w:pPr>
        <w:rPr>
          <w:sz w:val="22"/>
          <w:szCs w:val="22"/>
        </w:rPr>
      </w:pPr>
    </w:p>
    <w:p w14:paraId="73D7043F" w14:textId="77777777" w:rsidR="00BF686B" w:rsidRPr="0014144C" w:rsidRDefault="00BF686B" w:rsidP="00C2470A">
      <w:pPr>
        <w:tabs>
          <w:tab w:val="left" w:pos="567"/>
        </w:tabs>
        <w:rPr>
          <w:b/>
          <w:sz w:val="22"/>
          <w:szCs w:val="22"/>
        </w:rPr>
      </w:pPr>
      <w:r w:rsidRPr="0014144C">
        <w:rPr>
          <w:b/>
          <w:sz w:val="22"/>
          <w:szCs w:val="22"/>
        </w:rPr>
        <w:t>5.3</w:t>
      </w:r>
      <w:r w:rsidRPr="0014144C">
        <w:rPr>
          <w:b/>
          <w:sz w:val="22"/>
          <w:szCs w:val="22"/>
        </w:rPr>
        <w:tab/>
        <w:t>Předklinické údaje vztahující se k</w:t>
      </w:r>
      <w:r w:rsidR="00AE4D97" w:rsidRPr="0014144C">
        <w:rPr>
          <w:b/>
          <w:sz w:val="22"/>
          <w:szCs w:val="22"/>
        </w:rPr>
        <w:t> </w:t>
      </w:r>
      <w:r w:rsidRPr="0014144C">
        <w:rPr>
          <w:b/>
          <w:sz w:val="22"/>
          <w:szCs w:val="22"/>
        </w:rPr>
        <w:t>bezpečnosti</w:t>
      </w:r>
    </w:p>
    <w:p w14:paraId="1ACAC89E" w14:textId="77777777" w:rsidR="00BF686B" w:rsidRPr="0014144C" w:rsidRDefault="00BF686B" w:rsidP="00C2470A">
      <w:pPr>
        <w:rPr>
          <w:sz w:val="22"/>
          <w:szCs w:val="22"/>
        </w:rPr>
      </w:pPr>
    </w:p>
    <w:p w14:paraId="707F263E" w14:textId="4654E8FD" w:rsidR="00BF686B" w:rsidRPr="0014144C" w:rsidRDefault="00BF686B" w:rsidP="00C2470A">
      <w:pPr>
        <w:pStyle w:val="Title"/>
        <w:spacing w:after="0"/>
        <w:jc w:val="left"/>
        <w:rPr>
          <w:b w:val="0"/>
          <w:sz w:val="22"/>
          <w:szCs w:val="22"/>
        </w:rPr>
      </w:pPr>
      <w:r w:rsidRPr="0014144C">
        <w:rPr>
          <w:b w:val="0"/>
          <w:sz w:val="22"/>
          <w:szCs w:val="22"/>
        </w:rPr>
        <w:t xml:space="preserve">Abakavir nebyl mutagenní v testech na bakteriích, avšak vykázal mutagenní účinky </w:t>
      </w:r>
      <w:r w:rsidRPr="0014144C">
        <w:rPr>
          <w:b w:val="0"/>
          <w:i/>
          <w:sz w:val="22"/>
          <w:szCs w:val="22"/>
        </w:rPr>
        <w:t>in vitro</w:t>
      </w:r>
      <w:r w:rsidRPr="0014144C">
        <w:rPr>
          <w:b w:val="0"/>
          <w:sz w:val="22"/>
          <w:szCs w:val="22"/>
        </w:rPr>
        <w:t xml:space="preserve"> v testu chromozomových aberací v lidských lymfocytech, v testu myšího lymfomu a</w:t>
      </w:r>
      <w:r w:rsidR="000948B5" w:rsidRPr="0014144C">
        <w:rPr>
          <w:b w:val="0"/>
          <w:sz w:val="22"/>
          <w:szCs w:val="22"/>
        </w:rPr>
        <w:t> </w:t>
      </w:r>
      <w:r w:rsidRPr="0014144C">
        <w:rPr>
          <w:b w:val="0"/>
          <w:sz w:val="22"/>
          <w:szCs w:val="22"/>
        </w:rPr>
        <w:t xml:space="preserve">také </w:t>
      </w:r>
      <w:r w:rsidRPr="0014144C">
        <w:rPr>
          <w:b w:val="0"/>
          <w:i/>
          <w:sz w:val="22"/>
          <w:szCs w:val="22"/>
        </w:rPr>
        <w:t>in vivo</w:t>
      </w:r>
      <w:r w:rsidRPr="0014144C">
        <w:rPr>
          <w:b w:val="0"/>
          <w:sz w:val="22"/>
          <w:szCs w:val="22"/>
        </w:rPr>
        <w:t xml:space="preserve"> v mikronukleárním testu. Tyto nálezy souhlasí se známými účinky jiných nukleosidových analogů. Výsledky ukazují, že abakavir ve vysokých testovaných koncentracích má jak </w:t>
      </w:r>
      <w:r w:rsidRPr="0014144C">
        <w:rPr>
          <w:b w:val="0"/>
          <w:i/>
          <w:sz w:val="22"/>
          <w:szCs w:val="22"/>
        </w:rPr>
        <w:t>in vitro</w:t>
      </w:r>
      <w:r w:rsidRPr="0014144C">
        <w:rPr>
          <w:b w:val="0"/>
          <w:sz w:val="22"/>
          <w:szCs w:val="22"/>
        </w:rPr>
        <w:t xml:space="preserve">, tak </w:t>
      </w:r>
      <w:r w:rsidRPr="0014144C">
        <w:rPr>
          <w:b w:val="0"/>
          <w:i/>
          <w:sz w:val="22"/>
          <w:szCs w:val="22"/>
        </w:rPr>
        <w:t>in vivo</w:t>
      </w:r>
      <w:r w:rsidRPr="0014144C">
        <w:rPr>
          <w:b w:val="0"/>
          <w:sz w:val="22"/>
          <w:szCs w:val="22"/>
        </w:rPr>
        <w:t xml:space="preserve"> slabý potenciál k poškození chromozomů.</w:t>
      </w:r>
      <w:r w:rsidR="00221FF4">
        <w:rPr>
          <w:b w:val="0"/>
          <w:sz w:val="22"/>
          <w:szCs w:val="22"/>
        </w:rPr>
        <w:fldChar w:fldCharType="begin"/>
      </w:r>
      <w:r w:rsidR="00221FF4">
        <w:rPr>
          <w:b w:val="0"/>
          <w:sz w:val="22"/>
          <w:szCs w:val="22"/>
        </w:rPr>
        <w:instrText xml:space="preserve"> DOCVARIABLE vault_nd_408b8b16-afac-4f9b-bdca-6fc906730d6d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8EB185A" w14:textId="77777777" w:rsidR="00BF686B" w:rsidRPr="0014144C" w:rsidRDefault="00BF686B" w:rsidP="00C2470A">
      <w:pPr>
        <w:pStyle w:val="Title"/>
        <w:spacing w:after="0"/>
        <w:jc w:val="left"/>
        <w:rPr>
          <w:b w:val="0"/>
          <w:sz w:val="22"/>
          <w:szCs w:val="22"/>
        </w:rPr>
      </w:pPr>
    </w:p>
    <w:p w14:paraId="4E120A0A" w14:textId="778B1559" w:rsidR="00BF686B" w:rsidRPr="0014144C" w:rsidRDefault="00BF686B" w:rsidP="00C2470A">
      <w:pPr>
        <w:pStyle w:val="Title"/>
        <w:spacing w:after="0"/>
        <w:jc w:val="left"/>
        <w:rPr>
          <w:b w:val="0"/>
          <w:sz w:val="22"/>
          <w:szCs w:val="22"/>
        </w:rPr>
      </w:pPr>
      <w:r w:rsidRPr="0014144C">
        <w:rPr>
          <w:b w:val="0"/>
          <w:sz w:val="22"/>
          <w:szCs w:val="22"/>
        </w:rPr>
        <w:t>Studie kancerogenity s</w:t>
      </w:r>
      <w:r w:rsidR="002B4F08" w:rsidRPr="0014144C">
        <w:rPr>
          <w:b w:val="0"/>
          <w:sz w:val="22"/>
          <w:szCs w:val="22"/>
        </w:rPr>
        <w:t> </w:t>
      </w:r>
      <w:r w:rsidRPr="0014144C">
        <w:rPr>
          <w:b w:val="0"/>
          <w:sz w:val="22"/>
          <w:szCs w:val="22"/>
        </w:rPr>
        <w:t>perorálně podávaným abakavire</w:t>
      </w:r>
      <w:r w:rsidR="004C2E35" w:rsidRPr="0014144C">
        <w:rPr>
          <w:b w:val="0"/>
          <w:sz w:val="22"/>
          <w:szCs w:val="22"/>
        </w:rPr>
        <w:t>m</w:t>
      </w:r>
      <w:r w:rsidRPr="0014144C">
        <w:rPr>
          <w:b w:val="0"/>
          <w:sz w:val="22"/>
          <w:szCs w:val="22"/>
        </w:rPr>
        <w:t xml:space="preserve"> myším a</w:t>
      </w:r>
      <w:r w:rsidR="000948B5" w:rsidRPr="0014144C">
        <w:rPr>
          <w:b w:val="0"/>
          <w:sz w:val="22"/>
          <w:szCs w:val="22"/>
        </w:rPr>
        <w:t> </w:t>
      </w:r>
      <w:r w:rsidRPr="0014144C">
        <w:rPr>
          <w:b w:val="0"/>
          <w:sz w:val="22"/>
          <w:szCs w:val="22"/>
        </w:rPr>
        <w:t>potkanům ukázaly zvýšený výskyt maligních a</w:t>
      </w:r>
      <w:r w:rsidR="000948B5" w:rsidRPr="0014144C">
        <w:rPr>
          <w:b w:val="0"/>
          <w:sz w:val="22"/>
          <w:szCs w:val="22"/>
        </w:rPr>
        <w:t> </w:t>
      </w:r>
      <w:r w:rsidRPr="0014144C">
        <w:rPr>
          <w:b w:val="0"/>
          <w:sz w:val="22"/>
          <w:szCs w:val="22"/>
        </w:rPr>
        <w:t xml:space="preserve">nonmaligních tumorů. Vyskytly se maligní nádory </w:t>
      </w:r>
      <w:r w:rsidR="005C55FF" w:rsidRPr="0014144C">
        <w:rPr>
          <w:b w:val="0"/>
          <w:sz w:val="22"/>
          <w:szCs w:val="22"/>
        </w:rPr>
        <w:t>prepuciálních žláz</w:t>
      </w:r>
      <w:r w:rsidRPr="0014144C">
        <w:rPr>
          <w:b w:val="0"/>
          <w:sz w:val="22"/>
          <w:szCs w:val="22"/>
        </w:rPr>
        <w:t xml:space="preserve"> samečků </w:t>
      </w:r>
      <w:r w:rsidRPr="0014144C">
        <w:rPr>
          <w:b w:val="0"/>
          <w:sz w:val="22"/>
          <w:szCs w:val="22"/>
        </w:rPr>
        <w:lastRenderedPageBreak/>
        <w:t>a</w:t>
      </w:r>
      <w:r w:rsidR="000948B5" w:rsidRPr="0014144C">
        <w:rPr>
          <w:b w:val="0"/>
          <w:sz w:val="22"/>
          <w:szCs w:val="22"/>
        </w:rPr>
        <w:t> </w:t>
      </w:r>
      <w:r w:rsidR="005C55FF" w:rsidRPr="0014144C">
        <w:rPr>
          <w:b w:val="0"/>
          <w:sz w:val="22"/>
          <w:szCs w:val="22"/>
        </w:rPr>
        <w:t>prepuciálních žláz</w:t>
      </w:r>
      <w:r w:rsidR="008E16D0" w:rsidRPr="0014144C">
        <w:rPr>
          <w:b w:val="0"/>
          <w:sz w:val="22"/>
          <w:szCs w:val="22"/>
        </w:rPr>
        <w:t> </w:t>
      </w:r>
      <w:r w:rsidRPr="0014144C">
        <w:rPr>
          <w:b w:val="0"/>
          <w:sz w:val="22"/>
          <w:szCs w:val="22"/>
        </w:rPr>
        <w:t>samiček v</w:t>
      </w:r>
      <w:r w:rsidR="000D25FE" w:rsidRPr="0014144C">
        <w:rPr>
          <w:b w:val="0"/>
          <w:sz w:val="22"/>
          <w:szCs w:val="22"/>
        </w:rPr>
        <w:t> </w:t>
      </w:r>
      <w:r w:rsidRPr="0014144C">
        <w:rPr>
          <w:b w:val="0"/>
          <w:sz w:val="22"/>
          <w:szCs w:val="22"/>
        </w:rPr>
        <w:t>oblasti clitoris, u</w:t>
      </w:r>
      <w:r w:rsidR="000D25FE" w:rsidRPr="0014144C">
        <w:rPr>
          <w:b w:val="0"/>
          <w:sz w:val="22"/>
          <w:szCs w:val="22"/>
        </w:rPr>
        <w:t> </w:t>
      </w:r>
      <w:r w:rsidRPr="0014144C">
        <w:rPr>
          <w:b w:val="0"/>
          <w:sz w:val="22"/>
          <w:szCs w:val="22"/>
        </w:rPr>
        <w:t>potkaních samečků ve štítné žláze a</w:t>
      </w:r>
      <w:r w:rsidR="000948B5" w:rsidRPr="0014144C">
        <w:rPr>
          <w:b w:val="0"/>
          <w:sz w:val="22"/>
          <w:szCs w:val="22"/>
        </w:rPr>
        <w:t> </w:t>
      </w:r>
      <w:r w:rsidRPr="0014144C">
        <w:rPr>
          <w:b w:val="0"/>
          <w:sz w:val="22"/>
          <w:szCs w:val="22"/>
        </w:rPr>
        <w:t>u</w:t>
      </w:r>
      <w:r w:rsidR="008E16D0" w:rsidRPr="0014144C">
        <w:rPr>
          <w:b w:val="0"/>
          <w:sz w:val="22"/>
          <w:szCs w:val="22"/>
        </w:rPr>
        <w:t> </w:t>
      </w:r>
      <w:r w:rsidRPr="0014144C">
        <w:rPr>
          <w:b w:val="0"/>
          <w:sz w:val="22"/>
          <w:szCs w:val="22"/>
        </w:rPr>
        <w:t>samiček v</w:t>
      </w:r>
      <w:r w:rsidR="000D25FE" w:rsidRPr="0014144C">
        <w:rPr>
          <w:b w:val="0"/>
          <w:sz w:val="22"/>
          <w:szCs w:val="22"/>
        </w:rPr>
        <w:t> </w:t>
      </w:r>
      <w:r w:rsidRPr="0014144C">
        <w:rPr>
          <w:b w:val="0"/>
          <w:sz w:val="22"/>
          <w:szCs w:val="22"/>
        </w:rPr>
        <w:t>játrech, močovém měchýři, lymfatických uzlinách a</w:t>
      </w:r>
      <w:r w:rsidR="000948B5" w:rsidRPr="0014144C">
        <w:rPr>
          <w:b w:val="0"/>
          <w:sz w:val="22"/>
          <w:szCs w:val="22"/>
        </w:rPr>
        <w:t> </w:t>
      </w:r>
      <w:r w:rsidRPr="0014144C">
        <w:rPr>
          <w:b w:val="0"/>
          <w:sz w:val="22"/>
          <w:szCs w:val="22"/>
        </w:rPr>
        <w:t>v</w:t>
      </w:r>
      <w:r w:rsidR="000D25FE" w:rsidRPr="0014144C">
        <w:rPr>
          <w:b w:val="0"/>
          <w:sz w:val="22"/>
          <w:szCs w:val="22"/>
        </w:rPr>
        <w:t> </w:t>
      </w:r>
      <w:r w:rsidRPr="0014144C">
        <w:rPr>
          <w:b w:val="0"/>
          <w:sz w:val="22"/>
          <w:szCs w:val="22"/>
        </w:rPr>
        <w:t>podkoží.</w:t>
      </w:r>
      <w:r w:rsidR="00221FF4">
        <w:rPr>
          <w:b w:val="0"/>
          <w:sz w:val="22"/>
          <w:szCs w:val="22"/>
        </w:rPr>
        <w:fldChar w:fldCharType="begin"/>
      </w:r>
      <w:r w:rsidR="00221FF4">
        <w:rPr>
          <w:b w:val="0"/>
          <w:sz w:val="22"/>
          <w:szCs w:val="22"/>
        </w:rPr>
        <w:instrText xml:space="preserve"> DOCVARIABLE vault_nd_4caa9d19-79b3-43b6-89fd-42e4ef0b9f46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517F734" w14:textId="77777777" w:rsidR="00BF686B" w:rsidRPr="0014144C" w:rsidRDefault="00BF686B" w:rsidP="00C2470A">
      <w:pPr>
        <w:pStyle w:val="Title"/>
        <w:spacing w:after="0"/>
        <w:jc w:val="left"/>
        <w:rPr>
          <w:b w:val="0"/>
          <w:sz w:val="22"/>
          <w:szCs w:val="22"/>
        </w:rPr>
      </w:pPr>
    </w:p>
    <w:p w14:paraId="23734A01" w14:textId="1E110A0A" w:rsidR="00BF686B" w:rsidRPr="0014144C" w:rsidRDefault="00BF686B" w:rsidP="00C2470A">
      <w:pPr>
        <w:pStyle w:val="Title"/>
        <w:spacing w:after="0"/>
        <w:jc w:val="left"/>
        <w:rPr>
          <w:b w:val="0"/>
          <w:sz w:val="22"/>
          <w:szCs w:val="22"/>
        </w:rPr>
      </w:pPr>
      <w:r w:rsidRPr="0014144C">
        <w:rPr>
          <w:b w:val="0"/>
          <w:sz w:val="22"/>
          <w:szCs w:val="22"/>
        </w:rPr>
        <w:t>Většina z</w:t>
      </w:r>
      <w:r w:rsidR="00AE4D97" w:rsidRPr="0014144C">
        <w:rPr>
          <w:b w:val="0"/>
          <w:sz w:val="22"/>
          <w:szCs w:val="22"/>
        </w:rPr>
        <w:t> </w:t>
      </w:r>
      <w:r w:rsidRPr="0014144C">
        <w:rPr>
          <w:b w:val="0"/>
          <w:sz w:val="22"/>
          <w:szCs w:val="22"/>
        </w:rPr>
        <w:t>těchto nádorů se vyskytla při podávání nejvyšších dávek abakaviru (330 mg/kg/den myším a</w:t>
      </w:r>
      <w:r w:rsidR="000948B5" w:rsidRPr="0014144C">
        <w:rPr>
          <w:b w:val="0"/>
          <w:sz w:val="22"/>
          <w:szCs w:val="22"/>
        </w:rPr>
        <w:t> </w:t>
      </w:r>
      <w:r w:rsidRPr="0014144C">
        <w:rPr>
          <w:b w:val="0"/>
          <w:sz w:val="22"/>
          <w:szCs w:val="22"/>
        </w:rPr>
        <w:t>600 mg/kg/den potkanům). Výjimkou byl nádor předkožky, který se vyskytl u</w:t>
      </w:r>
      <w:r w:rsidR="008E16D0" w:rsidRPr="0014144C">
        <w:rPr>
          <w:b w:val="0"/>
          <w:sz w:val="22"/>
          <w:szCs w:val="22"/>
        </w:rPr>
        <w:t> </w:t>
      </w:r>
      <w:r w:rsidRPr="0014144C">
        <w:rPr>
          <w:b w:val="0"/>
          <w:sz w:val="22"/>
          <w:szCs w:val="22"/>
        </w:rPr>
        <w:t>myší při dávce 110 mg/kg. Systémová expozice beznádorovou hladinou u</w:t>
      </w:r>
      <w:r w:rsidR="008E16D0" w:rsidRPr="0014144C">
        <w:rPr>
          <w:b w:val="0"/>
          <w:sz w:val="22"/>
          <w:szCs w:val="22"/>
        </w:rPr>
        <w:t> </w:t>
      </w:r>
      <w:r w:rsidRPr="0014144C">
        <w:rPr>
          <w:b w:val="0"/>
          <w:sz w:val="22"/>
          <w:szCs w:val="22"/>
        </w:rPr>
        <w:t>myší a</w:t>
      </w:r>
      <w:r w:rsidR="000948B5" w:rsidRPr="0014144C">
        <w:rPr>
          <w:b w:val="0"/>
          <w:sz w:val="22"/>
          <w:szCs w:val="22"/>
        </w:rPr>
        <w:t> </w:t>
      </w:r>
      <w:r w:rsidRPr="0014144C">
        <w:rPr>
          <w:b w:val="0"/>
          <w:sz w:val="22"/>
          <w:szCs w:val="22"/>
        </w:rPr>
        <w:t>potkanů byla ekvivalentní trojnásobku a</w:t>
      </w:r>
      <w:r w:rsidR="000948B5" w:rsidRPr="0014144C">
        <w:rPr>
          <w:b w:val="0"/>
          <w:sz w:val="22"/>
          <w:szCs w:val="22"/>
        </w:rPr>
        <w:t> </w:t>
      </w:r>
      <w:r w:rsidRPr="0014144C">
        <w:rPr>
          <w:b w:val="0"/>
          <w:sz w:val="22"/>
          <w:szCs w:val="22"/>
        </w:rPr>
        <w:t>sedminásobku expozice u</w:t>
      </w:r>
      <w:r w:rsidR="008E16D0" w:rsidRPr="0014144C">
        <w:rPr>
          <w:b w:val="0"/>
          <w:sz w:val="22"/>
          <w:szCs w:val="22"/>
        </w:rPr>
        <w:t> </w:t>
      </w:r>
      <w:r w:rsidRPr="0014144C">
        <w:rPr>
          <w:b w:val="0"/>
          <w:sz w:val="22"/>
          <w:szCs w:val="22"/>
        </w:rPr>
        <w:t>lidí v</w:t>
      </w:r>
      <w:r w:rsidR="000D25FE" w:rsidRPr="0014144C">
        <w:rPr>
          <w:b w:val="0"/>
          <w:sz w:val="22"/>
          <w:szCs w:val="22"/>
        </w:rPr>
        <w:t> </w:t>
      </w:r>
      <w:r w:rsidRPr="0014144C">
        <w:rPr>
          <w:b w:val="0"/>
          <w:sz w:val="22"/>
          <w:szCs w:val="22"/>
        </w:rPr>
        <w:t>průběhu léčby. Zatímco kancerogenní potenciál u</w:t>
      </w:r>
      <w:r w:rsidR="008E16D0" w:rsidRPr="0014144C">
        <w:rPr>
          <w:b w:val="0"/>
          <w:sz w:val="22"/>
          <w:szCs w:val="22"/>
        </w:rPr>
        <w:t> </w:t>
      </w:r>
      <w:r w:rsidRPr="0014144C">
        <w:rPr>
          <w:b w:val="0"/>
          <w:sz w:val="22"/>
          <w:szCs w:val="22"/>
        </w:rPr>
        <w:t xml:space="preserve">lidí není známý, tato data naznačují, že možný klinický přínos </w:t>
      </w:r>
      <w:r w:rsidR="003F7B28" w:rsidRPr="0014144C">
        <w:rPr>
          <w:b w:val="0"/>
          <w:sz w:val="22"/>
          <w:szCs w:val="22"/>
        </w:rPr>
        <w:t xml:space="preserve">u lidí </w:t>
      </w:r>
      <w:r w:rsidRPr="0014144C">
        <w:rPr>
          <w:b w:val="0"/>
          <w:sz w:val="22"/>
          <w:szCs w:val="22"/>
        </w:rPr>
        <w:t>převažuje nad rizikem kancerogenity.</w:t>
      </w:r>
      <w:r w:rsidR="00221FF4">
        <w:rPr>
          <w:b w:val="0"/>
          <w:sz w:val="22"/>
          <w:szCs w:val="22"/>
        </w:rPr>
        <w:fldChar w:fldCharType="begin"/>
      </w:r>
      <w:r w:rsidR="00221FF4">
        <w:rPr>
          <w:b w:val="0"/>
          <w:sz w:val="22"/>
          <w:szCs w:val="22"/>
        </w:rPr>
        <w:instrText xml:space="preserve"> DOCVARIABLE vault_nd_34be08b2-e023-4d04-ac7c-59582e23a152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8EAC01D" w14:textId="77777777" w:rsidR="00BF686B" w:rsidRPr="0014144C" w:rsidRDefault="00BF686B" w:rsidP="00C2470A">
      <w:pPr>
        <w:pStyle w:val="Title"/>
        <w:spacing w:after="0"/>
        <w:jc w:val="left"/>
        <w:rPr>
          <w:b w:val="0"/>
          <w:sz w:val="22"/>
          <w:szCs w:val="22"/>
        </w:rPr>
      </w:pPr>
    </w:p>
    <w:p w14:paraId="00D8D169" w14:textId="34FDE270" w:rsidR="00BF686B" w:rsidRPr="0014144C" w:rsidRDefault="00BF686B" w:rsidP="00C2470A">
      <w:pPr>
        <w:pStyle w:val="Title"/>
        <w:spacing w:after="0"/>
        <w:jc w:val="left"/>
        <w:rPr>
          <w:b w:val="0"/>
          <w:sz w:val="22"/>
          <w:szCs w:val="22"/>
        </w:rPr>
      </w:pPr>
      <w:r w:rsidRPr="0014144C">
        <w:rPr>
          <w:b w:val="0"/>
          <w:sz w:val="22"/>
          <w:szCs w:val="22"/>
        </w:rPr>
        <w:t>V předklinických toxikologických studiích bylo pozorováno, že podávání abakaviru zvyšuje u</w:t>
      </w:r>
      <w:r w:rsidR="008E16D0" w:rsidRPr="0014144C">
        <w:rPr>
          <w:b w:val="0"/>
          <w:sz w:val="22"/>
          <w:szCs w:val="22"/>
        </w:rPr>
        <w:t> </w:t>
      </w:r>
      <w:r w:rsidRPr="0014144C">
        <w:rPr>
          <w:b w:val="0"/>
          <w:sz w:val="22"/>
          <w:szCs w:val="22"/>
        </w:rPr>
        <w:t>potkanů a</w:t>
      </w:r>
      <w:r w:rsidR="000948B5" w:rsidRPr="0014144C">
        <w:rPr>
          <w:b w:val="0"/>
          <w:sz w:val="22"/>
          <w:szCs w:val="22"/>
        </w:rPr>
        <w:t> </w:t>
      </w:r>
      <w:r w:rsidRPr="0014144C">
        <w:rPr>
          <w:b w:val="0"/>
          <w:sz w:val="22"/>
          <w:szCs w:val="22"/>
        </w:rPr>
        <w:t>u</w:t>
      </w:r>
      <w:r w:rsidR="008E16D0" w:rsidRPr="0014144C">
        <w:rPr>
          <w:b w:val="0"/>
          <w:sz w:val="22"/>
          <w:szCs w:val="22"/>
        </w:rPr>
        <w:t> </w:t>
      </w:r>
      <w:r w:rsidRPr="0014144C">
        <w:rPr>
          <w:b w:val="0"/>
          <w:sz w:val="22"/>
          <w:szCs w:val="22"/>
        </w:rPr>
        <w:t>opic hmotnost jater. Klinický význam těchto nálezů není znám. V klinických studiích nebyly zjištěny známky toho, že by abakavir byl hepatotoxický. U</w:t>
      </w:r>
      <w:r w:rsidR="008E16D0" w:rsidRPr="0014144C">
        <w:rPr>
          <w:b w:val="0"/>
          <w:sz w:val="22"/>
          <w:szCs w:val="22"/>
        </w:rPr>
        <w:t> </w:t>
      </w:r>
      <w:r w:rsidRPr="0014144C">
        <w:rPr>
          <w:b w:val="0"/>
          <w:sz w:val="22"/>
          <w:szCs w:val="22"/>
        </w:rPr>
        <w:t>člověka nebyla pozorována autoindukce metabolismu abakaviru ani indukce metabolismu jiných léčiv biotransformovaných v játrech.</w:t>
      </w:r>
      <w:r w:rsidR="00221FF4">
        <w:rPr>
          <w:b w:val="0"/>
          <w:sz w:val="22"/>
          <w:szCs w:val="22"/>
        </w:rPr>
        <w:fldChar w:fldCharType="begin"/>
      </w:r>
      <w:r w:rsidR="00221FF4">
        <w:rPr>
          <w:b w:val="0"/>
          <w:sz w:val="22"/>
          <w:szCs w:val="22"/>
        </w:rPr>
        <w:instrText xml:space="preserve"> DOCVARIABLE vault_nd_fb4c04fb-7c43-44f4-a0e0-d4a89d2ce7f2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8E65774" w14:textId="77777777" w:rsidR="00BF686B" w:rsidRPr="0014144C" w:rsidRDefault="00BF686B" w:rsidP="00C2470A">
      <w:pPr>
        <w:pStyle w:val="Title"/>
        <w:spacing w:after="0"/>
        <w:jc w:val="left"/>
        <w:rPr>
          <w:b w:val="0"/>
          <w:sz w:val="22"/>
          <w:szCs w:val="22"/>
        </w:rPr>
      </w:pPr>
    </w:p>
    <w:p w14:paraId="57B5BA5B" w14:textId="3AF8EF48" w:rsidR="00BF686B" w:rsidRPr="0014144C" w:rsidRDefault="00BF686B" w:rsidP="00C2470A">
      <w:pPr>
        <w:pStyle w:val="Title"/>
        <w:spacing w:after="0"/>
        <w:jc w:val="left"/>
        <w:rPr>
          <w:b w:val="0"/>
          <w:sz w:val="22"/>
          <w:szCs w:val="22"/>
        </w:rPr>
      </w:pPr>
      <w:r w:rsidRPr="0014144C">
        <w:rPr>
          <w:b w:val="0"/>
          <w:sz w:val="22"/>
          <w:szCs w:val="22"/>
        </w:rPr>
        <w:t>Na myších a</w:t>
      </w:r>
      <w:r w:rsidR="000948B5" w:rsidRPr="0014144C">
        <w:rPr>
          <w:b w:val="0"/>
          <w:sz w:val="22"/>
          <w:szCs w:val="22"/>
        </w:rPr>
        <w:t> </w:t>
      </w:r>
      <w:r w:rsidRPr="0014144C">
        <w:rPr>
          <w:b w:val="0"/>
          <w:sz w:val="22"/>
          <w:szCs w:val="22"/>
        </w:rPr>
        <w:t>potkaních srdcích byla pozorována mírná myokardiální degenerace po podávání přípravku abakavir po dobu dvou let. Systémová expozice byla srovnatelná se sedminásobkem až dvacetičtyřnásobkem předpokládané systémové expozice u</w:t>
      </w:r>
      <w:r w:rsidR="008E16D0" w:rsidRPr="0014144C">
        <w:rPr>
          <w:b w:val="0"/>
          <w:sz w:val="22"/>
          <w:szCs w:val="22"/>
        </w:rPr>
        <w:t> </w:t>
      </w:r>
      <w:r w:rsidRPr="0014144C">
        <w:rPr>
          <w:b w:val="0"/>
          <w:sz w:val="22"/>
          <w:szCs w:val="22"/>
        </w:rPr>
        <w:t>lidí. Klinická závažnost tohoto nálezu není vymezena.</w:t>
      </w:r>
      <w:r w:rsidR="00221FF4">
        <w:rPr>
          <w:b w:val="0"/>
          <w:sz w:val="22"/>
          <w:szCs w:val="22"/>
        </w:rPr>
        <w:fldChar w:fldCharType="begin"/>
      </w:r>
      <w:r w:rsidR="00221FF4">
        <w:rPr>
          <w:b w:val="0"/>
          <w:sz w:val="22"/>
          <w:szCs w:val="22"/>
        </w:rPr>
        <w:instrText xml:space="preserve"> DOCVARIABLE vault_nd_eb896355-3166-469c-a856-ae675f33d7ef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1BB29C2" w14:textId="77777777" w:rsidR="00BF686B" w:rsidRPr="0014144C" w:rsidRDefault="00BF686B" w:rsidP="00C2470A">
      <w:pPr>
        <w:pStyle w:val="Title"/>
        <w:spacing w:after="0"/>
        <w:jc w:val="left"/>
        <w:rPr>
          <w:b w:val="0"/>
          <w:sz w:val="22"/>
          <w:szCs w:val="22"/>
        </w:rPr>
      </w:pPr>
    </w:p>
    <w:p w14:paraId="343DE0D4" w14:textId="06E80111" w:rsidR="00BF686B" w:rsidRPr="0014144C" w:rsidRDefault="00BF686B" w:rsidP="00C2470A">
      <w:pPr>
        <w:pStyle w:val="Title"/>
        <w:spacing w:after="0"/>
        <w:jc w:val="left"/>
        <w:rPr>
          <w:b w:val="0"/>
          <w:sz w:val="22"/>
          <w:szCs w:val="22"/>
        </w:rPr>
      </w:pPr>
      <w:r w:rsidRPr="0014144C">
        <w:rPr>
          <w:b w:val="0"/>
          <w:sz w:val="22"/>
          <w:szCs w:val="22"/>
        </w:rPr>
        <w:t>V</w:t>
      </w:r>
      <w:r w:rsidR="000D25FE" w:rsidRPr="0014144C">
        <w:rPr>
          <w:b w:val="0"/>
          <w:sz w:val="22"/>
          <w:szCs w:val="22"/>
        </w:rPr>
        <w:t> </w:t>
      </w:r>
      <w:r w:rsidRPr="0014144C">
        <w:rPr>
          <w:b w:val="0"/>
          <w:sz w:val="22"/>
          <w:szCs w:val="22"/>
        </w:rPr>
        <w:t>reprodukčních studiích byl</w:t>
      </w:r>
      <w:r w:rsidR="00637BD9" w:rsidRPr="0014144C">
        <w:rPr>
          <w:b w:val="0"/>
          <w:sz w:val="22"/>
          <w:szCs w:val="22"/>
        </w:rPr>
        <w:t>y pozorovány projevy</w:t>
      </w:r>
      <w:r w:rsidRPr="0014144C">
        <w:rPr>
          <w:b w:val="0"/>
          <w:sz w:val="22"/>
          <w:szCs w:val="22"/>
        </w:rPr>
        <w:t xml:space="preserve"> embryonální a</w:t>
      </w:r>
      <w:r w:rsidR="000948B5" w:rsidRPr="0014144C">
        <w:rPr>
          <w:b w:val="0"/>
          <w:sz w:val="22"/>
          <w:szCs w:val="22"/>
        </w:rPr>
        <w:t> </w:t>
      </w:r>
      <w:r w:rsidRPr="0014144C">
        <w:rPr>
          <w:b w:val="0"/>
          <w:sz w:val="22"/>
          <w:szCs w:val="22"/>
        </w:rPr>
        <w:t>fetální toxicit</w:t>
      </w:r>
      <w:r w:rsidR="00637BD9" w:rsidRPr="0014144C">
        <w:rPr>
          <w:b w:val="0"/>
          <w:sz w:val="22"/>
          <w:szCs w:val="22"/>
        </w:rPr>
        <w:t>y</w:t>
      </w:r>
      <w:r w:rsidRPr="0014144C">
        <w:rPr>
          <w:b w:val="0"/>
          <w:sz w:val="22"/>
          <w:szCs w:val="22"/>
        </w:rPr>
        <w:t xml:space="preserve"> u</w:t>
      </w:r>
      <w:r w:rsidR="008E16D0" w:rsidRPr="0014144C">
        <w:rPr>
          <w:b w:val="0"/>
          <w:sz w:val="22"/>
          <w:szCs w:val="22"/>
        </w:rPr>
        <w:t> </w:t>
      </w:r>
      <w:r w:rsidRPr="0014144C">
        <w:rPr>
          <w:b w:val="0"/>
          <w:sz w:val="22"/>
          <w:szCs w:val="22"/>
        </w:rPr>
        <w:t>potkanů, nikoli</w:t>
      </w:r>
      <w:r w:rsidR="00637BD9" w:rsidRPr="0014144C">
        <w:rPr>
          <w:b w:val="0"/>
          <w:sz w:val="22"/>
          <w:szCs w:val="22"/>
        </w:rPr>
        <w:t>v</w:t>
      </w:r>
      <w:r w:rsidRPr="0014144C">
        <w:rPr>
          <w:b w:val="0"/>
          <w:sz w:val="22"/>
          <w:szCs w:val="22"/>
        </w:rPr>
        <w:t xml:space="preserve"> však u</w:t>
      </w:r>
      <w:r w:rsidR="008E16D0" w:rsidRPr="0014144C">
        <w:rPr>
          <w:b w:val="0"/>
          <w:sz w:val="22"/>
          <w:szCs w:val="22"/>
        </w:rPr>
        <w:t> </w:t>
      </w:r>
      <w:r w:rsidRPr="0014144C">
        <w:rPr>
          <w:b w:val="0"/>
          <w:sz w:val="22"/>
          <w:szCs w:val="22"/>
        </w:rPr>
        <w:t xml:space="preserve">králíků. </w:t>
      </w:r>
      <w:r w:rsidR="003F7B28" w:rsidRPr="0014144C">
        <w:rPr>
          <w:b w:val="0"/>
          <w:sz w:val="22"/>
          <w:szCs w:val="22"/>
        </w:rPr>
        <w:t>Tyto</w:t>
      </w:r>
      <w:r w:rsidRPr="0014144C">
        <w:rPr>
          <w:b w:val="0"/>
          <w:sz w:val="22"/>
          <w:szCs w:val="22"/>
        </w:rPr>
        <w:t xml:space="preserve"> nálezy zahrnovaly </w:t>
      </w:r>
      <w:r w:rsidR="003F7B28" w:rsidRPr="0014144C">
        <w:rPr>
          <w:b w:val="0"/>
          <w:sz w:val="22"/>
          <w:szCs w:val="22"/>
        </w:rPr>
        <w:t xml:space="preserve">pokles </w:t>
      </w:r>
      <w:r w:rsidRPr="0014144C">
        <w:rPr>
          <w:b w:val="0"/>
          <w:sz w:val="22"/>
          <w:szCs w:val="22"/>
        </w:rPr>
        <w:t>hmotnost</w:t>
      </w:r>
      <w:r w:rsidR="003F7B28" w:rsidRPr="0014144C">
        <w:rPr>
          <w:b w:val="0"/>
          <w:sz w:val="22"/>
          <w:szCs w:val="22"/>
        </w:rPr>
        <w:t>i plodu</w:t>
      </w:r>
      <w:r w:rsidRPr="0014144C">
        <w:rPr>
          <w:b w:val="0"/>
          <w:sz w:val="22"/>
          <w:szCs w:val="22"/>
        </w:rPr>
        <w:t>, fetální edém a</w:t>
      </w:r>
      <w:r w:rsidR="000948B5" w:rsidRPr="0014144C">
        <w:rPr>
          <w:b w:val="0"/>
          <w:sz w:val="22"/>
          <w:szCs w:val="22"/>
        </w:rPr>
        <w:t> </w:t>
      </w:r>
      <w:r w:rsidR="003F7B28" w:rsidRPr="0014144C">
        <w:rPr>
          <w:b w:val="0"/>
          <w:sz w:val="22"/>
          <w:szCs w:val="22"/>
        </w:rPr>
        <w:t>zvýšený výskyt</w:t>
      </w:r>
      <w:r w:rsidRPr="0014144C">
        <w:rPr>
          <w:b w:val="0"/>
          <w:sz w:val="22"/>
          <w:szCs w:val="22"/>
        </w:rPr>
        <w:t xml:space="preserve"> malformací </w:t>
      </w:r>
      <w:r w:rsidR="003F7B28" w:rsidRPr="0014144C">
        <w:rPr>
          <w:b w:val="0"/>
          <w:sz w:val="22"/>
          <w:szCs w:val="22"/>
        </w:rPr>
        <w:t>kostí,</w:t>
      </w:r>
      <w:r w:rsidRPr="0014144C">
        <w:rPr>
          <w:b w:val="0"/>
          <w:sz w:val="22"/>
          <w:szCs w:val="22"/>
        </w:rPr>
        <w:t xml:space="preserve"> časn</w:t>
      </w:r>
      <w:r w:rsidR="003F7B28" w:rsidRPr="0014144C">
        <w:rPr>
          <w:b w:val="0"/>
          <w:sz w:val="22"/>
          <w:szCs w:val="22"/>
        </w:rPr>
        <w:t>á</w:t>
      </w:r>
      <w:r w:rsidRPr="0014144C">
        <w:rPr>
          <w:b w:val="0"/>
          <w:sz w:val="22"/>
          <w:szCs w:val="22"/>
        </w:rPr>
        <w:t xml:space="preserve"> </w:t>
      </w:r>
      <w:r w:rsidR="003F7B28" w:rsidRPr="0014144C">
        <w:rPr>
          <w:b w:val="0"/>
          <w:sz w:val="22"/>
          <w:szCs w:val="22"/>
        </w:rPr>
        <w:t>nitroděložní</w:t>
      </w:r>
      <w:r w:rsidRPr="0014144C">
        <w:rPr>
          <w:b w:val="0"/>
          <w:sz w:val="22"/>
          <w:szCs w:val="22"/>
        </w:rPr>
        <w:t xml:space="preserve"> úmrtí a</w:t>
      </w:r>
      <w:r w:rsidR="000948B5" w:rsidRPr="0014144C">
        <w:rPr>
          <w:b w:val="0"/>
          <w:sz w:val="22"/>
          <w:szCs w:val="22"/>
        </w:rPr>
        <w:t> </w:t>
      </w:r>
      <w:r w:rsidR="003F7B28" w:rsidRPr="0014144C">
        <w:rPr>
          <w:b w:val="0"/>
          <w:sz w:val="22"/>
          <w:szCs w:val="22"/>
        </w:rPr>
        <w:t>předčasné porody</w:t>
      </w:r>
      <w:r w:rsidRPr="0014144C">
        <w:rPr>
          <w:b w:val="0"/>
          <w:sz w:val="22"/>
          <w:szCs w:val="22"/>
        </w:rPr>
        <w:t xml:space="preserve">. </w:t>
      </w:r>
      <w:r w:rsidR="00D75934" w:rsidRPr="0014144C">
        <w:rPr>
          <w:b w:val="0"/>
          <w:sz w:val="22"/>
          <w:szCs w:val="22"/>
        </w:rPr>
        <w:t>Není možné dělat závěry týkající se teratogenního účinku abakaviru pro jeho embryonální a</w:t>
      </w:r>
      <w:r w:rsidR="000948B5" w:rsidRPr="0014144C">
        <w:rPr>
          <w:b w:val="0"/>
          <w:sz w:val="22"/>
          <w:szCs w:val="22"/>
        </w:rPr>
        <w:t> </w:t>
      </w:r>
      <w:r w:rsidR="00D75934" w:rsidRPr="0014144C">
        <w:rPr>
          <w:b w:val="0"/>
          <w:sz w:val="22"/>
          <w:szCs w:val="22"/>
        </w:rPr>
        <w:t>fetální toxicitu</w:t>
      </w:r>
      <w:r w:rsidRPr="0014144C">
        <w:rPr>
          <w:b w:val="0"/>
          <w:sz w:val="22"/>
          <w:szCs w:val="22"/>
        </w:rPr>
        <w:t>.</w:t>
      </w:r>
      <w:r w:rsidR="00221FF4">
        <w:rPr>
          <w:b w:val="0"/>
          <w:sz w:val="22"/>
          <w:szCs w:val="22"/>
        </w:rPr>
        <w:fldChar w:fldCharType="begin"/>
      </w:r>
      <w:r w:rsidR="00221FF4">
        <w:rPr>
          <w:b w:val="0"/>
          <w:sz w:val="22"/>
          <w:szCs w:val="22"/>
        </w:rPr>
        <w:instrText xml:space="preserve"> DOCVARIABLE vault_nd_cbdb558b-251d-4c19-b9f4-62a1350da1fb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4E6E77A" w14:textId="77777777" w:rsidR="00BF686B" w:rsidRPr="0014144C" w:rsidRDefault="00BF686B" w:rsidP="00C2470A">
      <w:pPr>
        <w:pStyle w:val="Title"/>
        <w:spacing w:after="0"/>
        <w:jc w:val="left"/>
        <w:rPr>
          <w:b w:val="0"/>
          <w:sz w:val="22"/>
          <w:szCs w:val="22"/>
        </w:rPr>
      </w:pPr>
    </w:p>
    <w:p w14:paraId="694B1194" w14:textId="65E95F54" w:rsidR="00BF686B" w:rsidRPr="0014144C" w:rsidRDefault="00BF686B" w:rsidP="00C2470A">
      <w:pPr>
        <w:pStyle w:val="Title"/>
        <w:spacing w:after="0"/>
        <w:jc w:val="left"/>
        <w:rPr>
          <w:b w:val="0"/>
          <w:sz w:val="22"/>
          <w:szCs w:val="22"/>
        </w:rPr>
      </w:pPr>
      <w:r w:rsidRPr="0014144C">
        <w:rPr>
          <w:b w:val="0"/>
          <w:sz w:val="22"/>
          <w:szCs w:val="22"/>
        </w:rPr>
        <w:t>Ve studii fertility u</w:t>
      </w:r>
      <w:r w:rsidR="008E16D0" w:rsidRPr="0014144C">
        <w:rPr>
          <w:b w:val="0"/>
          <w:sz w:val="22"/>
          <w:szCs w:val="22"/>
        </w:rPr>
        <w:t> </w:t>
      </w:r>
      <w:r w:rsidRPr="0014144C">
        <w:rPr>
          <w:b w:val="0"/>
          <w:sz w:val="22"/>
          <w:szCs w:val="22"/>
        </w:rPr>
        <w:t>potkanů abakavir neovlivnil samčí ani samičí fertilitu.</w:t>
      </w:r>
      <w:r w:rsidR="00221FF4">
        <w:rPr>
          <w:b w:val="0"/>
          <w:sz w:val="22"/>
          <w:szCs w:val="22"/>
        </w:rPr>
        <w:fldChar w:fldCharType="begin"/>
      </w:r>
      <w:r w:rsidR="00221FF4">
        <w:rPr>
          <w:b w:val="0"/>
          <w:sz w:val="22"/>
          <w:szCs w:val="22"/>
        </w:rPr>
        <w:instrText xml:space="preserve"> DOCVARIABLE vault_nd_e6391c20-f8b8-4203-9e27-201bfe73b413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FEE47EF" w14:textId="77777777" w:rsidR="00BF686B" w:rsidRPr="0014144C" w:rsidRDefault="00BF686B" w:rsidP="00C2470A">
      <w:pPr>
        <w:rPr>
          <w:sz w:val="22"/>
          <w:szCs w:val="22"/>
        </w:rPr>
      </w:pPr>
    </w:p>
    <w:p w14:paraId="734A8E9D" w14:textId="77777777" w:rsidR="00BB7F99" w:rsidRPr="0014144C" w:rsidRDefault="00BB7F99" w:rsidP="00C2470A">
      <w:pPr>
        <w:rPr>
          <w:sz w:val="22"/>
          <w:szCs w:val="22"/>
        </w:rPr>
      </w:pPr>
    </w:p>
    <w:p w14:paraId="0E4E015E" w14:textId="77777777" w:rsidR="00BF686B" w:rsidRPr="0014144C" w:rsidRDefault="00BF686B" w:rsidP="00C2470A">
      <w:pPr>
        <w:tabs>
          <w:tab w:val="left" w:pos="567"/>
        </w:tabs>
        <w:rPr>
          <w:b/>
          <w:sz w:val="22"/>
          <w:szCs w:val="22"/>
        </w:rPr>
      </w:pPr>
      <w:r w:rsidRPr="0014144C">
        <w:rPr>
          <w:b/>
          <w:sz w:val="22"/>
          <w:szCs w:val="22"/>
        </w:rPr>
        <w:t>6.</w:t>
      </w:r>
      <w:r w:rsidRPr="0014144C">
        <w:rPr>
          <w:b/>
          <w:sz w:val="22"/>
          <w:szCs w:val="22"/>
        </w:rPr>
        <w:tab/>
        <w:t>FARMACEUTICKÉ ÚDAJE</w:t>
      </w:r>
    </w:p>
    <w:p w14:paraId="61972F04" w14:textId="77777777" w:rsidR="00BF686B" w:rsidRPr="0014144C" w:rsidRDefault="00BF686B" w:rsidP="00C2470A">
      <w:pPr>
        <w:rPr>
          <w:sz w:val="22"/>
          <w:szCs w:val="22"/>
        </w:rPr>
      </w:pPr>
    </w:p>
    <w:p w14:paraId="7FF38B4F" w14:textId="77777777" w:rsidR="00BF686B" w:rsidRPr="0014144C" w:rsidRDefault="00BF686B" w:rsidP="00C2470A">
      <w:pPr>
        <w:tabs>
          <w:tab w:val="left" w:pos="567"/>
        </w:tabs>
        <w:rPr>
          <w:b/>
          <w:sz w:val="22"/>
          <w:szCs w:val="22"/>
        </w:rPr>
      </w:pPr>
      <w:r w:rsidRPr="0014144C">
        <w:rPr>
          <w:b/>
          <w:sz w:val="22"/>
          <w:szCs w:val="22"/>
        </w:rPr>
        <w:t>6.1</w:t>
      </w:r>
      <w:r w:rsidRPr="0014144C">
        <w:rPr>
          <w:b/>
          <w:sz w:val="22"/>
          <w:szCs w:val="22"/>
        </w:rPr>
        <w:tab/>
        <w:t>Seznam pomocných látek</w:t>
      </w:r>
    </w:p>
    <w:p w14:paraId="3D345441" w14:textId="77777777" w:rsidR="00BF686B" w:rsidRPr="0014144C" w:rsidRDefault="00BF686B" w:rsidP="00C2470A">
      <w:pPr>
        <w:pStyle w:val="Title"/>
        <w:spacing w:after="0"/>
        <w:jc w:val="left"/>
        <w:rPr>
          <w:b w:val="0"/>
          <w:sz w:val="22"/>
          <w:szCs w:val="22"/>
        </w:rPr>
      </w:pPr>
    </w:p>
    <w:p w14:paraId="1B911383" w14:textId="047ABCB9" w:rsidR="000D74B3" w:rsidRDefault="009F5FD5" w:rsidP="00C2470A">
      <w:pPr>
        <w:pStyle w:val="Title"/>
        <w:spacing w:after="0"/>
        <w:jc w:val="left"/>
        <w:rPr>
          <w:b w:val="0"/>
          <w:sz w:val="22"/>
          <w:szCs w:val="22"/>
        </w:rPr>
      </w:pPr>
      <w:r w:rsidRPr="00CD3108">
        <w:rPr>
          <w:b w:val="0"/>
          <w:sz w:val="22"/>
          <w:szCs w:val="22"/>
        </w:rPr>
        <w:t>Tekutý k</w:t>
      </w:r>
      <w:r w:rsidR="007E3C69" w:rsidRPr="00CD3108">
        <w:rPr>
          <w:b w:val="0"/>
          <w:sz w:val="22"/>
          <w:szCs w:val="22"/>
        </w:rPr>
        <w:t>rystalizující</w:t>
      </w:r>
      <w:r w:rsidR="007E3C69" w:rsidRPr="00D148F4">
        <w:rPr>
          <w:b w:val="0"/>
          <w:sz w:val="22"/>
          <w:szCs w:val="22"/>
        </w:rPr>
        <w:t xml:space="preserve"> </w:t>
      </w:r>
      <w:r w:rsidR="00BF686B" w:rsidRPr="00D148F4">
        <w:rPr>
          <w:b w:val="0"/>
          <w:sz w:val="22"/>
          <w:szCs w:val="22"/>
        </w:rPr>
        <w:t>sorbitol 70</w:t>
      </w:r>
      <w:r w:rsidR="00BF686B" w:rsidRPr="0093274E">
        <w:rPr>
          <w:b w:val="0"/>
          <w:sz w:val="22"/>
          <w:szCs w:val="22"/>
        </w:rPr>
        <w:t>% (E</w:t>
      </w:r>
      <w:r>
        <w:rPr>
          <w:b w:val="0"/>
          <w:sz w:val="22"/>
          <w:szCs w:val="22"/>
        </w:rPr>
        <w:t xml:space="preserve"> </w:t>
      </w:r>
      <w:r w:rsidR="00BF686B" w:rsidRPr="0093274E">
        <w:rPr>
          <w:b w:val="0"/>
          <w:sz w:val="22"/>
          <w:szCs w:val="22"/>
        </w:rPr>
        <w:t>420)</w:t>
      </w:r>
      <w:r w:rsidR="00221FF4">
        <w:rPr>
          <w:b w:val="0"/>
          <w:sz w:val="22"/>
          <w:szCs w:val="22"/>
        </w:rPr>
        <w:fldChar w:fldCharType="begin"/>
      </w:r>
      <w:r w:rsidR="00221FF4">
        <w:rPr>
          <w:b w:val="0"/>
          <w:sz w:val="22"/>
          <w:szCs w:val="22"/>
        </w:rPr>
        <w:instrText xml:space="preserve"> DOCVARIABLE vault_nd_1427cb75-b4e0-4bb8-ac3c-c0155c9367de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7A65086" w14:textId="584DC6CE" w:rsidR="000D74B3" w:rsidRDefault="000D74B3" w:rsidP="00C2470A">
      <w:pPr>
        <w:pStyle w:val="Title"/>
        <w:spacing w:after="0"/>
        <w:jc w:val="left"/>
        <w:rPr>
          <w:b w:val="0"/>
          <w:sz w:val="22"/>
          <w:szCs w:val="22"/>
        </w:rPr>
      </w:pPr>
      <w:r>
        <w:rPr>
          <w:b w:val="0"/>
          <w:sz w:val="22"/>
          <w:szCs w:val="22"/>
        </w:rPr>
        <w:t>D</w:t>
      </w:r>
      <w:r w:rsidR="00BF686B" w:rsidRPr="0014144C">
        <w:rPr>
          <w:b w:val="0"/>
          <w:sz w:val="22"/>
          <w:szCs w:val="22"/>
        </w:rPr>
        <w:t>ihydrát sodné soli sacharinu</w:t>
      </w:r>
      <w:r w:rsidR="00221FF4">
        <w:rPr>
          <w:b w:val="0"/>
          <w:sz w:val="22"/>
          <w:szCs w:val="22"/>
        </w:rPr>
        <w:fldChar w:fldCharType="begin"/>
      </w:r>
      <w:r w:rsidR="00221FF4">
        <w:rPr>
          <w:b w:val="0"/>
          <w:sz w:val="22"/>
          <w:szCs w:val="22"/>
        </w:rPr>
        <w:instrText xml:space="preserve"> DOCVARIABLE vault_nd_ed97f1b8-b0b6-43c3-91d9-e5b62d913693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26BE68B" w14:textId="70CD94DF" w:rsidR="000D74B3" w:rsidRDefault="000D74B3" w:rsidP="00C2470A">
      <w:pPr>
        <w:pStyle w:val="Title"/>
        <w:spacing w:after="0"/>
        <w:jc w:val="left"/>
        <w:rPr>
          <w:b w:val="0"/>
          <w:sz w:val="22"/>
          <w:szCs w:val="22"/>
        </w:rPr>
      </w:pPr>
      <w:r>
        <w:rPr>
          <w:b w:val="0"/>
          <w:sz w:val="22"/>
          <w:szCs w:val="22"/>
        </w:rPr>
        <w:t>D</w:t>
      </w:r>
      <w:r w:rsidR="00EF45CA" w:rsidRPr="0014144C">
        <w:rPr>
          <w:b w:val="0"/>
          <w:sz w:val="22"/>
          <w:szCs w:val="22"/>
        </w:rPr>
        <w:t>ihydrát natrium</w:t>
      </w:r>
      <w:r w:rsidR="00D75934" w:rsidRPr="0014144C">
        <w:rPr>
          <w:b w:val="0"/>
          <w:sz w:val="22"/>
          <w:szCs w:val="22"/>
        </w:rPr>
        <w:noBreakHyphen/>
      </w:r>
      <w:r w:rsidR="00EF45CA" w:rsidRPr="0014144C">
        <w:rPr>
          <w:b w:val="0"/>
          <w:sz w:val="22"/>
          <w:szCs w:val="22"/>
        </w:rPr>
        <w:t>citrátu</w:t>
      </w:r>
      <w:r w:rsidR="00221FF4">
        <w:rPr>
          <w:b w:val="0"/>
          <w:sz w:val="22"/>
          <w:szCs w:val="22"/>
        </w:rPr>
        <w:fldChar w:fldCharType="begin"/>
      </w:r>
      <w:r w:rsidR="00221FF4">
        <w:rPr>
          <w:b w:val="0"/>
          <w:sz w:val="22"/>
          <w:szCs w:val="22"/>
        </w:rPr>
        <w:instrText xml:space="preserve"> DOCVARIABLE vault_nd_397cc545-f607-41c1-855c-e548699399c6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0782F5F" w14:textId="6F97C052" w:rsidR="000D74B3" w:rsidRDefault="000D74B3" w:rsidP="00C2470A">
      <w:pPr>
        <w:pStyle w:val="Title"/>
        <w:spacing w:after="0"/>
        <w:jc w:val="left"/>
        <w:rPr>
          <w:b w:val="0"/>
          <w:sz w:val="22"/>
          <w:szCs w:val="22"/>
        </w:rPr>
      </w:pPr>
      <w:r>
        <w:rPr>
          <w:b w:val="0"/>
          <w:sz w:val="22"/>
          <w:szCs w:val="22"/>
        </w:rPr>
        <w:t>K</w:t>
      </w:r>
      <w:r w:rsidR="00BF686B" w:rsidRPr="0014144C">
        <w:rPr>
          <w:b w:val="0"/>
          <w:sz w:val="22"/>
          <w:szCs w:val="22"/>
        </w:rPr>
        <w:t>yselina citronová</w:t>
      </w:r>
      <w:r w:rsidR="00221FF4">
        <w:rPr>
          <w:b w:val="0"/>
          <w:sz w:val="22"/>
          <w:szCs w:val="22"/>
        </w:rPr>
        <w:fldChar w:fldCharType="begin"/>
      </w:r>
      <w:r w:rsidR="00221FF4">
        <w:rPr>
          <w:b w:val="0"/>
          <w:sz w:val="22"/>
          <w:szCs w:val="22"/>
        </w:rPr>
        <w:instrText xml:space="preserve"> DOCVARIABLE vault_nd_76301c3f-6d27-468a-8516-7440d9e9049d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DBE3749" w14:textId="60510CCA" w:rsidR="000D74B3" w:rsidRDefault="000D74B3" w:rsidP="00C2470A">
      <w:pPr>
        <w:pStyle w:val="Title"/>
        <w:spacing w:after="0"/>
        <w:jc w:val="left"/>
        <w:rPr>
          <w:b w:val="0"/>
          <w:sz w:val="22"/>
          <w:szCs w:val="22"/>
        </w:rPr>
      </w:pPr>
      <w:r>
        <w:rPr>
          <w:b w:val="0"/>
          <w:sz w:val="22"/>
          <w:szCs w:val="22"/>
        </w:rPr>
        <w:t>M</w:t>
      </w:r>
      <w:r w:rsidR="00BF686B" w:rsidRPr="0014144C">
        <w:rPr>
          <w:b w:val="0"/>
          <w:sz w:val="22"/>
          <w:szCs w:val="22"/>
        </w:rPr>
        <w:t>ethylparaben (E</w:t>
      </w:r>
      <w:r w:rsidR="009F5FD5">
        <w:rPr>
          <w:b w:val="0"/>
          <w:sz w:val="22"/>
          <w:szCs w:val="22"/>
        </w:rPr>
        <w:t xml:space="preserve"> </w:t>
      </w:r>
      <w:r w:rsidR="00BF686B" w:rsidRPr="0014144C">
        <w:rPr>
          <w:b w:val="0"/>
          <w:sz w:val="22"/>
          <w:szCs w:val="22"/>
        </w:rPr>
        <w:t>218)</w:t>
      </w:r>
      <w:r w:rsidR="00221FF4">
        <w:rPr>
          <w:b w:val="0"/>
          <w:sz w:val="22"/>
          <w:szCs w:val="22"/>
        </w:rPr>
        <w:fldChar w:fldCharType="begin"/>
      </w:r>
      <w:r w:rsidR="00221FF4">
        <w:rPr>
          <w:b w:val="0"/>
          <w:sz w:val="22"/>
          <w:szCs w:val="22"/>
        </w:rPr>
        <w:instrText xml:space="preserve"> DOCVARIABLE vault_nd_0a266b32-2fc4-4698-8ceb-20f940e5f28f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55BDB64" w14:textId="1A1ADA32" w:rsidR="000D74B3" w:rsidRDefault="000D74B3" w:rsidP="00C2470A">
      <w:pPr>
        <w:pStyle w:val="Title"/>
        <w:spacing w:after="0"/>
        <w:jc w:val="left"/>
        <w:rPr>
          <w:b w:val="0"/>
          <w:sz w:val="22"/>
          <w:szCs w:val="22"/>
        </w:rPr>
      </w:pPr>
      <w:r>
        <w:rPr>
          <w:b w:val="0"/>
          <w:sz w:val="22"/>
          <w:szCs w:val="22"/>
        </w:rPr>
        <w:t>P</w:t>
      </w:r>
      <w:r w:rsidR="00BF686B" w:rsidRPr="0014144C">
        <w:rPr>
          <w:b w:val="0"/>
          <w:sz w:val="22"/>
          <w:szCs w:val="22"/>
        </w:rPr>
        <w:t>ropylparaben (E</w:t>
      </w:r>
      <w:r w:rsidR="009F5FD5">
        <w:rPr>
          <w:b w:val="0"/>
          <w:sz w:val="22"/>
          <w:szCs w:val="22"/>
        </w:rPr>
        <w:t xml:space="preserve"> </w:t>
      </w:r>
      <w:r w:rsidR="00BF686B" w:rsidRPr="0014144C">
        <w:rPr>
          <w:b w:val="0"/>
          <w:sz w:val="22"/>
          <w:szCs w:val="22"/>
        </w:rPr>
        <w:t>216)</w:t>
      </w:r>
      <w:r w:rsidR="00221FF4">
        <w:rPr>
          <w:b w:val="0"/>
          <w:sz w:val="22"/>
          <w:szCs w:val="22"/>
        </w:rPr>
        <w:fldChar w:fldCharType="begin"/>
      </w:r>
      <w:r w:rsidR="00221FF4">
        <w:rPr>
          <w:b w:val="0"/>
          <w:sz w:val="22"/>
          <w:szCs w:val="22"/>
        </w:rPr>
        <w:instrText xml:space="preserve"> DOCVARIABLE vault_nd_d8d585eb-31b2-446d-b2d4-0c74fba9ea3a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FFC4611" w14:textId="606EB09C" w:rsidR="000D74B3" w:rsidRDefault="000D74B3" w:rsidP="00C2470A">
      <w:pPr>
        <w:pStyle w:val="Title"/>
        <w:spacing w:after="0"/>
        <w:jc w:val="left"/>
        <w:rPr>
          <w:b w:val="0"/>
          <w:sz w:val="22"/>
          <w:szCs w:val="22"/>
        </w:rPr>
      </w:pPr>
      <w:r>
        <w:rPr>
          <w:b w:val="0"/>
          <w:sz w:val="22"/>
          <w:szCs w:val="22"/>
        </w:rPr>
        <w:t>P</w:t>
      </w:r>
      <w:r w:rsidR="00BF686B" w:rsidRPr="0014144C">
        <w:rPr>
          <w:b w:val="0"/>
          <w:sz w:val="22"/>
          <w:szCs w:val="22"/>
        </w:rPr>
        <w:t>ropylenglykol (E</w:t>
      </w:r>
      <w:r w:rsidR="009F5FD5">
        <w:rPr>
          <w:b w:val="0"/>
          <w:sz w:val="22"/>
          <w:szCs w:val="22"/>
        </w:rPr>
        <w:t xml:space="preserve"> </w:t>
      </w:r>
      <w:r w:rsidR="00BF686B" w:rsidRPr="0014144C">
        <w:rPr>
          <w:b w:val="0"/>
          <w:sz w:val="22"/>
          <w:szCs w:val="22"/>
        </w:rPr>
        <w:t>1520)</w:t>
      </w:r>
      <w:r w:rsidR="00221FF4">
        <w:rPr>
          <w:b w:val="0"/>
          <w:sz w:val="22"/>
          <w:szCs w:val="22"/>
        </w:rPr>
        <w:fldChar w:fldCharType="begin"/>
      </w:r>
      <w:r w:rsidR="00221FF4">
        <w:rPr>
          <w:b w:val="0"/>
          <w:sz w:val="22"/>
          <w:szCs w:val="22"/>
        </w:rPr>
        <w:instrText xml:space="preserve"> DOCVARIABLE vault_nd_65d4232f-4586-40d0-97c4-b756650c2e38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C1909F7" w14:textId="7A8ACC25" w:rsidR="000D74B3" w:rsidRDefault="000D74B3" w:rsidP="00C2470A">
      <w:pPr>
        <w:pStyle w:val="Title"/>
        <w:spacing w:after="0"/>
        <w:jc w:val="left"/>
        <w:rPr>
          <w:b w:val="0"/>
          <w:sz w:val="22"/>
          <w:szCs w:val="22"/>
        </w:rPr>
      </w:pPr>
      <w:r>
        <w:rPr>
          <w:b w:val="0"/>
          <w:sz w:val="22"/>
          <w:szCs w:val="22"/>
        </w:rPr>
        <w:t>M</w:t>
      </w:r>
      <w:r w:rsidR="00BF686B" w:rsidRPr="0014144C">
        <w:rPr>
          <w:b w:val="0"/>
          <w:sz w:val="22"/>
          <w:szCs w:val="22"/>
        </w:rPr>
        <w:t>altodextrin</w:t>
      </w:r>
      <w:r w:rsidR="00221FF4">
        <w:rPr>
          <w:b w:val="0"/>
          <w:sz w:val="22"/>
          <w:szCs w:val="22"/>
        </w:rPr>
        <w:fldChar w:fldCharType="begin"/>
      </w:r>
      <w:r w:rsidR="00221FF4">
        <w:rPr>
          <w:b w:val="0"/>
          <w:sz w:val="22"/>
          <w:szCs w:val="22"/>
        </w:rPr>
        <w:instrText xml:space="preserve"> DOCVARIABLE vault_nd_e3235a9a-9766-458f-a764-a93cb701cbe5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7A01216" w14:textId="627A90E3" w:rsidR="000D74B3" w:rsidRDefault="000D74B3" w:rsidP="00C2470A">
      <w:pPr>
        <w:pStyle w:val="Title"/>
        <w:spacing w:after="0"/>
        <w:jc w:val="left"/>
        <w:rPr>
          <w:b w:val="0"/>
          <w:sz w:val="22"/>
          <w:szCs w:val="22"/>
        </w:rPr>
      </w:pPr>
      <w:r>
        <w:rPr>
          <w:b w:val="0"/>
          <w:sz w:val="22"/>
          <w:szCs w:val="22"/>
        </w:rPr>
        <w:t>K</w:t>
      </w:r>
      <w:r w:rsidR="00BF686B" w:rsidRPr="0014144C">
        <w:rPr>
          <w:b w:val="0"/>
          <w:sz w:val="22"/>
          <w:szCs w:val="22"/>
        </w:rPr>
        <w:t>yselina mléčná</w:t>
      </w:r>
      <w:r w:rsidR="00221FF4">
        <w:rPr>
          <w:b w:val="0"/>
          <w:sz w:val="22"/>
          <w:szCs w:val="22"/>
        </w:rPr>
        <w:fldChar w:fldCharType="begin"/>
      </w:r>
      <w:r w:rsidR="00221FF4">
        <w:rPr>
          <w:b w:val="0"/>
          <w:sz w:val="22"/>
          <w:szCs w:val="22"/>
        </w:rPr>
        <w:instrText xml:space="preserve"> DOCVARIABLE vault_nd_1a91c3f7-e529-45de-8e51-4a25f993263b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2E2A92A" w14:textId="082912BB" w:rsidR="000D74B3" w:rsidRDefault="000D74B3" w:rsidP="00C2470A">
      <w:pPr>
        <w:pStyle w:val="Title"/>
        <w:spacing w:after="0"/>
        <w:jc w:val="left"/>
        <w:rPr>
          <w:b w:val="0"/>
          <w:sz w:val="22"/>
          <w:szCs w:val="22"/>
        </w:rPr>
      </w:pPr>
      <w:r>
        <w:rPr>
          <w:b w:val="0"/>
          <w:sz w:val="22"/>
          <w:szCs w:val="22"/>
        </w:rPr>
        <w:t>T</w:t>
      </w:r>
      <w:r w:rsidR="00BF686B" w:rsidRPr="0014144C">
        <w:rPr>
          <w:b w:val="0"/>
          <w:sz w:val="22"/>
          <w:szCs w:val="22"/>
        </w:rPr>
        <w:t>riacetin</w:t>
      </w:r>
      <w:r w:rsidR="00221FF4">
        <w:rPr>
          <w:b w:val="0"/>
          <w:sz w:val="22"/>
          <w:szCs w:val="22"/>
        </w:rPr>
        <w:fldChar w:fldCharType="begin"/>
      </w:r>
      <w:r w:rsidR="00221FF4">
        <w:rPr>
          <w:b w:val="0"/>
          <w:sz w:val="22"/>
          <w:szCs w:val="22"/>
        </w:rPr>
        <w:instrText xml:space="preserve"> DOCVARIABLE vault_nd_a1a26ed8-d75f-481c-aaf8-abbfc5847a46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C807B90" w14:textId="390A66C4" w:rsidR="000D74B3" w:rsidRDefault="000D74B3" w:rsidP="00C2470A">
      <w:pPr>
        <w:pStyle w:val="Title"/>
        <w:spacing w:after="0"/>
        <w:jc w:val="left"/>
        <w:rPr>
          <w:b w:val="0"/>
          <w:sz w:val="22"/>
          <w:szCs w:val="22"/>
        </w:rPr>
      </w:pPr>
      <w:r>
        <w:rPr>
          <w:b w:val="0"/>
          <w:sz w:val="22"/>
          <w:szCs w:val="22"/>
        </w:rPr>
        <w:t>U</w:t>
      </w:r>
      <w:r w:rsidR="00DC7306" w:rsidRPr="00DC7306">
        <w:rPr>
          <w:b w:val="0"/>
          <w:sz w:val="22"/>
          <w:szCs w:val="22"/>
        </w:rPr>
        <w:t xml:space="preserve">mělé </w:t>
      </w:r>
      <w:r w:rsidR="00BF686B" w:rsidRPr="00DC7306">
        <w:rPr>
          <w:b w:val="0"/>
          <w:sz w:val="22"/>
          <w:szCs w:val="22"/>
        </w:rPr>
        <w:t>jahodové a</w:t>
      </w:r>
      <w:r w:rsidR="000948B5" w:rsidRPr="00DC7306">
        <w:rPr>
          <w:b w:val="0"/>
          <w:sz w:val="22"/>
          <w:szCs w:val="22"/>
        </w:rPr>
        <w:t> </w:t>
      </w:r>
      <w:r w:rsidR="00BF686B" w:rsidRPr="00DC7306">
        <w:rPr>
          <w:b w:val="0"/>
          <w:sz w:val="22"/>
          <w:szCs w:val="22"/>
        </w:rPr>
        <w:t>banánové aroma</w:t>
      </w:r>
      <w:r w:rsidR="00221FF4">
        <w:rPr>
          <w:b w:val="0"/>
          <w:sz w:val="22"/>
          <w:szCs w:val="22"/>
        </w:rPr>
        <w:fldChar w:fldCharType="begin"/>
      </w:r>
      <w:r w:rsidR="00221FF4">
        <w:rPr>
          <w:b w:val="0"/>
          <w:sz w:val="22"/>
          <w:szCs w:val="22"/>
        </w:rPr>
        <w:instrText xml:space="preserve"> DOCVARIABLE vault_nd_3a4e0167-4d6e-463d-866b-e7ae0448bc57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8110BD9" w14:textId="74DF4FAA" w:rsidR="000D74B3" w:rsidRDefault="000D74B3" w:rsidP="00C2470A">
      <w:pPr>
        <w:pStyle w:val="Title"/>
        <w:spacing w:after="0"/>
        <w:jc w:val="left"/>
        <w:rPr>
          <w:b w:val="0"/>
          <w:sz w:val="22"/>
          <w:szCs w:val="22"/>
        </w:rPr>
      </w:pPr>
      <w:r>
        <w:rPr>
          <w:b w:val="0"/>
          <w:sz w:val="22"/>
          <w:szCs w:val="22"/>
        </w:rPr>
        <w:t>Č</w:t>
      </w:r>
      <w:r w:rsidR="00BF686B" w:rsidRPr="00233258">
        <w:rPr>
          <w:b w:val="0"/>
          <w:sz w:val="22"/>
          <w:szCs w:val="22"/>
        </w:rPr>
        <w:t>ištěná</w:t>
      </w:r>
      <w:r w:rsidR="00BF686B" w:rsidRPr="0014144C">
        <w:rPr>
          <w:b w:val="0"/>
          <w:sz w:val="22"/>
          <w:szCs w:val="22"/>
        </w:rPr>
        <w:t xml:space="preserve"> voda</w:t>
      </w:r>
      <w:r w:rsidR="00221FF4">
        <w:rPr>
          <w:b w:val="0"/>
          <w:sz w:val="22"/>
          <w:szCs w:val="22"/>
        </w:rPr>
        <w:fldChar w:fldCharType="begin"/>
      </w:r>
      <w:r w:rsidR="00221FF4">
        <w:rPr>
          <w:b w:val="0"/>
          <w:sz w:val="22"/>
          <w:szCs w:val="22"/>
        </w:rPr>
        <w:instrText xml:space="preserve"> DOCVARIABLE vault_nd_5507485e-5aaa-4098-b7e2-134be2ad8daa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10030B8" w14:textId="250AC8CB" w:rsidR="00BF686B" w:rsidRPr="0014144C" w:rsidRDefault="000D74B3" w:rsidP="00C2470A">
      <w:pPr>
        <w:pStyle w:val="Title"/>
        <w:spacing w:after="0"/>
        <w:jc w:val="left"/>
        <w:rPr>
          <w:b w:val="0"/>
          <w:sz w:val="22"/>
          <w:szCs w:val="22"/>
        </w:rPr>
      </w:pPr>
      <w:r>
        <w:rPr>
          <w:b w:val="0"/>
          <w:sz w:val="22"/>
          <w:szCs w:val="22"/>
        </w:rPr>
        <w:t>H</w:t>
      </w:r>
      <w:r w:rsidR="00BF686B" w:rsidRPr="0014144C">
        <w:rPr>
          <w:b w:val="0"/>
          <w:sz w:val="22"/>
          <w:szCs w:val="22"/>
        </w:rPr>
        <w:t xml:space="preserve">ydroxid sodný a/nebo kyselina chlorovodíková </w:t>
      </w:r>
      <w:r w:rsidR="000B190C">
        <w:rPr>
          <w:b w:val="0"/>
          <w:sz w:val="22"/>
          <w:szCs w:val="22"/>
        </w:rPr>
        <w:t>(</w:t>
      </w:r>
      <w:r w:rsidR="00BF686B" w:rsidRPr="0014144C">
        <w:rPr>
          <w:b w:val="0"/>
          <w:sz w:val="22"/>
          <w:szCs w:val="22"/>
        </w:rPr>
        <w:t>k úpravě pH</w:t>
      </w:r>
      <w:r w:rsidR="000B190C">
        <w:rPr>
          <w:b w:val="0"/>
          <w:sz w:val="22"/>
          <w:szCs w:val="22"/>
        </w:rPr>
        <w:t>)</w:t>
      </w:r>
      <w:r w:rsidR="00BF686B" w:rsidRPr="0014144C">
        <w:rPr>
          <w:b w:val="0"/>
          <w:sz w:val="22"/>
          <w:szCs w:val="22"/>
        </w:rPr>
        <w:t>.</w:t>
      </w:r>
      <w:r w:rsidR="00221FF4">
        <w:rPr>
          <w:b w:val="0"/>
          <w:sz w:val="22"/>
          <w:szCs w:val="22"/>
        </w:rPr>
        <w:fldChar w:fldCharType="begin"/>
      </w:r>
      <w:r w:rsidR="00221FF4">
        <w:rPr>
          <w:b w:val="0"/>
          <w:sz w:val="22"/>
          <w:szCs w:val="22"/>
        </w:rPr>
        <w:instrText xml:space="preserve"> DOCVARIABLE vault_nd_bdb48143-4e2b-42ce-b78c-2832cebb1326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F59AEC0" w14:textId="77777777" w:rsidR="00BF686B" w:rsidRPr="0014144C" w:rsidRDefault="00BF686B" w:rsidP="00C2470A">
      <w:pPr>
        <w:rPr>
          <w:sz w:val="22"/>
          <w:szCs w:val="22"/>
        </w:rPr>
      </w:pPr>
    </w:p>
    <w:p w14:paraId="3E91E686" w14:textId="77777777" w:rsidR="00BF686B" w:rsidRPr="0014144C" w:rsidRDefault="00BF686B" w:rsidP="00C2470A">
      <w:pPr>
        <w:tabs>
          <w:tab w:val="left" w:pos="567"/>
        </w:tabs>
        <w:rPr>
          <w:b/>
          <w:sz w:val="22"/>
          <w:szCs w:val="22"/>
        </w:rPr>
      </w:pPr>
      <w:r w:rsidRPr="0014144C">
        <w:rPr>
          <w:b/>
          <w:sz w:val="22"/>
          <w:szCs w:val="22"/>
        </w:rPr>
        <w:t>6.2</w:t>
      </w:r>
      <w:r w:rsidRPr="0014144C">
        <w:rPr>
          <w:b/>
          <w:sz w:val="22"/>
          <w:szCs w:val="22"/>
        </w:rPr>
        <w:tab/>
        <w:t>Inkompatibility</w:t>
      </w:r>
    </w:p>
    <w:p w14:paraId="7E45764C" w14:textId="77777777" w:rsidR="00BF686B" w:rsidRPr="0014144C" w:rsidRDefault="00BF686B" w:rsidP="00C2470A">
      <w:pPr>
        <w:rPr>
          <w:sz w:val="22"/>
          <w:szCs w:val="22"/>
        </w:rPr>
      </w:pPr>
    </w:p>
    <w:p w14:paraId="49D836B9" w14:textId="77777777" w:rsidR="00BF686B" w:rsidRPr="0014144C" w:rsidRDefault="00BF686B" w:rsidP="00C2470A">
      <w:pPr>
        <w:rPr>
          <w:sz w:val="22"/>
          <w:szCs w:val="22"/>
        </w:rPr>
      </w:pPr>
      <w:r w:rsidRPr="0014144C">
        <w:rPr>
          <w:sz w:val="22"/>
          <w:szCs w:val="22"/>
        </w:rPr>
        <w:t>Neuplatňuje se</w:t>
      </w:r>
      <w:r w:rsidR="00D75934" w:rsidRPr="0014144C">
        <w:rPr>
          <w:sz w:val="22"/>
          <w:szCs w:val="22"/>
        </w:rPr>
        <w:t>.</w:t>
      </w:r>
    </w:p>
    <w:p w14:paraId="06B82D74" w14:textId="77777777" w:rsidR="00BF686B" w:rsidRPr="0014144C" w:rsidRDefault="00BF686B" w:rsidP="00C2470A">
      <w:pPr>
        <w:rPr>
          <w:sz w:val="22"/>
          <w:szCs w:val="22"/>
        </w:rPr>
      </w:pPr>
    </w:p>
    <w:p w14:paraId="62B4713D" w14:textId="77777777" w:rsidR="00BF686B" w:rsidRPr="0014144C" w:rsidRDefault="00BF686B" w:rsidP="00C2470A">
      <w:pPr>
        <w:tabs>
          <w:tab w:val="left" w:pos="567"/>
        </w:tabs>
        <w:rPr>
          <w:b/>
          <w:sz w:val="22"/>
          <w:szCs w:val="22"/>
        </w:rPr>
      </w:pPr>
      <w:r w:rsidRPr="0014144C">
        <w:rPr>
          <w:b/>
          <w:sz w:val="22"/>
          <w:szCs w:val="22"/>
        </w:rPr>
        <w:t>6.3</w:t>
      </w:r>
      <w:r w:rsidRPr="0014144C">
        <w:rPr>
          <w:b/>
          <w:sz w:val="22"/>
          <w:szCs w:val="22"/>
        </w:rPr>
        <w:tab/>
        <w:t>Doba použitelnosti</w:t>
      </w:r>
    </w:p>
    <w:p w14:paraId="3F69108B" w14:textId="77777777" w:rsidR="00BF686B" w:rsidRPr="0014144C" w:rsidRDefault="00BF686B" w:rsidP="00C2470A">
      <w:pPr>
        <w:pStyle w:val="Title"/>
        <w:spacing w:after="0"/>
        <w:jc w:val="left"/>
        <w:rPr>
          <w:b w:val="0"/>
          <w:sz w:val="22"/>
          <w:szCs w:val="22"/>
        </w:rPr>
      </w:pPr>
    </w:p>
    <w:p w14:paraId="3CAC871A" w14:textId="24309812" w:rsidR="00BF686B" w:rsidRPr="0014144C" w:rsidRDefault="00BF686B" w:rsidP="00C2470A">
      <w:pPr>
        <w:pStyle w:val="Title"/>
        <w:spacing w:after="0"/>
        <w:jc w:val="left"/>
        <w:rPr>
          <w:b w:val="0"/>
          <w:sz w:val="22"/>
          <w:szCs w:val="22"/>
        </w:rPr>
      </w:pPr>
      <w:r w:rsidRPr="0014144C">
        <w:rPr>
          <w:b w:val="0"/>
          <w:sz w:val="22"/>
          <w:szCs w:val="22"/>
        </w:rPr>
        <w:t>2</w:t>
      </w:r>
      <w:r w:rsidR="00D75934" w:rsidRPr="0014144C">
        <w:rPr>
          <w:b w:val="0"/>
          <w:sz w:val="22"/>
          <w:szCs w:val="22"/>
        </w:rPr>
        <w:t> </w:t>
      </w:r>
      <w:r w:rsidRPr="0014144C">
        <w:rPr>
          <w:b w:val="0"/>
          <w:sz w:val="22"/>
          <w:szCs w:val="22"/>
        </w:rPr>
        <w:t>roky</w:t>
      </w:r>
      <w:r w:rsidR="00221FF4">
        <w:rPr>
          <w:b w:val="0"/>
          <w:sz w:val="22"/>
          <w:szCs w:val="22"/>
        </w:rPr>
        <w:fldChar w:fldCharType="begin"/>
      </w:r>
      <w:r w:rsidR="00221FF4">
        <w:rPr>
          <w:b w:val="0"/>
          <w:sz w:val="22"/>
          <w:szCs w:val="22"/>
        </w:rPr>
        <w:instrText xml:space="preserve"> DOCVARIABLE vault_nd_40ca75da-e75d-47f7-bc59-4fa8264a3aff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1C7CBC8" w14:textId="77777777" w:rsidR="00BF686B" w:rsidRPr="0014144C" w:rsidRDefault="00BF686B" w:rsidP="00C2470A">
      <w:pPr>
        <w:pStyle w:val="Title"/>
        <w:spacing w:after="0"/>
        <w:jc w:val="left"/>
        <w:rPr>
          <w:b w:val="0"/>
          <w:sz w:val="22"/>
          <w:szCs w:val="22"/>
        </w:rPr>
      </w:pPr>
    </w:p>
    <w:p w14:paraId="28E1A19B" w14:textId="5B664A67" w:rsidR="00BF686B" w:rsidRPr="0014144C" w:rsidRDefault="00BF686B" w:rsidP="00C2470A">
      <w:pPr>
        <w:pStyle w:val="Title"/>
        <w:spacing w:after="0"/>
        <w:jc w:val="left"/>
        <w:rPr>
          <w:b w:val="0"/>
          <w:sz w:val="22"/>
          <w:szCs w:val="22"/>
        </w:rPr>
      </w:pPr>
      <w:r w:rsidRPr="0014144C">
        <w:rPr>
          <w:b w:val="0"/>
          <w:sz w:val="22"/>
          <w:szCs w:val="22"/>
        </w:rPr>
        <w:t>Po prvním otevření balení: 2</w:t>
      </w:r>
      <w:r w:rsidR="00D75934" w:rsidRPr="0014144C">
        <w:rPr>
          <w:b w:val="0"/>
          <w:sz w:val="22"/>
          <w:szCs w:val="22"/>
        </w:rPr>
        <w:t> </w:t>
      </w:r>
      <w:r w:rsidRPr="0014144C">
        <w:rPr>
          <w:b w:val="0"/>
          <w:sz w:val="22"/>
          <w:szCs w:val="22"/>
        </w:rPr>
        <w:t>měsíce.</w:t>
      </w:r>
      <w:r w:rsidR="00221FF4">
        <w:rPr>
          <w:b w:val="0"/>
          <w:sz w:val="22"/>
          <w:szCs w:val="22"/>
        </w:rPr>
        <w:fldChar w:fldCharType="begin"/>
      </w:r>
      <w:r w:rsidR="00221FF4">
        <w:rPr>
          <w:b w:val="0"/>
          <w:sz w:val="22"/>
          <w:szCs w:val="22"/>
        </w:rPr>
        <w:instrText xml:space="preserve"> DOCVARIABLE vault_nd_442230d5-fd47-4ff5-ac40-0f8589fb8c36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3018B00" w14:textId="77777777" w:rsidR="00BF686B" w:rsidRPr="0014144C" w:rsidRDefault="00BF686B" w:rsidP="00C2470A">
      <w:pPr>
        <w:tabs>
          <w:tab w:val="left" w:pos="567"/>
        </w:tabs>
        <w:rPr>
          <w:sz w:val="22"/>
          <w:szCs w:val="22"/>
        </w:rPr>
      </w:pPr>
    </w:p>
    <w:p w14:paraId="1D3E7B15" w14:textId="77777777" w:rsidR="00BF686B" w:rsidRPr="0014144C" w:rsidRDefault="00BF686B">
      <w:pPr>
        <w:keepNext/>
        <w:tabs>
          <w:tab w:val="left" w:pos="567"/>
        </w:tabs>
        <w:rPr>
          <w:b/>
          <w:sz w:val="22"/>
          <w:szCs w:val="22"/>
        </w:rPr>
        <w:pPrChange w:id="92" w:author="Author">
          <w:pPr>
            <w:tabs>
              <w:tab w:val="left" w:pos="567"/>
            </w:tabs>
          </w:pPr>
        </w:pPrChange>
      </w:pPr>
      <w:r w:rsidRPr="0014144C">
        <w:rPr>
          <w:b/>
          <w:sz w:val="22"/>
          <w:szCs w:val="22"/>
        </w:rPr>
        <w:lastRenderedPageBreak/>
        <w:t>6.4</w:t>
      </w:r>
      <w:r w:rsidRPr="0014144C">
        <w:rPr>
          <w:b/>
          <w:sz w:val="22"/>
          <w:szCs w:val="22"/>
        </w:rPr>
        <w:tab/>
        <w:t>Zvláštní opatření pro uchovávání</w:t>
      </w:r>
    </w:p>
    <w:p w14:paraId="0104A6AE" w14:textId="77777777" w:rsidR="00BF686B" w:rsidRPr="0014144C" w:rsidRDefault="00BF686B">
      <w:pPr>
        <w:keepNext/>
        <w:rPr>
          <w:sz w:val="22"/>
          <w:szCs w:val="22"/>
        </w:rPr>
        <w:pPrChange w:id="93" w:author="Author">
          <w:pPr/>
        </w:pPrChange>
      </w:pPr>
    </w:p>
    <w:p w14:paraId="2A7B10B8" w14:textId="1D02D84B" w:rsidR="00BF686B" w:rsidRPr="0014144C" w:rsidRDefault="00BF686B" w:rsidP="00C2470A">
      <w:pPr>
        <w:rPr>
          <w:sz w:val="22"/>
          <w:szCs w:val="22"/>
        </w:rPr>
      </w:pPr>
      <w:r w:rsidRPr="0014144C">
        <w:rPr>
          <w:sz w:val="22"/>
          <w:szCs w:val="22"/>
        </w:rPr>
        <w:t xml:space="preserve">Uchovávejte při teplotě do </w:t>
      </w:r>
      <w:r w:rsidR="00F96694">
        <w:rPr>
          <w:sz w:val="22"/>
          <w:szCs w:val="22"/>
        </w:rPr>
        <w:t>25</w:t>
      </w:r>
      <w:r w:rsidR="00D75934" w:rsidRPr="0014144C">
        <w:rPr>
          <w:sz w:val="22"/>
          <w:szCs w:val="22"/>
        </w:rPr>
        <w:t> </w:t>
      </w:r>
      <w:r w:rsidRPr="0014144C">
        <w:rPr>
          <w:sz w:val="22"/>
          <w:szCs w:val="22"/>
        </w:rPr>
        <w:t>°C.</w:t>
      </w:r>
    </w:p>
    <w:p w14:paraId="4E3D1C77" w14:textId="77777777" w:rsidR="00BF686B" w:rsidRPr="0014144C" w:rsidRDefault="00BF686B" w:rsidP="00C2470A">
      <w:pPr>
        <w:rPr>
          <w:sz w:val="22"/>
          <w:szCs w:val="22"/>
        </w:rPr>
      </w:pPr>
    </w:p>
    <w:p w14:paraId="1979DA5C" w14:textId="77777777" w:rsidR="00BF686B" w:rsidRPr="0014144C" w:rsidRDefault="00BF686B" w:rsidP="00C2470A">
      <w:pPr>
        <w:tabs>
          <w:tab w:val="left" w:pos="567"/>
        </w:tabs>
        <w:rPr>
          <w:b/>
          <w:sz w:val="22"/>
          <w:szCs w:val="22"/>
        </w:rPr>
      </w:pPr>
      <w:r w:rsidRPr="0014144C">
        <w:rPr>
          <w:b/>
          <w:sz w:val="22"/>
          <w:szCs w:val="22"/>
        </w:rPr>
        <w:t>6.5</w:t>
      </w:r>
      <w:r w:rsidRPr="0014144C">
        <w:rPr>
          <w:b/>
          <w:sz w:val="22"/>
          <w:szCs w:val="22"/>
        </w:rPr>
        <w:tab/>
        <w:t>Druh obalu a</w:t>
      </w:r>
      <w:r w:rsidR="000948B5" w:rsidRPr="0014144C">
        <w:rPr>
          <w:b/>
          <w:sz w:val="22"/>
          <w:szCs w:val="22"/>
        </w:rPr>
        <w:t> </w:t>
      </w:r>
      <w:r w:rsidR="00D75934" w:rsidRPr="0014144C">
        <w:rPr>
          <w:b/>
          <w:sz w:val="22"/>
          <w:szCs w:val="22"/>
        </w:rPr>
        <w:t>obsah</w:t>
      </w:r>
      <w:r w:rsidRPr="0014144C">
        <w:rPr>
          <w:b/>
          <w:sz w:val="22"/>
          <w:szCs w:val="22"/>
        </w:rPr>
        <w:t xml:space="preserve"> balení</w:t>
      </w:r>
    </w:p>
    <w:p w14:paraId="72BAC466" w14:textId="77777777" w:rsidR="00BF686B" w:rsidRPr="0014144C" w:rsidRDefault="00BF686B" w:rsidP="00C2470A">
      <w:pPr>
        <w:rPr>
          <w:sz w:val="22"/>
          <w:szCs w:val="22"/>
        </w:rPr>
      </w:pPr>
    </w:p>
    <w:p w14:paraId="020D7A1D" w14:textId="77777777" w:rsidR="00BF686B" w:rsidRDefault="00BF686B" w:rsidP="00C2470A">
      <w:pPr>
        <w:pStyle w:val="BodyText3"/>
        <w:jc w:val="left"/>
        <w:rPr>
          <w:ins w:id="94" w:author="Author"/>
          <w:szCs w:val="22"/>
        </w:rPr>
      </w:pPr>
      <w:r w:rsidRPr="0093274E">
        <w:rPr>
          <w:szCs w:val="22"/>
        </w:rPr>
        <w:t>Ziagen perorální roztok je dodáván v</w:t>
      </w:r>
      <w:r w:rsidR="005F70A3">
        <w:rPr>
          <w:szCs w:val="22"/>
        </w:rPr>
        <w:t> </w:t>
      </w:r>
      <w:r w:rsidRPr="0093274E">
        <w:rPr>
          <w:szCs w:val="22"/>
        </w:rPr>
        <w:t>HDPE lahvičce s</w:t>
      </w:r>
      <w:r w:rsidR="00C02164" w:rsidRPr="0093274E">
        <w:rPr>
          <w:szCs w:val="22"/>
        </w:rPr>
        <w:t xml:space="preserve"> dětským </w:t>
      </w:r>
      <w:r w:rsidRPr="0093274E">
        <w:rPr>
          <w:szCs w:val="22"/>
        </w:rPr>
        <w:t>bezpečnostním uzávěrem, obsahující 240 ml perorálního roztoku.</w:t>
      </w:r>
    </w:p>
    <w:p w14:paraId="75B8F2B6" w14:textId="77777777" w:rsidR="0015742E" w:rsidRPr="0093274E" w:rsidRDefault="0015742E" w:rsidP="00C2470A">
      <w:pPr>
        <w:pStyle w:val="BodyText3"/>
        <w:jc w:val="left"/>
        <w:rPr>
          <w:szCs w:val="22"/>
        </w:rPr>
      </w:pPr>
    </w:p>
    <w:p w14:paraId="5A126427" w14:textId="77777777" w:rsidR="00BF686B" w:rsidRPr="0014144C" w:rsidRDefault="00D65F25" w:rsidP="00C2470A">
      <w:pPr>
        <w:pStyle w:val="BodyText3"/>
        <w:jc w:val="left"/>
        <w:rPr>
          <w:szCs w:val="22"/>
        </w:rPr>
      </w:pPr>
      <w:r w:rsidRPr="0093274E">
        <w:rPr>
          <w:szCs w:val="22"/>
        </w:rPr>
        <w:t>Součástí balení</w:t>
      </w:r>
      <w:r w:rsidR="00BF686B" w:rsidRPr="0093274E">
        <w:rPr>
          <w:szCs w:val="22"/>
        </w:rPr>
        <w:t xml:space="preserve"> je rovněž polyet</w:t>
      </w:r>
      <w:r w:rsidR="000B190C" w:rsidRPr="0093274E">
        <w:rPr>
          <w:szCs w:val="22"/>
        </w:rPr>
        <w:t>h</w:t>
      </w:r>
      <w:r w:rsidR="00BF686B" w:rsidRPr="0093274E">
        <w:rPr>
          <w:szCs w:val="22"/>
        </w:rPr>
        <w:t>ylenový adaptér</w:t>
      </w:r>
      <w:r w:rsidR="00403ADA" w:rsidRPr="0093274E">
        <w:rPr>
          <w:szCs w:val="22"/>
        </w:rPr>
        <w:t xml:space="preserve"> a</w:t>
      </w:r>
      <w:r w:rsidR="000948B5" w:rsidRPr="0093274E">
        <w:rPr>
          <w:szCs w:val="22"/>
        </w:rPr>
        <w:t> </w:t>
      </w:r>
      <w:r w:rsidR="00403ADA" w:rsidRPr="0093274E">
        <w:rPr>
          <w:szCs w:val="22"/>
        </w:rPr>
        <w:t>perorální dávkovací stříkačka o</w:t>
      </w:r>
      <w:r w:rsidR="00D05DEB" w:rsidRPr="0093274E">
        <w:rPr>
          <w:szCs w:val="22"/>
        </w:rPr>
        <w:t> </w:t>
      </w:r>
      <w:r w:rsidR="00403ADA" w:rsidRPr="0093274E">
        <w:rPr>
          <w:szCs w:val="22"/>
        </w:rPr>
        <w:t>obsahu 10</w:t>
      </w:r>
      <w:r w:rsidR="00D05DEB" w:rsidRPr="0093274E">
        <w:rPr>
          <w:szCs w:val="22"/>
        </w:rPr>
        <w:t> </w:t>
      </w:r>
      <w:r w:rsidR="00403ADA" w:rsidRPr="0093274E">
        <w:rPr>
          <w:szCs w:val="22"/>
        </w:rPr>
        <w:t>ml, která se skládá z </w:t>
      </w:r>
      <w:r w:rsidR="000B190C" w:rsidRPr="0093274E">
        <w:rPr>
          <w:szCs w:val="22"/>
        </w:rPr>
        <w:t xml:space="preserve">polypropylenového </w:t>
      </w:r>
      <w:r w:rsidR="00E64A4A" w:rsidRPr="0093274E">
        <w:rPr>
          <w:szCs w:val="22"/>
        </w:rPr>
        <w:t>těla</w:t>
      </w:r>
      <w:r w:rsidR="000B190C" w:rsidRPr="0093274E">
        <w:rPr>
          <w:szCs w:val="22"/>
        </w:rPr>
        <w:t xml:space="preserve"> </w:t>
      </w:r>
      <w:r w:rsidR="00403ADA" w:rsidRPr="0093274E">
        <w:rPr>
          <w:szCs w:val="22"/>
        </w:rPr>
        <w:t>(s</w:t>
      </w:r>
      <w:r w:rsidR="002B4F08" w:rsidRPr="0093274E">
        <w:rPr>
          <w:szCs w:val="22"/>
        </w:rPr>
        <w:t> </w:t>
      </w:r>
      <w:r w:rsidR="00403ADA" w:rsidRPr="0093274E">
        <w:rPr>
          <w:szCs w:val="22"/>
        </w:rPr>
        <w:t>vyznačenou stupnicí v ml) a</w:t>
      </w:r>
      <w:r w:rsidR="000948B5" w:rsidRPr="0093274E">
        <w:rPr>
          <w:szCs w:val="22"/>
        </w:rPr>
        <w:t> </w:t>
      </w:r>
      <w:r w:rsidR="000B190C" w:rsidRPr="0093274E">
        <w:rPr>
          <w:szCs w:val="22"/>
        </w:rPr>
        <w:t xml:space="preserve">polyethylenového </w:t>
      </w:r>
      <w:r w:rsidR="00403ADA" w:rsidRPr="0093274E">
        <w:rPr>
          <w:szCs w:val="22"/>
        </w:rPr>
        <w:t>pístu</w:t>
      </w:r>
      <w:r w:rsidR="00BF686B" w:rsidRPr="0093274E">
        <w:rPr>
          <w:szCs w:val="22"/>
        </w:rPr>
        <w:t>.</w:t>
      </w:r>
    </w:p>
    <w:p w14:paraId="0E99202A" w14:textId="77777777" w:rsidR="00203412" w:rsidRPr="0014144C" w:rsidRDefault="00203412" w:rsidP="00C2470A">
      <w:pPr>
        <w:tabs>
          <w:tab w:val="left" w:pos="567"/>
        </w:tabs>
        <w:rPr>
          <w:caps/>
          <w:sz w:val="22"/>
          <w:szCs w:val="22"/>
        </w:rPr>
      </w:pPr>
    </w:p>
    <w:p w14:paraId="23739645" w14:textId="77777777" w:rsidR="00BF686B" w:rsidRPr="0014144C" w:rsidRDefault="00BF686B" w:rsidP="00C2470A">
      <w:pPr>
        <w:tabs>
          <w:tab w:val="left" w:pos="567"/>
        </w:tabs>
        <w:rPr>
          <w:b/>
          <w:sz w:val="22"/>
          <w:szCs w:val="22"/>
        </w:rPr>
      </w:pPr>
      <w:r w:rsidRPr="0014144C">
        <w:rPr>
          <w:b/>
          <w:caps/>
          <w:sz w:val="22"/>
          <w:szCs w:val="22"/>
        </w:rPr>
        <w:t>6.6</w:t>
      </w:r>
      <w:r w:rsidRPr="0014144C">
        <w:rPr>
          <w:b/>
          <w:caps/>
          <w:sz w:val="22"/>
          <w:szCs w:val="22"/>
        </w:rPr>
        <w:tab/>
      </w:r>
      <w:r w:rsidRPr="0014144C">
        <w:rPr>
          <w:b/>
          <w:sz w:val="22"/>
          <w:szCs w:val="22"/>
        </w:rPr>
        <w:t>Zvláštní opatření pro likvidaci přípravku</w:t>
      </w:r>
    </w:p>
    <w:p w14:paraId="24589296" w14:textId="77777777" w:rsidR="00BF686B" w:rsidRPr="0014144C" w:rsidRDefault="00BF686B" w:rsidP="00C2470A">
      <w:pPr>
        <w:rPr>
          <w:sz w:val="22"/>
          <w:szCs w:val="22"/>
        </w:rPr>
      </w:pPr>
    </w:p>
    <w:p w14:paraId="74FC3CD6" w14:textId="18A9104C" w:rsidR="00BF686B" w:rsidRPr="0014144C" w:rsidRDefault="00BF686B" w:rsidP="00C2470A">
      <w:pPr>
        <w:pStyle w:val="Title"/>
        <w:spacing w:after="0"/>
        <w:jc w:val="left"/>
        <w:rPr>
          <w:b w:val="0"/>
          <w:sz w:val="22"/>
          <w:szCs w:val="22"/>
        </w:rPr>
      </w:pPr>
      <w:r w:rsidRPr="0014144C">
        <w:rPr>
          <w:b w:val="0"/>
          <w:sz w:val="22"/>
          <w:szCs w:val="22"/>
        </w:rPr>
        <w:t>Pro přesné odměření předepsané dávky perorálního roztoku je přiložena perorální dávkovací stříkačka a</w:t>
      </w:r>
      <w:r w:rsidR="000948B5" w:rsidRPr="0014144C">
        <w:rPr>
          <w:b w:val="0"/>
          <w:sz w:val="22"/>
          <w:szCs w:val="22"/>
        </w:rPr>
        <w:t> </w:t>
      </w:r>
      <w:r w:rsidRPr="0014144C">
        <w:rPr>
          <w:b w:val="0"/>
          <w:sz w:val="22"/>
          <w:szCs w:val="22"/>
        </w:rPr>
        <w:t>adaptér z umělé hmoty. Adaptér je umístěn na hrdle lahvičky a</w:t>
      </w:r>
      <w:r w:rsidR="000948B5" w:rsidRPr="0014144C">
        <w:rPr>
          <w:b w:val="0"/>
          <w:sz w:val="22"/>
          <w:szCs w:val="22"/>
        </w:rPr>
        <w:t> </w:t>
      </w:r>
      <w:r w:rsidRPr="0014144C">
        <w:rPr>
          <w:b w:val="0"/>
          <w:sz w:val="22"/>
          <w:szCs w:val="22"/>
        </w:rPr>
        <w:t>dávkovací stříkačka se v tomto místě připojuje. Lahvička se otočí dnem vzhůru a</w:t>
      </w:r>
      <w:r w:rsidR="000948B5" w:rsidRPr="0014144C">
        <w:rPr>
          <w:b w:val="0"/>
          <w:sz w:val="22"/>
          <w:szCs w:val="22"/>
        </w:rPr>
        <w:t> </w:t>
      </w:r>
      <w:r w:rsidRPr="0014144C">
        <w:rPr>
          <w:b w:val="0"/>
          <w:sz w:val="22"/>
          <w:szCs w:val="22"/>
        </w:rPr>
        <w:t>odebere se odpovídající objem přípravku.</w:t>
      </w:r>
      <w:r w:rsidR="00221FF4">
        <w:rPr>
          <w:b w:val="0"/>
          <w:sz w:val="22"/>
          <w:szCs w:val="22"/>
        </w:rPr>
        <w:fldChar w:fldCharType="begin"/>
      </w:r>
      <w:r w:rsidR="00221FF4">
        <w:rPr>
          <w:b w:val="0"/>
          <w:sz w:val="22"/>
          <w:szCs w:val="22"/>
        </w:rPr>
        <w:instrText xml:space="preserve"> DOCVARIABLE vault_nd_ff96c7a5-0d0a-425c-80a2-52b61e35f6cf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BB6CE5D" w14:textId="1544C059" w:rsidR="00BF686B" w:rsidRPr="0014144C" w:rsidRDefault="00BF686B" w:rsidP="00C2470A">
      <w:pPr>
        <w:pStyle w:val="Title"/>
        <w:spacing w:after="0"/>
        <w:jc w:val="left"/>
        <w:rPr>
          <w:b w:val="0"/>
          <w:sz w:val="22"/>
          <w:szCs w:val="22"/>
        </w:rPr>
      </w:pPr>
      <w:r w:rsidRPr="0014144C">
        <w:rPr>
          <w:b w:val="0"/>
          <w:sz w:val="22"/>
          <w:szCs w:val="22"/>
        </w:rPr>
        <w:t>V</w:t>
      </w:r>
      <w:r w:rsidR="00D33D1D">
        <w:rPr>
          <w:b w:val="0"/>
          <w:sz w:val="22"/>
          <w:szCs w:val="22"/>
        </w:rPr>
        <w:t>eškerý</w:t>
      </w:r>
      <w:r w:rsidRPr="0014144C">
        <w:rPr>
          <w:b w:val="0"/>
          <w:sz w:val="22"/>
          <w:szCs w:val="22"/>
        </w:rPr>
        <w:t xml:space="preserve"> nepoužitý přípravek nebo odpad musí být zlikvidován v souladu s místními požadavky.</w:t>
      </w:r>
      <w:r w:rsidR="00221FF4">
        <w:rPr>
          <w:b w:val="0"/>
          <w:sz w:val="22"/>
          <w:szCs w:val="22"/>
        </w:rPr>
        <w:fldChar w:fldCharType="begin"/>
      </w:r>
      <w:r w:rsidR="00221FF4">
        <w:rPr>
          <w:b w:val="0"/>
          <w:sz w:val="22"/>
          <w:szCs w:val="22"/>
        </w:rPr>
        <w:instrText xml:space="preserve"> DOCVARIABLE vault_nd_e5a02132-44b4-4a73-ad34-c5ab9497a0f3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F17798F" w14:textId="77777777" w:rsidR="00BF686B" w:rsidRPr="0014144C" w:rsidRDefault="00BF686B" w:rsidP="00C2470A">
      <w:pPr>
        <w:rPr>
          <w:sz w:val="22"/>
          <w:szCs w:val="22"/>
        </w:rPr>
      </w:pPr>
    </w:p>
    <w:p w14:paraId="429F507F" w14:textId="77777777" w:rsidR="00BF686B" w:rsidRPr="0014144C" w:rsidRDefault="00BF686B" w:rsidP="00C2470A">
      <w:pPr>
        <w:rPr>
          <w:sz w:val="22"/>
          <w:szCs w:val="22"/>
        </w:rPr>
      </w:pPr>
    </w:p>
    <w:p w14:paraId="74DFE130" w14:textId="77777777" w:rsidR="00BF686B" w:rsidRPr="0014144C" w:rsidRDefault="00BF686B" w:rsidP="00C2470A">
      <w:pPr>
        <w:tabs>
          <w:tab w:val="left" w:pos="567"/>
        </w:tabs>
        <w:rPr>
          <w:b/>
          <w:caps/>
          <w:sz w:val="22"/>
          <w:szCs w:val="22"/>
        </w:rPr>
      </w:pPr>
      <w:r w:rsidRPr="0014144C">
        <w:rPr>
          <w:b/>
          <w:caps/>
          <w:sz w:val="22"/>
          <w:szCs w:val="22"/>
        </w:rPr>
        <w:t>7.</w:t>
      </w:r>
      <w:r w:rsidRPr="0014144C">
        <w:rPr>
          <w:b/>
          <w:caps/>
          <w:sz w:val="22"/>
          <w:szCs w:val="22"/>
        </w:rPr>
        <w:tab/>
        <w:t>DrŽitel rozhodnutí O</w:t>
      </w:r>
      <w:r w:rsidR="00D05DEB" w:rsidRPr="0014144C">
        <w:rPr>
          <w:b/>
          <w:caps/>
          <w:sz w:val="22"/>
          <w:szCs w:val="22"/>
        </w:rPr>
        <w:t> </w:t>
      </w:r>
      <w:r w:rsidRPr="0014144C">
        <w:rPr>
          <w:b/>
          <w:caps/>
          <w:sz w:val="22"/>
          <w:szCs w:val="22"/>
        </w:rPr>
        <w:t>registraCI</w:t>
      </w:r>
    </w:p>
    <w:p w14:paraId="4BCEF276" w14:textId="77777777" w:rsidR="00BF686B" w:rsidRPr="0014144C" w:rsidRDefault="00BF686B" w:rsidP="00C2470A">
      <w:pPr>
        <w:rPr>
          <w:caps/>
          <w:sz w:val="22"/>
          <w:szCs w:val="22"/>
        </w:rPr>
      </w:pPr>
    </w:p>
    <w:p w14:paraId="5D3874CE" w14:textId="77777777" w:rsidR="008F0FCC" w:rsidRPr="008F0FCC" w:rsidRDefault="008F0FCC" w:rsidP="008F0FCC">
      <w:pPr>
        <w:rPr>
          <w:sz w:val="22"/>
          <w:szCs w:val="22"/>
          <w:lang w:val="en-GB"/>
        </w:rPr>
      </w:pPr>
      <w:r w:rsidRPr="008F0FCC">
        <w:rPr>
          <w:sz w:val="22"/>
          <w:szCs w:val="22"/>
          <w:lang w:val="en-GB"/>
        </w:rPr>
        <w:t>ViiV Healthcare BV</w:t>
      </w:r>
    </w:p>
    <w:p w14:paraId="5696BEF0" w14:textId="77777777" w:rsidR="00433F40" w:rsidRPr="00433F40" w:rsidRDefault="00433F40" w:rsidP="00433F40">
      <w:pPr>
        <w:rPr>
          <w:sz w:val="22"/>
          <w:szCs w:val="22"/>
          <w:lang w:val="en-GB"/>
        </w:rPr>
      </w:pPr>
      <w:r w:rsidRPr="00433F40">
        <w:rPr>
          <w:sz w:val="22"/>
          <w:szCs w:val="22"/>
          <w:lang w:val="en-GB"/>
        </w:rPr>
        <w:t xml:space="preserve">Van Asch van </w:t>
      </w:r>
      <w:proofErr w:type="spellStart"/>
      <w:r w:rsidRPr="00433F40">
        <w:rPr>
          <w:sz w:val="22"/>
          <w:szCs w:val="22"/>
          <w:lang w:val="en-GB"/>
        </w:rPr>
        <w:t>Wijckstraat</w:t>
      </w:r>
      <w:proofErr w:type="spellEnd"/>
      <w:r w:rsidRPr="00433F40">
        <w:rPr>
          <w:sz w:val="22"/>
          <w:szCs w:val="22"/>
          <w:lang w:val="en-GB"/>
        </w:rPr>
        <w:t xml:space="preserve"> 55H</w:t>
      </w:r>
    </w:p>
    <w:p w14:paraId="6194D2ED" w14:textId="7060BCC9" w:rsidR="008F0FCC" w:rsidRPr="008F0FCC" w:rsidRDefault="00433F40" w:rsidP="008F0FCC">
      <w:pPr>
        <w:rPr>
          <w:sz w:val="22"/>
          <w:szCs w:val="22"/>
          <w:lang w:val="en-GB"/>
        </w:rPr>
      </w:pPr>
      <w:r w:rsidRPr="00433F40">
        <w:rPr>
          <w:sz w:val="22"/>
          <w:szCs w:val="22"/>
          <w:lang w:val="en-GB"/>
        </w:rPr>
        <w:t>3811 LP Amersfoort</w:t>
      </w:r>
    </w:p>
    <w:p w14:paraId="256CA6D1" w14:textId="77777777" w:rsidR="00BF686B" w:rsidRPr="0014144C" w:rsidRDefault="008F0FCC" w:rsidP="00C2470A">
      <w:pPr>
        <w:rPr>
          <w:caps/>
          <w:sz w:val="22"/>
          <w:szCs w:val="22"/>
        </w:rPr>
      </w:pPr>
      <w:proofErr w:type="spellStart"/>
      <w:r w:rsidRPr="002018AE">
        <w:rPr>
          <w:sz w:val="22"/>
          <w:szCs w:val="22"/>
          <w:lang w:val="en-GB"/>
          <w:rPrChange w:id="95" w:author="Author">
            <w:rPr>
              <w:sz w:val="22"/>
              <w:szCs w:val="22"/>
              <w:lang w:val="pl-PL"/>
            </w:rPr>
          </w:rPrChange>
        </w:rPr>
        <w:t>Nizozemsko</w:t>
      </w:r>
      <w:proofErr w:type="spellEnd"/>
    </w:p>
    <w:p w14:paraId="544855CC" w14:textId="77777777" w:rsidR="00BF686B" w:rsidRDefault="00BF686B" w:rsidP="00C2470A">
      <w:pPr>
        <w:rPr>
          <w:caps/>
          <w:sz w:val="22"/>
          <w:szCs w:val="22"/>
        </w:rPr>
      </w:pPr>
    </w:p>
    <w:p w14:paraId="761063F3" w14:textId="77777777" w:rsidR="008F0FCC" w:rsidRPr="0014144C" w:rsidRDefault="008F0FCC" w:rsidP="00C2470A">
      <w:pPr>
        <w:rPr>
          <w:caps/>
          <w:sz w:val="22"/>
          <w:szCs w:val="22"/>
        </w:rPr>
      </w:pPr>
    </w:p>
    <w:p w14:paraId="6DD7503E" w14:textId="5DA067E6" w:rsidR="00BF686B" w:rsidRPr="0014144C" w:rsidRDefault="00BF686B" w:rsidP="00C2470A">
      <w:pPr>
        <w:tabs>
          <w:tab w:val="left" w:pos="567"/>
        </w:tabs>
        <w:rPr>
          <w:b/>
          <w:caps/>
          <w:sz w:val="22"/>
          <w:szCs w:val="22"/>
        </w:rPr>
      </w:pPr>
      <w:r w:rsidRPr="0014144C">
        <w:rPr>
          <w:b/>
          <w:caps/>
          <w:sz w:val="22"/>
          <w:szCs w:val="22"/>
        </w:rPr>
        <w:t>8.</w:t>
      </w:r>
      <w:r w:rsidRPr="0014144C">
        <w:rPr>
          <w:b/>
          <w:caps/>
          <w:sz w:val="22"/>
          <w:szCs w:val="22"/>
        </w:rPr>
        <w:tab/>
        <w:t>RegistraČní Čísl</w:t>
      </w:r>
      <w:r w:rsidR="00D75934" w:rsidRPr="0014144C">
        <w:rPr>
          <w:b/>
          <w:caps/>
          <w:sz w:val="22"/>
          <w:szCs w:val="22"/>
        </w:rPr>
        <w:t>O</w:t>
      </w:r>
      <w:r w:rsidR="00931C0C">
        <w:rPr>
          <w:b/>
          <w:caps/>
          <w:sz w:val="22"/>
          <w:szCs w:val="22"/>
        </w:rPr>
        <w:t xml:space="preserve"> </w:t>
      </w:r>
      <w:r w:rsidR="00931C0C" w:rsidRPr="00CD3108">
        <w:rPr>
          <w:b/>
          <w:caps/>
          <w:sz w:val="22"/>
          <w:szCs w:val="22"/>
        </w:rPr>
        <w:t>/ REGISTRAČNÍ ČÍSL</w:t>
      </w:r>
      <w:r w:rsidRPr="00CD3108">
        <w:rPr>
          <w:b/>
          <w:caps/>
          <w:sz w:val="22"/>
          <w:szCs w:val="22"/>
        </w:rPr>
        <w:t>A</w:t>
      </w:r>
    </w:p>
    <w:p w14:paraId="782E5B2C" w14:textId="77777777" w:rsidR="00BF686B" w:rsidRPr="0014144C" w:rsidRDefault="00BF686B" w:rsidP="00C2470A">
      <w:pPr>
        <w:rPr>
          <w:caps/>
          <w:sz w:val="22"/>
          <w:szCs w:val="22"/>
        </w:rPr>
      </w:pPr>
    </w:p>
    <w:p w14:paraId="256CA28B" w14:textId="77777777" w:rsidR="00BF686B" w:rsidRPr="0014144C" w:rsidRDefault="00BF686B" w:rsidP="00C2470A">
      <w:pPr>
        <w:rPr>
          <w:caps/>
          <w:sz w:val="22"/>
          <w:szCs w:val="22"/>
        </w:rPr>
      </w:pPr>
      <w:r w:rsidRPr="0014144C">
        <w:rPr>
          <w:caps/>
          <w:sz w:val="22"/>
          <w:szCs w:val="22"/>
        </w:rPr>
        <w:t>EU/1/99/112/002</w:t>
      </w:r>
    </w:p>
    <w:p w14:paraId="53A47634" w14:textId="77777777" w:rsidR="00BF686B" w:rsidRPr="0014144C" w:rsidRDefault="00BF686B" w:rsidP="00C2470A">
      <w:pPr>
        <w:rPr>
          <w:caps/>
          <w:sz w:val="22"/>
          <w:szCs w:val="22"/>
        </w:rPr>
      </w:pPr>
    </w:p>
    <w:p w14:paraId="67577C35" w14:textId="77777777" w:rsidR="00BF686B" w:rsidRPr="0014144C" w:rsidRDefault="00BF686B" w:rsidP="00C2470A">
      <w:pPr>
        <w:rPr>
          <w:caps/>
          <w:sz w:val="22"/>
          <w:szCs w:val="22"/>
        </w:rPr>
      </w:pPr>
    </w:p>
    <w:p w14:paraId="2244FCDC" w14:textId="77777777" w:rsidR="00BF686B" w:rsidRPr="0014144C" w:rsidRDefault="00BF686B" w:rsidP="00C2470A">
      <w:pPr>
        <w:tabs>
          <w:tab w:val="left" w:pos="567"/>
        </w:tabs>
        <w:rPr>
          <w:b/>
          <w:caps/>
          <w:sz w:val="22"/>
          <w:szCs w:val="22"/>
        </w:rPr>
      </w:pPr>
      <w:r w:rsidRPr="0014144C">
        <w:rPr>
          <w:b/>
          <w:caps/>
          <w:sz w:val="22"/>
          <w:szCs w:val="22"/>
        </w:rPr>
        <w:t>9.</w:t>
      </w:r>
      <w:r w:rsidRPr="0014144C">
        <w:rPr>
          <w:b/>
          <w:caps/>
          <w:sz w:val="22"/>
          <w:szCs w:val="22"/>
        </w:rPr>
        <w:tab/>
        <w:t>Datum První REGISTRACE/pRODLOUŽENÍ REGISTRACE</w:t>
      </w:r>
    </w:p>
    <w:p w14:paraId="4BA54436" w14:textId="77777777" w:rsidR="00BF686B" w:rsidRPr="0014144C" w:rsidRDefault="00BF686B" w:rsidP="00C2470A">
      <w:pPr>
        <w:rPr>
          <w:caps/>
          <w:sz w:val="22"/>
          <w:szCs w:val="22"/>
        </w:rPr>
      </w:pPr>
    </w:p>
    <w:p w14:paraId="1E369F9D" w14:textId="77777777" w:rsidR="00BF686B" w:rsidRPr="0014144C" w:rsidRDefault="00BF686B" w:rsidP="00C2470A">
      <w:pPr>
        <w:rPr>
          <w:sz w:val="22"/>
          <w:szCs w:val="22"/>
        </w:rPr>
      </w:pPr>
      <w:r w:rsidRPr="0014144C">
        <w:rPr>
          <w:sz w:val="22"/>
          <w:szCs w:val="22"/>
        </w:rPr>
        <w:t>Datum registrace: 8.</w:t>
      </w:r>
      <w:r w:rsidR="00203412" w:rsidRPr="0014144C">
        <w:rPr>
          <w:sz w:val="22"/>
          <w:szCs w:val="22"/>
        </w:rPr>
        <w:t xml:space="preserve"> </w:t>
      </w:r>
      <w:r w:rsidRPr="0014144C">
        <w:rPr>
          <w:sz w:val="22"/>
          <w:szCs w:val="22"/>
        </w:rPr>
        <w:t>července 1999</w:t>
      </w:r>
    </w:p>
    <w:p w14:paraId="30961544" w14:textId="77777777" w:rsidR="00BF686B" w:rsidRPr="0014144C" w:rsidRDefault="00BF686B" w:rsidP="00C2470A">
      <w:pPr>
        <w:rPr>
          <w:b/>
          <w:sz w:val="22"/>
          <w:szCs w:val="22"/>
        </w:rPr>
      </w:pPr>
    </w:p>
    <w:p w14:paraId="08BA9345" w14:textId="77777777" w:rsidR="00BF686B" w:rsidRPr="0014144C" w:rsidRDefault="00BF686B" w:rsidP="00C2470A">
      <w:pPr>
        <w:rPr>
          <w:sz w:val="22"/>
          <w:szCs w:val="22"/>
        </w:rPr>
      </w:pPr>
      <w:r w:rsidRPr="0014144C">
        <w:rPr>
          <w:sz w:val="22"/>
          <w:szCs w:val="22"/>
        </w:rPr>
        <w:t xml:space="preserve">Datum posledního prodloužení registrace: </w:t>
      </w:r>
      <w:r w:rsidR="001C2F2C" w:rsidRPr="0014144C">
        <w:rPr>
          <w:sz w:val="22"/>
          <w:szCs w:val="22"/>
        </w:rPr>
        <w:t>21. března 2014</w:t>
      </w:r>
    </w:p>
    <w:p w14:paraId="78B06F11" w14:textId="77777777" w:rsidR="00BF686B" w:rsidRPr="0014144C" w:rsidRDefault="00BF686B" w:rsidP="00C2470A">
      <w:pPr>
        <w:rPr>
          <w:sz w:val="22"/>
          <w:szCs w:val="22"/>
        </w:rPr>
      </w:pPr>
    </w:p>
    <w:p w14:paraId="23A1D770" w14:textId="77777777" w:rsidR="00BF686B" w:rsidRPr="0014144C" w:rsidRDefault="00BF686B" w:rsidP="00C2470A">
      <w:pPr>
        <w:rPr>
          <w:sz w:val="22"/>
          <w:szCs w:val="22"/>
        </w:rPr>
      </w:pPr>
    </w:p>
    <w:p w14:paraId="12D2ABB2" w14:textId="77777777" w:rsidR="00BF686B" w:rsidRPr="0014144C" w:rsidRDefault="00BF686B" w:rsidP="00C2470A">
      <w:pPr>
        <w:tabs>
          <w:tab w:val="left" w:pos="567"/>
        </w:tabs>
        <w:rPr>
          <w:b/>
          <w:caps/>
          <w:sz w:val="22"/>
          <w:szCs w:val="22"/>
        </w:rPr>
      </w:pPr>
      <w:r w:rsidRPr="0014144C">
        <w:rPr>
          <w:b/>
          <w:caps/>
          <w:sz w:val="22"/>
          <w:szCs w:val="22"/>
        </w:rPr>
        <w:t>10.</w:t>
      </w:r>
      <w:r w:rsidRPr="0014144C">
        <w:rPr>
          <w:b/>
          <w:caps/>
          <w:sz w:val="22"/>
          <w:szCs w:val="22"/>
        </w:rPr>
        <w:tab/>
        <w:t>Datum revize textu</w:t>
      </w:r>
    </w:p>
    <w:p w14:paraId="3711947F" w14:textId="77777777" w:rsidR="00BF686B" w:rsidRPr="0014144C" w:rsidRDefault="00BF686B" w:rsidP="00C2470A">
      <w:pPr>
        <w:rPr>
          <w:sz w:val="22"/>
          <w:szCs w:val="22"/>
        </w:rPr>
      </w:pPr>
    </w:p>
    <w:p w14:paraId="387A94E5" w14:textId="4A375B09" w:rsidR="00EC08BD" w:rsidRPr="0014144C" w:rsidDel="00C53790" w:rsidRDefault="00EC08BD" w:rsidP="00C2470A">
      <w:pPr>
        <w:rPr>
          <w:del w:id="96" w:author="Author"/>
          <w:sz w:val="22"/>
          <w:szCs w:val="22"/>
        </w:rPr>
      </w:pPr>
    </w:p>
    <w:p w14:paraId="51AED6FA" w14:textId="77777777" w:rsidR="00EC08BD" w:rsidRPr="0014144C" w:rsidRDefault="00EC08BD" w:rsidP="00C2470A">
      <w:pPr>
        <w:rPr>
          <w:sz w:val="22"/>
          <w:szCs w:val="22"/>
        </w:rPr>
      </w:pPr>
    </w:p>
    <w:p w14:paraId="3B7A2118" w14:textId="636A931A" w:rsidR="00BF686B" w:rsidRPr="0014144C" w:rsidRDefault="00BF686B" w:rsidP="00C2470A">
      <w:pPr>
        <w:ind w:right="566"/>
        <w:rPr>
          <w:sz w:val="22"/>
          <w:szCs w:val="22"/>
        </w:rPr>
      </w:pPr>
      <w:r w:rsidRPr="0014144C">
        <w:rPr>
          <w:sz w:val="22"/>
          <w:szCs w:val="22"/>
        </w:rPr>
        <w:t>Podrobné informace o</w:t>
      </w:r>
      <w:r w:rsidR="00D05DEB" w:rsidRPr="0014144C">
        <w:rPr>
          <w:sz w:val="22"/>
          <w:szCs w:val="22"/>
        </w:rPr>
        <w:t> </w:t>
      </w:r>
      <w:r w:rsidRPr="0014144C">
        <w:rPr>
          <w:sz w:val="22"/>
          <w:szCs w:val="22"/>
        </w:rPr>
        <w:t xml:space="preserve">tomto </w:t>
      </w:r>
      <w:r w:rsidR="00827C40" w:rsidRPr="0014144C">
        <w:rPr>
          <w:sz w:val="22"/>
          <w:szCs w:val="22"/>
        </w:rPr>
        <w:t xml:space="preserve">léčivém </w:t>
      </w:r>
      <w:r w:rsidRPr="0014144C">
        <w:rPr>
          <w:sz w:val="22"/>
          <w:szCs w:val="22"/>
        </w:rPr>
        <w:t xml:space="preserve">přípravku jsou </w:t>
      </w:r>
      <w:r w:rsidR="00827C40" w:rsidRPr="0014144C">
        <w:rPr>
          <w:sz w:val="22"/>
          <w:szCs w:val="22"/>
        </w:rPr>
        <w:t xml:space="preserve">k dispozici </w:t>
      </w:r>
      <w:r w:rsidRPr="0014144C">
        <w:rPr>
          <w:sz w:val="22"/>
          <w:szCs w:val="22"/>
        </w:rPr>
        <w:t>na webových stránkách Evropské agentury</w:t>
      </w:r>
      <w:r w:rsidR="00F914BE" w:rsidRPr="0014144C">
        <w:rPr>
          <w:sz w:val="22"/>
          <w:szCs w:val="22"/>
        </w:rPr>
        <w:t xml:space="preserve"> </w:t>
      </w:r>
      <w:r w:rsidR="00827C40" w:rsidRPr="0014144C">
        <w:rPr>
          <w:sz w:val="22"/>
          <w:szCs w:val="22"/>
        </w:rPr>
        <w:t xml:space="preserve">pro léčivé přípravky </w:t>
      </w:r>
      <w:ins w:id="97" w:author="Author">
        <w:r w:rsidR="00C53790">
          <w:rPr>
            <w:sz w:val="22"/>
            <w:szCs w:val="22"/>
          </w:rPr>
          <w:fldChar w:fldCharType="begin"/>
        </w:r>
        <w:r w:rsidR="00C53790">
          <w:rPr>
            <w:sz w:val="22"/>
            <w:szCs w:val="22"/>
          </w:rPr>
          <w:instrText xml:space="preserve"> HYPERLINK "</w:instrText>
        </w:r>
      </w:ins>
      <w:r w:rsidR="00C53790" w:rsidRPr="0014144C">
        <w:rPr>
          <w:sz w:val="22"/>
          <w:szCs w:val="22"/>
        </w:rPr>
        <w:instrText>http://www.ema.europa.eu</w:instrText>
      </w:r>
      <w:ins w:id="98" w:author="Author">
        <w:r w:rsidR="00C53790">
          <w:rPr>
            <w:sz w:val="22"/>
            <w:szCs w:val="22"/>
          </w:rPr>
          <w:instrText>"</w:instrText>
        </w:r>
        <w:r w:rsidR="00C53790">
          <w:rPr>
            <w:sz w:val="22"/>
            <w:szCs w:val="22"/>
          </w:rPr>
        </w:r>
        <w:r w:rsidR="00C53790">
          <w:rPr>
            <w:sz w:val="22"/>
            <w:szCs w:val="22"/>
          </w:rPr>
          <w:fldChar w:fldCharType="separate"/>
        </w:r>
      </w:ins>
      <w:r w:rsidR="00C53790" w:rsidRPr="00EB25A1">
        <w:rPr>
          <w:rStyle w:val="Hyperlink"/>
          <w:sz w:val="22"/>
          <w:szCs w:val="22"/>
        </w:rPr>
        <w:t>http://www.ema.europa.eu</w:t>
      </w:r>
      <w:ins w:id="99" w:author="Author">
        <w:r w:rsidR="00C53790">
          <w:rPr>
            <w:sz w:val="22"/>
            <w:szCs w:val="22"/>
          </w:rPr>
          <w:fldChar w:fldCharType="end"/>
        </w:r>
      </w:ins>
      <w:r w:rsidR="00D75934" w:rsidRPr="0014144C">
        <w:rPr>
          <w:sz w:val="22"/>
          <w:szCs w:val="22"/>
        </w:rPr>
        <w:t>.</w:t>
      </w:r>
      <w:ins w:id="100" w:author="Author">
        <w:r w:rsidR="00C53790">
          <w:rPr>
            <w:sz w:val="22"/>
            <w:szCs w:val="22"/>
          </w:rPr>
          <w:t xml:space="preserve"> </w:t>
        </w:r>
      </w:ins>
    </w:p>
    <w:p w14:paraId="57545B40" w14:textId="77777777" w:rsidR="00BF686B" w:rsidRPr="0014144C" w:rsidRDefault="00BF686B" w:rsidP="00C2470A">
      <w:pPr>
        <w:pageBreakBefore/>
        <w:ind w:right="566"/>
        <w:rPr>
          <w:sz w:val="22"/>
          <w:szCs w:val="22"/>
        </w:rPr>
      </w:pPr>
    </w:p>
    <w:p w14:paraId="5A3D95AB" w14:textId="77777777" w:rsidR="00BF686B" w:rsidRPr="0014144C" w:rsidRDefault="00BF686B" w:rsidP="00C2470A">
      <w:pPr>
        <w:rPr>
          <w:sz w:val="22"/>
          <w:szCs w:val="22"/>
        </w:rPr>
      </w:pPr>
    </w:p>
    <w:p w14:paraId="07A39EC9" w14:textId="77777777" w:rsidR="00BF686B" w:rsidRPr="0014144C" w:rsidRDefault="00BF686B" w:rsidP="00C2470A">
      <w:pPr>
        <w:rPr>
          <w:sz w:val="22"/>
          <w:szCs w:val="22"/>
        </w:rPr>
      </w:pPr>
    </w:p>
    <w:p w14:paraId="2B0F3A72" w14:textId="77777777" w:rsidR="00BF686B" w:rsidRPr="0014144C" w:rsidRDefault="00BF686B" w:rsidP="00C2470A">
      <w:pPr>
        <w:rPr>
          <w:sz w:val="22"/>
          <w:szCs w:val="22"/>
        </w:rPr>
      </w:pPr>
    </w:p>
    <w:p w14:paraId="0241EE73" w14:textId="77777777" w:rsidR="00BF686B" w:rsidRPr="0014144C" w:rsidRDefault="00BF686B" w:rsidP="00C2470A">
      <w:pPr>
        <w:rPr>
          <w:sz w:val="22"/>
          <w:szCs w:val="22"/>
        </w:rPr>
      </w:pPr>
    </w:p>
    <w:p w14:paraId="36656CBF" w14:textId="77777777" w:rsidR="00BF686B" w:rsidRPr="0014144C" w:rsidRDefault="00BF686B" w:rsidP="00C2470A">
      <w:pPr>
        <w:rPr>
          <w:sz w:val="22"/>
          <w:szCs w:val="22"/>
        </w:rPr>
      </w:pPr>
    </w:p>
    <w:p w14:paraId="6C09B35A" w14:textId="77777777" w:rsidR="00BF686B" w:rsidRPr="0014144C" w:rsidRDefault="00BF686B" w:rsidP="00C2470A">
      <w:pPr>
        <w:rPr>
          <w:sz w:val="22"/>
          <w:szCs w:val="22"/>
        </w:rPr>
      </w:pPr>
    </w:p>
    <w:p w14:paraId="4B327DFA" w14:textId="77777777" w:rsidR="00BF686B" w:rsidRPr="0014144C" w:rsidRDefault="00BF686B" w:rsidP="00C2470A">
      <w:pPr>
        <w:rPr>
          <w:sz w:val="22"/>
          <w:szCs w:val="22"/>
        </w:rPr>
      </w:pPr>
    </w:p>
    <w:p w14:paraId="6B17CA71" w14:textId="77777777" w:rsidR="00BF686B" w:rsidRPr="0014144C" w:rsidRDefault="00BF686B" w:rsidP="00C2470A">
      <w:pPr>
        <w:rPr>
          <w:sz w:val="22"/>
          <w:szCs w:val="22"/>
        </w:rPr>
      </w:pPr>
    </w:p>
    <w:p w14:paraId="0ABE3D1A" w14:textId="77777777" w:rsidR="00BF686B" w:rsidRPr="0014144C" w:rsidRDefault="00BF686B" w:rsidP="00C2470A">
      <w:pPr>
        <w:rPr>
          <w:sz w:val="22"/>
          <w:szCs w:val="22"/>
        </w:rPr>
      </w:pPr>
    </w:p>
    <w:p w14:paraId="3F3ABF39" w14:textId="77777777" w:rsidR="00BF686B" w:rsidRPr="0014144C" w:rsidRDefault="00BF686B" w:rsidP="00C2470A">
      <w:pPr>
        <w:rPr>
          <w:sz w:val="22"/>
          <w:szCs w:val="22"/>
        </w:rPr>
      </w:pPr>
    </w:p>
    <w:p w14:paraId="4BC6D110" w14:textId="77777777" w:rsidR="00BF686B" w:rsidRPr="0014144C" w:rsidRDefault="00BF686B" w:rsidP="00C2470A">
      <w:pPr>
        <w:rPr>
          <w:sz w:val="22"/>
          <w:szCs w:val="22"/>
        </w:rPr>
      </w:pPr>
    </w:p>
    <w:p w14:paraId="254F271C" w14:textId="77777777" w:rsidR="00BF686B" w:rsidRPr="0014144C" w:rsidRDefault="00BF686B" w:rsidP="00C2470A">
      <w:pPr>
        <w:rPr>
          <w:sz w:val="22"/>
          <w:szCs w:val="22"/>
        </w:rPr>
      </w:pPr>
    </w:p>
    <w:p w14:paraId="689C1DE8" w14:textId="77777777" w:rsidR="00BF686B" w:rsidRPr="0014144C" w:rsidRDefault="00BF686B" w:rsidP="00C2470A">
      <w:pPr>
        <w:rPr>
          <w:sz w:val="22"/>
          <w:szCs w:val="22"/>
        </w:rPr>
      </w:pPr>
    </w:p>
    <w:p w14:paraId="48344B16" w14:textId="77777777" w:rsidR="00BF686B" w:rsidRPr="0014144C" w:rsidRDefault="00BF686B" w:rsidP="00C2470A">
      <w:pPr>
        <w:rPr>
          <w:sz w:val="22"/>
          <w:szCs w:val="22"/>
        </w:rPr>
      </w:pPr>
    </w:p>
    <w:p w14:paraId="193163DC" w14:textId="77777777" w:rsidR="00BF686B" w:rsidRPr="0014144C" w:rsidRDefault="00BF686B" w:rsidP="00C2470A">
      <w:pPr>
        <w:rPr>
          <w:sz w:val="22"/>
          <w:szCs w:val="22"/>
        </w:rPr>
      </w:pPr>
    </w:p>
    <w:p w14:paraId="16D0B2BC" w14:textId="77777777" w:rsidR="00BF686B" w:rsidRPr="0014144C" w:rsidRDefault="00BF686B" w:rsidP="00C2470A">
      <w:pPr>
        <w:rPr>
          <w:sz w:val="22"/>
          <w:szCs w:val="22"/>
        </w:rPr>
      </w:pPr>
    </w:p>
    <w:p w14:paraId="5F659888" w14:textId="77777777" w:rsidR="00BF686B" w:rsidRPr="0014144C" w:rsidRDefault="00BF686B" w:rsidP="00C2470A">
      <w:pPr>
        <w:rPr>
          <w:sz w:val="22"/>
          <w:szCs w:val="22"/>
        </w:rPr>
      </w:pPr>
    </w:p>
    <w:p w14:paraId="57998920" w14:textId="77777777" w:rsidR="00BF686B" w:rsidRPr="0014144C" w:rsidRDefault="00BF686B" w:rsidP="00C2470A">
      <w:pPr>
        <w:rPr>
          <w:sz w:val="22"/>
          <w:szCs w:val="22"/>
        </w:rPr>
      </w:pPr>
    </w:p>
    <w:p w14:paraId="382E63CC" w14:textId="77777777" w:rsidR="00BF686B" w:rsidRPr="0014144C" w:rsidRDefault="00BF686B" w:rsidP="00C2470A">
      <w:pPr>
        <w:rPr>
          <w:sz w:val="22"/>
          <w:szCs w:val="22"/>
        </w:rPr>
      </w:pPr>
    </w:p>
    <w:p w14:paraId="66B75469" w14:textId="77777777" w:rsidR="00BF686B" w:rsidRPr="0014144C" w:rsidRDefault="00BF686B" w:rsidP="00C2470A">
      <w:pPr>
        <w:rPr>
          <w:sz w:val="22"/>
          <w:szCs w:val="22"/>
        </w:rPr>
      </w:pPr>
    </w:p>
    <w:p w14:paraId="222E2F0A" w14:textId="77777777" w:rsidR="00BF686B" w:rsidRPr="0014144C" w:rsidRDefault="00BF686B" w:rsidP="00C2470A">
      <w:pPr>
        <w:rPr>
          <w:sz w:val="22"/>
          <w:szCs w:val="22"/>
        </w:rPr>
      </w:pPr>
    </w:p>
    <w:p w14:paraId="60CF65E0" w14:textId="77777777" w:rsidR="00BF686B" w:rsidRPr="0014144C" w:rsidRDefault="00BF686B" w:rsidP="00C2470A">
      <w:pPr>
        <w:rPr>
          <w:sz w:val="22"/>
          <w:szCs w:val="22"/>
        </w:rPr>
      </w:pPr>
    </w:p>
    <w:p w14:paraId="0F843B03" w14:textId="6032762E" w:rsidR="00BF686B" w:rsidRPr="0014144C" w:rsidRDefault="00BF686B" w:rsidP="00C2470A">
      <w:pPr>
        <w:pStyle w:val="Title"/>
        <w:spacing w:after="0"/>
        <w:rPr>
          <w:sz w:val="22"/>
          <w:szCs w:val="22"/>
        </w:rPr>
      </w:pPr>
      <w:r w:rsidRPr="0014144C">
        <w:rPr>
          <w:sz w:val="22"/>
          <w:szCs w:val="22"/>
        </w:rPr>
        <w:t>PŘÍLOHA II</w:t>
      </w:r>
      <w:r w:rsidR="00221FF4">
        <w:rPr>
          <w:sz w:val="22"/>
          <w:szCs w:val="22"/>
        </w:rPr>
        <w:fldChar w:fldCharType="begin"/>
      </w:r>
      <w:r w:rsidR="00221FF4">
        <w:rPr>
          <w:sz w:val="22"/>
          <w:szCs w:val="22"/>
        </w:rPr>
        <w:instrText xml:space="preserve"> DOCVARIABLE VAULT_ND_594a5ddf-b81e-40c1-8a95-377b3ae35566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5ED8A67F" w14:textId="77777777" w:rsidR="00BF686B" w:rsidRPr="0014144C" w:rsidRDefault="00BF686B" w:rsidP="00C2470A">
      <w:pPr>
        <w:tabs>
          <w:tab w:val="left" w:pos="5103"/>
        </w:tabs>
        <w:ind w:left="1701" w:right="1416"/>
        <w:jc w:val="center"/>
        <w:rPr>
          <w:sz w:val="22"/>
          <w:szCs w:val="22"/>
        </w:rPr>
      </w:pPr>
    </w:p>
    <w:p w14:paraId="3878501F" w14:textId="77777777" w:rsidR="00C6182F" w:rsidRPr="0014144C" w:rsidRDefault="00C6182F" w:rsidP="00C2470A">
      <w:pPr>
        <w:ind w:left="1701" w:right="1416" w:hanging="708"/>
        <w:rPr>
          <w:b/>
          <w:sz w:val="22"/>
          <w:szCs w:val="22"/>
        </w:rPr>
      </w:pPr>
      <w:r w:rsidRPr="0014144C">
        <w:rPr>
          <w:b/>
          <w:sz w:val="22"/>
          <w:szCs w:val="22"/>
        </w:rPr>
        <w:t>A.</w:t>
      </w:r>
      <w:r w:rsidRPr="0014144C">
        <w:rPr>
          <w:b/>
          <w:sz w:val="22"/>
          <w:szCs w:val="22"/>
        </w:rPr>
        <w:tab/>
        <w:t>VÝROBCI ODPOVĚDNÍ ZA PROPOUŠTĚNÍ ŠARŽÍ</w:t>
      </w:r>
    </w:p>
    <w:p w14:paraId="7AA68402" w14:textId="77777777" w:rsidR="00C6182F" w:rsidRPr="0014144C" w:rsidRDefault="00C6182F" w:rsidP="00C2470A">
      <w:pPr>
        <w:tabs>
          <w:tab w:val="left" w:pos="1701"/>
        </w:tabs>
        <w:ind w:left="1701" w:right="1416"/>
        <w:rPr>
          <w:b/>
          <w:sz w:val="22"/>
          <w:szCs w:val="22"/>
        </w:rPr>
      </w:pPr>
    </w:p>
    <w:p w14:paraId="61233D41" w14:textId="77777777" w:rsidR="00C6182F" w:rsidRPr="0014144C" w:rsidRDefault="00C6182F" w:rsidP="00C2470A">
      <w:pPr>
        <w:ind w:left="1701" w:right="1416" w:hanging="708"/>
        <w:rPr>
          <w:b/>
          <w:sz w:val="22"/>
          <w:szCs w:val="22"/>
        </w:rPr>
      </w:pPr>
      <w:r w:rsidRPr="0014144C">
        <w:rPr>
          <w:b/>
          <w:sz w:val="22"/>
          <w:szCs w:val="22"/>
        </w:rPr>
        <w:t>B.</w:t>
      </w:r>
      <w:r w:rsidRPr="0014144C">
        <w:rPr>
          <w:b/>
          <w:sz w:val="22"/>
          <w:szCs w:val="22"/>
        </w:rPr>
        <w:tab/>
        <w:t>PODMÍNKY NEBO OMEZENÍ VÝDEJE A</w:t>
      </w:r>
      <w:r w:rsidR="000948B5" w:rsidRPr="0014144C">
        <w:rPr>
          <w:b/>
          <w:sz w:val="22"/>
          <w:szCs w:val="22"/>
        </w:rPr>
        <w:t> </w:t>
      </w:r>
      <w:r w:rsidRPr="0014144C">
        <w:rPr>
          <w:b/>
          <w:sz w:val="22"/>
          <w:szCs w:val="22"/>
        </w:rPr>
        <w:t>POUŽITÍ</w:t>
      </w:r>
    </w:p>
    <w:p w14:paraId="1FF1E29F" w14:textId="77777777" w:rsidR="00C6182F" w:rsidRPr="0014144C" w:rsidRDefault="00C6182F" w:rsidP="00C2470A">
      <w:pPr>
        <w:ind w:left="1701" w:right="1416" w:hanging="708"/>
        <w:rPr>
          <w:b/>
          <w:sz w:val="22"/>
          <w:szCs w:val="22"/>
        </w:rPr>
      </w:pPr>
    </w:p>
    <w:p w14:paraId="1D8FB8D8" w14:textId="77777777" w:rsidR="00C6182F" w:rsidRPr="0014144C" w:rsidRDefault="00C6182F" w:rsidP="00C2470A">
      <w:pPr>
        <w:ind w:left="1701" w:right="1416" w:hanging="708"/>
        <w:rPr>
          <w:b/>
          <w:sz w:val="22"/>
          <w:szCs w:val="22"/>
        </w:rPr>
      </w:pPr>
      <w:r w:rsidRPr="0014144C">
        <w:rPr>
          <w:b/>
          <w:sz w:val="22"/>
          <w:szCs w:val="22"/>
        </w:rPr>
        <w:t>C.</w:t>
      </w:r>
      <w:r w:rsidRPr="0014144C">
        <w:rPr>
          <w:b/>
          <w:sz w:val="22"/>
          <w:szCs w:val="22"/>
        </w:rPr>
        <w:tab/>
        <w:t>DALŠÍ PODMÍNKY A</w:t>
      </w:r>
      <w:r w:rsidR="000948B5" w:rsidRPr="0014144C">
        <w:rPr>
          <w:b/>
          <w:sz w:val="22"/>
          <w:szCs w:val="22"/>
        </w:rPr>
        <w:t> </w:t>
      </w:r>
      <w:r w:rsidRPr="0014144C">
        <w:rPr>
          <w:b/>
          <w:sz w:val="22"/>
          <w:szCs w:val="22"/>
        </w:rPr>
        <w:t>POŽADAVKY REGISTRACE</w:t>
      </w:r>
    </w:p>
    <w:p w14:paraId="2DB2EA19" w14:textId="77777777" w:rsidR="00C6182F" w:rsidRPr="0014144C" w:rsidRDefault="00C6182F" w:rsidP="00C2470A">
      <w:pPr>
        <w:ind w:left="1701" w:right="1416" w:hanging="708"/>
        <w:rPr>
          <w:b/>
          <w:sz w:val="22"/>
          <w:szCs w:val="22"/>
        </w:rPr>
      </w:pPr>
    </w:p>
    <w:p w14:paraId="43CB7A54" w14:textId="77777777" w:rsidR="00C6182F" w:rsidRPr="0014144C" w:rsidRDefault="00C6182F" w:rsidP="00C2470A">
      <w:pPr>
        <w:ind w:left="1701" w:right="1416" w:hanging="708"/>
        <w:rPr>
          <w:b/>
          <w:sz w:val="22"/>
          <w:szCs w:val="22"/>
        </w:rPr>
      </w:pPr>
      <w:r w:rsidRPr="0014144C">
        <w:rPr>
          <w:b/>
          <w:sz w:val="22"/>
          <w:szCs w:val="22"/>
        </w:rPr>
        <w:t>D.</w:t>
      </w:r>
      <w:r w:rsidRPr="0014144C">
        <w:rPr>
          <w:b/>
          <w:sz w:val="22"/>
          <w:szCs w:val="22"/>
        </w:rPr>
        <w:tab/>
        <w:t>PODMÍNKY NEBO OMEZENÍ S</w:t>
      </w:r>
      <w:r w:rsidR="002B4F08" w:rsidRPr="0014144C">
        <w:rPr>
          <w:b/>
          <w:sz w:val="22"/>
          <w:szCs w:val="22"/>
        </w:rPr>
        <w:t> </w:t>
      </w:r>
      <w:r w:rsidRPr="0014144C">
        <w:rPr>
          <w:b/>
          <w:sz w:val="22"/>
          <w:szCs w:val="22"/>
        </w:rPr>
        <w:t>OHLEDEM NA BEZPEČNÉ A</w:t>
      </w:r>
      <w:r w:rsidR="000948B5" w:rsidRPr="0014144C">
        <w:rPr>
          <w:b/>
          <w:sz w:val="22"/>
          <w:szCs w:val="22"/>
        </w:rPr>
        <w:t> </w:t>
      </w:r>
      <w:r w:rsidRPr="0014144C">
        <w:rPr>
          <w:b/>
          <w:sz w:val="22"/>
          <w:szCs w:val="22"/>
        </w:rPr>
        <w:t>ÚČINNÉ POUŽÍVÁNÍ LÉČIVÉHO PŘÍPRAVKU</w:t>
      </w:r>
    </w:p>
    <w:p w14:paraId="7020B9A9" w14:textId="77777777" w:rsidR="00BF686B" w:rsidRPr="0014144C" w:rsidRDefault="00B171C8" w:rsidP="00C2470A">
      <w:pPr>
        <w:pStyle w:val="TitleB"/>
        <w:rPr>
          <w:szCs w:val="22"/>
        </w:rPr>
      </w:pPr>
      <w:r w:rsidRPr="0014144C">
        <w:rPr>
          <w:szCs w:val="22"/>
        </w:rPr>
        <w:br w:type="page"/>
      </w:r>
      <w:r w:rsidR="00BF686B" w:rsidRPr="0014144C">
        <w:rPr>
          <w:szCs w:val="22"/>
        </w:rPr>
        <w:lastRenderedPageBreak/>
        <w:t>A.</w:t>
      </w:r>
      <w:r w:rsidR="00BF686B" w:rsidRPr="0014144C">
        <w:rPr>
          <w:szCs w:val="22"/>
        </w:rPr>
        <w:tab/>
        <w:t>VÝROBC</w:t>
      </w:r>
      <w:r w:rsidR="000D6F64" w:rsidRPr="0014144C">
        <w:rPr>
          <w:szCs w:val="22"/>
        </w:rPr>
        <w:t>I</w:t>
      </w:r>
      <w:r w:rsidR="00BF686B" w:rsidRPr="0014144C">
        <w:rPr>
          <w:szCs w:val="22"/>
        </w:rPr>
        <w:t xml:space="preserve"> ODPOVĚDN</w:t>
      </w:r>
      <w:r w:rsidR="000D6F64" w:rsidRPr="0014144C">
        <w:rPr>
          <w:szCs w:val="22"/>
        </w:rPr>
        <w:t>Í</w:t>
      </w:r>
      <w:r w:rsidR="00BF686B" w:rsidRPr="0014144C">
        <w:rPr>
          <w:szCs w:val="22"/>
        </w:rPr>
        <w:t xml:space="preserve"> ZA PROPOUŠTĚNÍ ŠARŽÍ</w:t>
      </w:r>
    </w:p>
    <w:p w14:paraId="327F7DBC" w14:textId="77777777" w:rsidR="00BF686B" w:rsidRPr="0014144C" w:rsidRDefault="00BF686B" w:rsidP="00C2470A">
      <w:pPr>
        <w:ind w:right="1416"/>
        <w:jc w:val="both"/>
        <w:rPr>
          <w:sz w:val="22"/>
          <w:szCs w:val="22"/>
        </w:rPr>
      </w:pPr>
    </w:p>
    <w:p w14:paraId="60075A28" w14:textId="77777777" w:rsidR="00BF686B" w:rsidRPr="0014144C" w:rsidRDefault="00BF686B" w:rsidP="00C2470A">
      <w:pPr>
        <w:jc w:val="both"/>
        <w:rPr>
          <w:sz w:val="22"/>
          <w:szCs w:val="22"/>
          <w:u w:val="single"/>
        </w:rPr>
      </w:pPr>
      <w:r w:rsidRPr="0014144C">
        <w:rPr>
          <w:sz w:val="22"/>
          <w:szCs w:val="22"/>
          <w:u w:val="single"/>
        </w:rPr>
        <w:t>Název a</w:t>
      </w:r>
      <w:r w:rsidR="000948B5" w:rsidRPr="0014144C">
        <w:rPr>
          <w:sz w:val="22"/>
          <w:szCs w:val="22"/>
          <w:u w:val="single"/>
        </w:rPr>
        <w:t> </w:t>
      </w:r>
      <w:r w:rsidRPr="0014144C">
        <w:rPr>
          <w:sz w:val="22"/>
          <w:szCs w:val="22"/>
          <w:u w:val="single"/>
        </w:rPr>
        <w:t>adresa výrobce odpovědného za propouštění šarží</w:t>
      </w:r>
    </w:p>
    <w:p w14:paraId="151A879A" w14:textId="77777777" w:rsidR="00BF686B" w:rsidRPr="0014144C" w:rsidRDefault="00BF686B" w:rsidP="00C2470A">
      <w:pPr>
        <w:jc w:val="both"/>
        <w:rPr>
          <w:sz w:val="22"/>
          <w:szCs w:val="22"/>
        </w:rPr>
      </w:pPr>
    </w:p>
    <w:p w14:paraId="35D0D4F8" w14:textId="77777777" w:rsidR="00BF686B" w:rsidRPr="0014144C" w:rsidRDefault="00BF686B" w:rsidP="00C2470A">
      <w:pPr>
        <w:jc w:val="both"/>
        <w:rPr>
          <w:b/>
          <w:sz w:val="22"/>
          <w:szCs w:val="22"/>
        </w:rPr>
      </w:pPr>
      <w:r w:rsidRPr="0014144C">
        <w:rPr>
          <w:b/>
          <w:sz w:val="22"/>
          <w:szCs w:val="22"/>
        </w:rPr>
        <w:t>Potahované tablety</w:t>
      </w:r>
    </w:p>
    <w:p w14:paraId="27870683" w14:textId="77777777" w:rsidR="00BF686B" w:rsidRPr="0014144C" w:rsidRDefault="00BF686B" w:rsidP="00C2470A">
      <w:pPr>
        <w:jc w:val="both"/>
        <w:rPr>
          <w:sz w:val="22"/>
          <w:szCs w:val="22"/>
        </w:rPr>
      </w:pPr>
    </w:p>
    <w:p w14:paraId="289F5C43" w14:textId="7C05AC80" w:rsidR="00BF686B" w:rsidRPr="0014144C" w:rsidRDefault="004E741B" w:rsidP="00C2470A">
      <w:pPr>
        <w:jc w:val="both"/>
        <w:rPr>
          <w:sz w:val="22"/>
          <w:szCs w:val="22"/>
        </w:rPr>
      </w:pPr>
      <w:r w:rsidRPr="004E741B">
        <w:rPr>
          <w:sz w:val="22"/>
          <w:szCs w:val="22"/>
        </w:rPr>
        <w:t>Delpharm Poznań Spółka Akcyjna</w:t>
      </w:r>
    </w:p>
    <w:p w14:paraId="04A32E51" w14:textId="77777777" w:rsidR="00BF686B" w:rsidRPr="0014144C" w:rsidRDefault="00BF686B" w:rsidP="00C2470A">
      <w:pPr>
        <w:jc w:val="both"/>
        <w:rPr>
          <w:sz w:val="22"/>
          <w:szCs w:val="22"/>
        </w:rPr>
      </w:pPr>
      <w:r w:rsidRPr="0014144C">
        <w:rPr>
          <w:sz w:val="22"/>
          <w:szCs w:val="22"/>
        </w:rPr>
        <w:t>Ul. Grunwaldzka 189</w:t>
      </w:r>
    </w:p>
    <w:p w14:paraId="033480D8" w14:textId="77777777" w:rsidR="00BF686B" w:rsidRPr="0014144C" w:rsidRDefault="00BF686B" w:rsidP="00C2470A">
      <w:pPr>
        <w:jc w:val="both"/>
        <w:rPr>
          <w:sz w:val="22"/>
          <w:szCs w:val="22"/>
        </w:rPr>
      </w:pPr>
      <w:r w:rsidRPr="0014144C">
        <w:rPr>
          <w:sz w:val="22"/>
          <w:szCs w:val="22"/>
        </w:rPr>
        <w:t>60-322 Poznaň</w:t>
      </w:r>
    </w:p>
    <w:p w14:paraId="103F806A" w14:textId="77777777" w:rsidR="00BF686B" w:rsidRPr="0014144C" w:rsidRDefault="00BF686B" w:rsidP="00C2470A">
      <w:pPr>
        <w:jc w:val="both"/>
        <w:rPr>
          <w:sz w:val="22"/>
          <w:szCs w:val="22"/>
        </w:rPr>
      </w:pPr>
      <w:r w:rsidRPr="0014144C">
        <w:rPr>
          <w:sz w:val="22"/>
          <w:szCs w:val="22"/>
        </w:rPr>
        <w:t>Polsko</w:t>
      </w:r>
    </w:p>
    <w:p w14:paraId="6F2E20D9" w14:textId="77777777" w:rsidR="00BF686B" w:rsidRPr="0014144C" w:rsidRDefault="00BF686B" w:rsidP="00C2470A">
      <w:pPr>
        <w:jc w:val="both"/>
        <w:rPr>
          <w:sz w:val="22"/>
          <w:szCs w:val="22"/>
        </w:rPr>
      </w:pPr>
    </w:p>
    <w:p w14:paraId="57AF1A78" w14:textId="77777777" w:rsidR="00BF686B" w:rsidRPr="0014144C" w:rsidRDefault="00BF686B" w:rsidP="00C2470A">
      <w:pPr>
        <w:jc w:val="both"/>
        <w:rPr>
          <w:b/>
          <w:sz w:val="22"/>
          <w:szCs w:val="22"/>
        </w:rPr>
      </w:pPr>
      <w:r w:rsidRPr="0014144C">
        <w:rPr>
          <w:b/>
          <w:sz w:val="22"/>
          <w:szCs w:val="22"/>
        </w:rPr>
        <w:t>Perorální roztok</w:t>
      </w:r>
    </w:p>
    <w:p w14:paraId="4CDC5EFA" w14:textId="77777777" w:rsidR="00F33CE3" w:rsidRPr="00185B90" w:rsidRDefault="00F33CE3" w:rsidP="00F33CE3">
      <w:pPr>
        <w:autoSpaceDE w:val="0"/>
        <w:autoSpaceDN w:val="0"/>
        <w:rPr>
          <w:sz w:val="22"/>
          <w:szCs w:val="22"/>
          <w:highlight w:val="lightGray"/>
        </w:rPr>
      </w:pPr>
      <w:r w:rsidRPr="00185B90">
        <w:rPr>
          <w:sz w:val="22"/>
          <w:szCs w:val="22"/>
          <w:highlight w:val="lightGray"/>
        </w:rPr>
        <w:t>ViiV Healthcare Trading Services UK Limited,</w:t>
      </w:r>
    </w:p>
    <w:p w14:paraId="3D347E3A" w14:textId="77777777" w:rsidR="00F33CE3" w:rsidRPr="00185B90" w:rsidRDefault="00F33CE3" w:rsidP="00F33CE3">
      <w:pPr>
        <w:autoSpaceDE w:val="0"/>
        <w:autoSpaceDN w:val="0"/>
        <w:rPr>
          <w:sz w:val="22"/>
          <w:szCs w:val="22"/>
          <w:highlight w:val="lightGray"/>
        </w:rPr>
      </w:pPr>
      <w:r w:rsidRPr="00185B90">
        <w:rPr>
          <w:sz w:val="22"/>
          <w:szCs w:val="22"/>
          <w:highlight w:val="lightGray"/>
        </w:rPr>
        <w:t>12 Riverwalk,</w:t>
      </w:r>
    </w:p>
    <w:p w14:paraId="21DB5602" w14:textId="77777777" w:rsidR="00F33CE3" w:rsidRPr="00185B90" w:rsidRDefault="00F33CE3" w:rsidP="00F33CE3">
      <w:pPr>
        <w:autoSpaceDE w:val="0"/>
        <w:autoSpaceDN w:val="0"/>
        <w:rPr>
          <w:sz w:val="22"/>
          <w:szCs w:val="22"/>
          <w:highlight w:val="lightGray"/>
        </w:rPr>
      </w:pPr>
      <w:r w:rsidRPr="00185B90">
        <w:rPr>
          <w:sz w:val="22"/>
          <w:szCs w:val="22"/>
          <w:highlight w:val="lightGray"/>
        </w:rPr>
        <w:t>Citywest Business Campus</w:t>
      </w:r>
    </w:p>
    <w:p w14:paraId="767F4385" w14:textId="77777777" w:rsidR="00F33CE3" w:rsidRPr="00185B90" w:rsidRDefault="00F33CE3" w:rsidP="00F33CE3">
      <w:pPr>
        <w:autoSpaceDE w:val="0"/>
        <w:autoSpaceDN w:val="0"/>
        <w:rPr>
          <w:sz w:val="22"/>
          <w:szCs w:val="22"/>
          <w:highlight w:val="lightGray"/>
        </w:rPr>
      </w:pPr>
      <w:r w:rsidRPr="00185B90">
        <w:rPr>
          <w:sz w:val="22"/>
          <w:szCs w:val="22"/>
          <w:highlight w:val="lightGray"/>
        </w:rPr>
        <w:t>Dublin 24,</w:t>
      </w:r>
    </w:p>
    <w:p w14:paraId="0B4E3962" w14:textId="77777777" w:rsidR="00F33CE3" w:rsidRDefault="00F33CE3" w:rsidP="002B25D1">
      <w:pPr>
        <w:autoSpaceDE w:val="0"/>
        <w:autoSpaceDN w:val="0"/>
        <w:rPr>
          <w:sz w:val="22"/>
          <w:szCs w:val="22"/>
        </w:rPr>
      </w:pPr>
      <w:r w:rsidRPr="00185B90">
        <w:rPr>
          <w:sz w:val="22"/>
          <w:szCs w:val="22"/>
          <w:highlight w:val="lightGray"/>
        </w:rPr>
        <w:t>Irsko</w:t>
      </w:r>
    </w:p>
    <w:p w14:paraId="52FC2603" w14:textId="77777777" w:rsidR="00F33CE3" w:rsidRPr="0014144C" w:rsidRDefault="00F33CE3" w:rsidP="00F33CE3">
      <w:pPr>
        <w:jc w:val="both"/>
        <w:rPr>
          <w:sz w:val="22"/>
          <w:szCs w:val="22"/>
        </w:rPr>
      </w:pPr>
    </w:p>
    <w:p w14:paraId="2E4B30E2" w14:textId="77777777" w:rsidR="00BF686B" w:rsidRPr="0014144C" w:rsidRDefault="00BF686B" w:rsidP="00C2470A">
      <w:pPr>
        <w:jc w:val="both"/>
        <w:rPr>
          <w:sz w:val="22"/>
          <w:szCs w:val="22"/>
        </w:rPr>
      </w:pPr>
      <w:r w:rsidRPr="0014144C">
        <w:rPr>
          <w:sz w:val="22"/>
          <w:szCs w:val="22"/>
        </w:rPr>
        <w:t>V příbalové informaci k léčivému přípravku musí být uveden název a</w:t>
      </w:r>
      <w:r w:rsidR="000948B5" w:rsidRPr="0014144C">
        <w:rPr>
          <w:sz w:val="22"/>
          <w:szCs w:val="22"/>
        </w:rPr>
        <w:t> </w:t>
      </w:r>
      <w:r w:rsidRPr="0014144C">
        <w:rPr>
          <w:sz w:val="22"/>
          <w:szCs w:val="22"/>
        </w:rPr>
        <w:t>adresa výrobce odpovědného za propouštění dané šarže.</w:t>
      </w:r>
    </w:p>
    <w:p w14:paraId="159F283E" w14:textId="77777777" w:rsidR="00BF686B" w:rsidRPr="0014144C" w:rsidRDefault="00BF686B" w:rsidP="00C2470A">
      <w:pPr>
        <w:jc w:val="both"/>
        <w:rPr>
          <w:sz w:val="22"/>
          <w:szCs w:val="22"/>
        </w:rPr>
      </w:pPr>
    </w:p>
    <w:p w14:paraId="15D799B5" w14:textId="77777777" w:rsidR="00C6182F" w:rsidRPr="0014144C" w:rsidRDefault="00C6182F" w:rsidP="00C2470A">
      <w:pPr>
        <w:jc w:val="both"/>
        <w:rPr>
          <w:sz w:val="22"/>
          <w:szCs w:val="22"/>
        </w:rPr>
      </w:pPr>
    </w:p>
    <w:p w14:paraId="0B307DAA" w14:textId="77777777" w:rsidR="00BF686B" w:rsidRPr="0014144C" w:rsidRDefault="00BF686B" w:rsidP="00C2470A">
      <w:pPr>
        <w:pStyle w:val="TitleB"/>
        <w:rPr>
          <w:szCs w:val="22"/>
        </w:rPr>
      </w:pPr>
      <w:r w:rsidRPr="0014144C">
        <w:rPr>
          <w:szCs w:val="22"/>
        </w:rPr>
        <w:t>B.</w:t>
      </w:r>
      <w:r w:rsidRPr="0014144C">
        <w:rPr>
          <w:szCs w:val="22"/>
        </w:rPr>
        <w:tab/>
        <w:t xml:space="preserve">PODMÍNKY </w:t>
      </w:r>
      <w:r w:rsidR="00F608EB" w:rsidRPr="0014144C">
        <w:rPr>
          <w:szCs w:val="22"/>
        </w:rPr>
        <w:t>NEBO OMEZENÍ VÝDEJE A</w:t>
      </w:r>
      <w:r w:rsidR="000948B5" w:rsidRPr="0014144C">
        <w:rPr>
          <w:szCs w:val="22"/>
        </w:rPr>
        <w:t> </w:t>
      </w:r>
      <w:r w:rsidR="00F608EB" w:rsidRPr="0014144C">
        <w:rPr>
          <w:szCs w:val="22"/>
        </w:rPr>
        <w:t>POUŽITÍ</w:t>
      </w:r>
    </w:p>
    <w:p w14:paraId="5E518C1E" w14:textId="77777777" w:rsidR="00BF686B" w:rsidRPr="0014144C" w:rsidRDefault="00BF686B" w:rsidP="00C2470A">
      <w:pPr>
        <w:jc w:val="both"/>
        <w:rPr>
          <w:sz w:val="22"/>
          <w:szCs w:val="22"/>
        </w:rPr>
      </w:pPr>
    </w:p>
    <w:p w14:paraId="79793EED" w14:textId="77777777" w:rsidR="00BF686B" w:rsidRPr="0014144C" w:rsidRDefault="00BF686B" w:rsidP="00C2470A">
      <w:pPr>
        <w:jc w:val="both"/>
        <w:rPr>
          <w:sz w:val="22"/>
          <w:szCs w:val="22"/>
        </w:rPr>
      </w:pPr>
      <w:r w:rsidRPr="0014144C">
        <w:rPr>
          <w:sz w:val="22"/>
          <w:szCs w:val="22"/>
        </w:rPr>
        <w:t>Výdej léčivého přípravku je vázán na lékařský předpis s</w:t>
      </w:r>
      <w:r w:rsidR="002B4F08" w:rsidRPr="0014144C">
        <w:rPr>
          <w:sz w:val="22"/>
          <w:szCs w:val="22"/>
        </w:rPr>
        <w:t> </w:t>
      </w:r>
      <w:r w:rsidRPr="0014144C">
        <w:rPr>
          <w:sz w:val="22"/>
          <w:szCs w:val="22"/>
        </w:rPr>
        <w:t>omezením (viz Příloha I: Souhrn údajů o</w:t>
      </w:r>
      <w:r w:rsidR="00D05DEB" w:rsidRPr="0014144C">
        <w:rPr>
          <w:sz w:val="22"/>
          <w:szCs w:val="22"/>
        </w:rPr>
        <w:t> </w:t>
      </w:r>
      <w:r w:rsidRPr="0014144C">
        <w:rPr>
          <w:sz w:val="22"/>
          <w:szCs w:val="22"/>
        </w:rPr>
        <w:t>přípravku, bod 4.2).</w:t>
      </w:r>
    </w:p>
    <w:p w14:paraId="3B6FF6BF" w14:textId="77777777" w:rsidR="00BF686B" w:rsidRPr="0014144C" w:rsidRDefault="00BF686B" w:rsidP="00C2470A">
      <w:pPr>
        <w:jc w:val="both"/>
        <w:rPr>
          <w:sz w:val="22"/>
          <w:szCs w:val="22"/>
        </w:rPr>
      </w:pPr>
    </w:p>
    <w:p w14:paraId="5159BF8C" w14:textId="77777777" w:rsidR="00C6182F" w:rsidRPr="0014144C" w:rsidRDefault="00C6182F" w:rsidP="00C2470A">
      <w:pPr>
        <w:jc w:val="both"/>
        <w:rPr>
          <w:sz w:val="22"/>
          <w:szCs w:val="22"/>
        </w:rPr>
      </w:pPr>
    </w:p>
    <w:p w14:paraId="7B16469B" w14:textId="77777777" w:rsidR="00BF686B" w:rsidRPr="0014144C" w:rsidRDefault="009768B6" w:rsidP="00C2470A">
      <w:pPr>
        <w:jc w:val="both"/>
        <w:rPr>
          <w:b/>
          <w:sz w:val="22"/>
          <w:szCs w:val="22"/>
        </w:rPr>
      </w:pPr>
      <w:r w:rsidRPr="0014144C">
        <w:rPr>
          <w:b/>
          <w:sz w:val="22"/>
          <w:szCs w:val="22"/>
        </w:rPr>
        <w:t>C.</w:t>
      </w:r>
      <w:r w:rsidRPr="0014144C">
        <w:rPr>
          <w:b/>
          <w:sz w:val="22"/>
          <w:szCs w:val="22"/>
        </w:rPr>
        <w:tab/>
        <w:t>DALŠÍ PODMÍNKY A</w:t>
      </w:r>
      <w:r w:rsidR="000948B5" w:rsidRPr="0014144C">
        <w:rPr>
          <w:b/>
          <w:sz w:val="22"/>
          <w:szCs w:val="22"/>
        </w:rPr>
        <w:t> </w:t>
      </w:r>
      <w:r w:rsidRPr="0014144C">
        <w:rPr>
          <w:b/>
          <w:sz w:val="22"/>
          <w:szCs w:val="22"/>
        </w:rPr>
        <w:t>POŽADAVKY REGISTRACE</w:t>
      </w:r>
    </w:p>
    <w:p w14:paraId="209FA5F7" w14:textId="77777777" w:rsidR="00273A57" w:rsidRPr="0014144C" w:rsidRDefault="00273A57" w:rsidP="00C2470A">
      <w:pPr>
        <w:ind w:right="-1"/>
        <w:rPr>
          <w:i/>
          <w:sz w:val="22"/>
          <w:szCs w:val="22"/>
        </w:rPr>
      </w:pPr>
    </w:p>
    <w:p w14:paraId="27AEBFBC" w14:textId="77777777" w:rsidR="00273A57" w:rsidRPr="0014144C" w:rsidRDefault="00273A57" w:rsidP="00C2470A">
      <w:pPr>
        <w:numPr>
          <w:ilvl w:val="0"/>
          <w:numId w:val="58"/>
        </w:numPr>
        <w:suppressLineNumbers/>
        <w:tabs>
          <w:tab w:val="left" w:pos="567"/>
        </w:tabs>
        <w:suppressAutoHyphens w:val="0"/>
        <w:ind w:right="-1" w:hanging="720"/>
        <w:rPr>
          <w:b/>
          <w:sz w:val="22"/>
          <w:szCs w:val="22"/>
        </w:rPr>
      </w:pPr>
      <w:r w:rsidRPr="0014144C">
        <w:rPr>
          <w:b/>
          <w:sz w:val="22"/>
          <w:szCs w:val="22"/>
        </w:rPr>
        <w:t>Pravidelně aktualizované zprávy o</w:t>
      </w:r>
      <w:r w:rsidR="00D05DEB" w:rsidRPr="0014144C">
        <w:rPr>
          <w:b/>
          <w:sz w:val="22"/>
          <w:szCs w:val="22"/>
        </w:rPr>
        <w:t> </w:t>
      </w:r>
      <w:r w:rsidRPr="0014144C">
        <w:rPr>
          <w:b/>
          <w:sz w:val="22"/>
          <w:szCs w:val="22"/>
        </w:rPr>
        <w:t>bezpečnosti</w:t>
      </w:r>
    </w:p>
    <w:p w14:paraId="75FE6251" w14:textId="77777777" w:rsidR="00273A57" w:rsidRPr="0014144C" w:rsidRDefault="00273A57" w:rsidP="00C2470A">
      <w:pPr>
        <w:autoSpaceDE w:val="0"/>
        <w:autoSpaceDN w:val="0"/>
        <w:adjustRightInd w:val="0"/>
        <w:rPr>
          <w:sz w:val="22"/>
          <w:szCs w:val="22"/>
        </w:rPr>
      </w:pPr>
    </w:p>
    <w:p w14:paraId="3B0EA128" w14:textId="29F688AC" w:rsidR="00273A57" w:rsidRPr="0014144C" w:rsidRDefault="00150DBA" w:rsidP="00C2470A">
      <w:pPr>
        <w:autoSpaceDE w:val="0"/>
        <w:autoSpaceDN w:val="0"/>
        <w:adjustRightInd w:val="0"/>
        <w:rPr>
          <w:sz w:val="22"/>
          <w:szCs w:val="22"/>
        </w:rPr>
      </w:pPr>
      <w:r w:rsidRPr="00150DBA">
        <w:rPr>
          <w:sz w:val="22"/>
          <w:szCs w:val="22"/>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3B494C61" w14:textId="77777777" w:rsidR="00273A57" w:rsidRPr="0014144C" w:rsidRDefault="00273A57" w:rsidP="00C2470A">
      <w:pPr>
        <w:ind w:right="-1"/>
        <w:rPr>
          <w:i/>
          <w:sz w:val="22"/>
          <w:szCs w:val="22"/>
        </w:rPr>
      </w:pPr>
    </w:p>
    <w:p w14:paraId="0603FEB5" w14:textId="77777777" w:rsidR="00C6182F" w:rsidRPr="0014144C" w:rsidRDefault="00C6182F" w:rsidP="00C2470A">
      <w:pPr>
        <w:ind w:right="-1"/>
        <w:rPr>
          <w:i/>
          <w:sz w:val="22"/>
          <w:szCs w:val="22"/>
        </w:rPr>
      </w:pPr>
    </w:p>
    <w:p w14:paraId="624F1495" w14:textId="77777777" w:rsidR="00E84713" w:rsidRPr="0014144C" w:rsidRDefault="00E84713" w:rsidP="00C2470A">
      <w:pPr>
        <w:ind w:left="709" w:hanging="709"/>
        <w:jc w:val="both"/>
        <w:rPr>
          <w:b/>
          <w:sz w:val="22"/>
          <w:szCs w:val="22"/>
        </w:rPr>
      </w:pPr>
      <w:r w:rsidRPr="0014144C">
        <w:rPr>
          <w:b/>
          <w:sz w:val="22"/>
          <w:szCs w:val="22"/>
        </w:rPr>
        <w:t>D.</w:t>
      </w:r>
      <w:r w:rsidRPr="0014144C">
        <w:rPr>
          <w:b/>
          <w:sz w:val="22"/>
          <w:szCs w:val="22"/>
        </w:rPr>
        <w:tab/>
        <w:t>PODMÍNKY NEBO OMEZENÍ S OHLEDEM NA BEZPEČNÉ A</w:t>
      </w:r>
      <w:r w:rsidR="000948B5" w:rsidRPr="0014144C">
        <w:rPr>
          <w:b/>
          <w:sz w:val="22"/>
          <w:szCs w:val="22"/>
        </w:rPr>
        <w:t> </w:t>
      </w:r>
      <w:r w:rsidRPr="0014144C">
        <w:rPr>
          <w:b/>
          <w:sz w:val="22"/>
          <w:szCs w:val="22"/>
        </w:rPr>
        <w:t>ÚČINNÉ POUŽÍVÁNÍ LÉČIVÉHO PŘÍPRAVKU</w:t>
      </w:r>
    </w:p>
    <w:p w14:paraId="0ED58621" w14:textId="77777777" w:rsidR="00BF686B" w:rsidRPr="0014144C" w:rsidRDefault="00BF686B" w:rsidP="00C2470A">
      <w:pPr>
        <w:ind w:right="-1"/>
        <w:jc w:val="both"/>
        <w:rPr>
          <w:sz w:val="22"/>
          <w:szCs w:val="22"/>
        </w:rPr>
      </w:pPr>
    </w:p>
    <w:p w14:paraId="308745FA" w14:textId="77777777" w:rsidR="00AB0F98" w:rsidRPr="00EB25A1" w:rsidRDefault="00AB0F98">
      <w:pPr>
        <w:numPr>
          <w:ilvl w:val="0"/>
          <w:numId w:val="60"/>
        </w:numPr>
        <w:tabs>
          <w:tab w:val="left" w:pos="567"/>
        </w:tabs>
        <w:suppressAutoHyphens w:val="0"/>
        <w:ind w:hanging="578"/>
        <w:rPr>
          <w:b/>
          <w:sz w:val="22"/>
          <w:szCs w:val="22"/>
          <w:lang w:eastAsia="en-US"/>
          <w:rPrChange w:id="101" w:author="Author">
            <w:rPr>
              <w:b/>
              <w:sz w:val="22"/>
              <w:szCs w:val="22"/>
              <w:u w:val="single"/>
              <w:lang w:eastAsia="en-US"/>
            </w:rPr>
          </w:rPrChange>
        </w:rPr>
        <w:pPrChange w:id="102" w:author="Author">
          <w:pPr>
            <w:numPr>
              <w:numId w:val="60"/>
            </w:numPr>
            <w:tabs>
              <w:tab w:val="left" w:pos="567"/>
            </w:tabs>
            <w:suppressAutoHyphens w:val="0"/>
            <w:ind w:left="720" w:hanging="720"/>
          </w:pPr>
        </w:pPrChange>
      </w:pPr>
      <w:r w:rsidRPr="00EB25A1">
        <w:rPr>
          <w:b/>
          <w:sz w:val="22"/>
          <w:szCs w:val="22"/>
          <w:rPrChange w:id="103" w:author="Author">
            <w:rPr>
              <w:b/>
              <w:sz w:val="22"/>
              <w:szCs w:val="22"/>
              <w:u w:val="single"/>
            </w:rPr>
          </w:rPrChange>
        </w:rPr>
        <w:t>Plán řízení rizik (RMP)</w:t>
      </w:r>
    </w:p>
    <w:p w14:paraId="5094652E" w14:textId="77777777" w:rsidR="00AB0F98" w:rsidRPr="0014144C" w:rsidRDefault="00AB0F98" w:rsidP="00C2470A">
      <w:pPr>
        <w:tabs>
          <w:tab w:val="left" w:pos="567"/>
        </w:tabs>
        <w:rPr>
          <w:sz w:val="22"/>
          <w:szCs w:val="22"/>
          <w:lang w:eastAsia="en-US"/>
        </w:rPr>
      </w:pPr>
    </w:p>
    <w:p w14:paraId="67FA7BFC" w14:textId="2378862D" w:rsidR="00AB0F98" w:rsidRPr="0014144C" w:rsidRDefault="00AB0F98" w:rsidP="00C2470A">
      <w:pPr>
        <w:tabs>
          <w:tab w:val="left" w:pos="567"/>
        </w:tabs>
        <w:rPr>
          <w:sz w:val="22"/>
          <w:szCs w:val="22"/>
          <w:lang w:eastAsia="en-US"/>
        </w:rPr>
      </w:pPr>
      <w:r w:rsidRPr="0014144C">
        <w:rPr>
          <w:sz w:val="22"/>
          <w:szCs w:val="22"/>
          <w:lang w:eastAsia="en-US"/>
        </w:rPr>
        <w:t>Držitel rozhodnutí o</w:t>
      </w:r>
      <w:r w:rsidR="00D05DEB" w:rsidRPr="0014144C">
        <w:rPr>
          <w:sz w:val="22"/>
          <w:szCs w:val="22"/>
          <w:lang w:eastAsia="en-US"/>
        </w:rPr>
        <w:t> </w:t>
      </w:r>
      <w:r w:rsidRPr="0014144C">
        <w:rPr>
          <w:sz w:val="22"/>
          <w:szCs w:val="22"/>
          <w:lang w:eastAsia="en-US"/>
        </w:rPr>
        <w:t xml:space="preserve">registraci </w:t>
      </w:r>
      <w:r w:rsidR="00150DBA">
        <w:rPr>
          <w:sz w:val="22"/>
          <w:szCs w:val="22"/>
          <w:lang w:eastAsia="en-US"/>
        </w:rPr>
        <w:t xml:space="preserve">(MAH) </w:t>
      </w:r>
      <w:r w:rsidRPr="0014144C">
        <w:rPr>
          <w:sz w:val="22"/>
          <w:szCs w:val="22"/>
          <w:lang w:eastAsia="en-US"/>
        </w:rPr>
        <w:t>uskuteční požadované činnosti a</w:t>
      </w:r>
      <w:r w:rsidR="000948B5" w:rsidRPr="0014144C">
        <w:rPr>
          <w:sz w:val="22"/>
          <w:szCs w:val="22"/>
          <w:lang w:eastAsia="en-US"/>
        </w:rPr>
        <w:t> </w:t>
      </w:r>
      <w:r w:rsidRPr="0014144C">
        <w:rPr>
          <w:sz w:val="22"/>
          <w:szCs w:val="22"/>
          <w:lang w:eastAsia="en-US"/>
        </w:rPr>
        <w:t>intervence v oblasti farmakovigilance podrobně popsané ve schváleném RMP uvedeném v modulu 1.8.2 registrace a</w:t>
      </w:r>
      <w:r w:rsidR="000948B5" w:rsidRPr="0014144C">
        <w:rPr>
          <w:sz w:val="22"/>
          <w:szCs w:val="22"/>
          <w:lang w:eastAsia="en-US"/>
        </w:rPr>
        <w:t> </w:t>
      </w:r>
      <w:r w:rsidRPr="0014144C">
        <w:rPr>
          <w:sz w:val="22"/>
          <w:szCs w:val="22"/>
          <w:lang w:eastAsia="en-US"/>
        </w:rPr>
        <w:t>ve veškerých schválených následných aktualizacích RMP.</w:t>
      </w:r>
    </w:p>
    <w:p w14:paraId="0F73706E" w14:textId="77777777" w:rsidR="00AB0F98" w:rsidRPr="0014144C" w:rsidRDefault="00AB0F98" w:rsidP="00C2470A">
      <w:pPr>
        <w:tabs>
          <w:tab w:val="left" w:pos="567"/>
        </w:tabs>
        <w:rPr>
          <w:sz w:val="22"/>
          <w:szCs w:val="22"/>
          <w:lang w:eastAsia="en-US"/>
        </w:rPr>
      </w:pPr>
    </w:p>
    <w:p w14:paraId="5AACE56E" w14:textId="77777777" w:rsidR="00AB0F98" w:rsidRPr="0014144C" w:rsidRDefault="00AB0F98" w:rsidP="00C2470A">
      <w:pPr>
        <w:ind w:right="-1"/>
        <w:rPr>
          <w:sz w:val="22"/>
          <w:szCs w:val="22"/>
          <w:lang w:eastAsia="en-US"/>
        </w:rPr>
      </w:pPr>
      <w:r w:rsidRPr="0014144C">
        <w:rPr>
          <w:sz w:val="22"/>
          <w:szCs w:val="22"/>
          <w:lang w:eastAsia="en-US"/>
        </w:rPr>
        <w:t>Aktualizovaný RMP je třeba předložit:</w:t>
      </w:r>
    </w:p>
    <w:p w14:paraId="35EA9304" w14:textId="77777777" w:rsidR="00AB0F98" w:rsidRPr="0014144C" w:rsidRDefault="00AB0F98" w:rsidP="00C2470A">
      <w:pPr>
        <w:numPr>
          <w:ilvl w:val="0"/>
          <w:numId w:val="59"/>
        </w:numPr>
        <w:tabs>
          <w:tab w:val="clear" w:pos="720"/>
        </w:tabs>
        <w:suppressAutoHyphens w:val="0"/>
        <w:ind w:left="567" w:right="-1" w:hanging="567"/>
        <w:rPr>
          <w:sz w:val="22"/>
          <w:szCs w:val="22"/>
        </w:rPr>
      </w:pPr>
      <w:r w:rsidRPr="0014144C">
        <w:rPr>
          <w:sz w:val="22"/>
          <w:szCs w:val="22"/>
        </w:rPr>
        <w:t>na žádost Evropské agentury pro léčivé přípravky,</w:t>
      </w:r>
    </w:p>
    <w:p w14:paraId="0316C312" w14:textId="77777777" w:rsidR="00AB0F98" w:rsidRPr="0014144C" w:rsidRDefault="00AB0F98" w:rsidP="00C2470A">
      <w:pPr>
        <w:numPr>
          <w:ilvl w:val="0"/>
          <w:numId w:val="59"/>
        </w:numPr>
        <w:tabs>
          <w:tab w:val="clear" w:pos="720"/>
        </w:tabs>
        <w:suppressAutoHyphens w:val="0"/>
        <w:ind w:left="567" w:right="-1" w:hanging="567"/>
        <w:rPr>
          <w:sz w:val="22"/>
          <w:szCs w:val="22"/>
        </w:rPr>
      </w:pPr>
      <w:r w:rsidRPr="0014144C">
        <w:rPr>
          <w:sz w:val="22"/>
          <w:szCs w:val="22"/>
        </w:rPr>
        <w:t>při každé změně systému řízení rizik, zejména v důsledku obdržení nových informací, které mohou vést k významným změnám poměru přínosů a</w:t>
      </w:r>
      <w:r w:rsidR="000948B5" w:rsidRPr="0014144C">
        <w:rPr>
          <w:sz w:val="22"/>
          <w:szCs w:val="22"/>
        </w:rPr>
        <w:t> </w:t>
      </w:r>
      <w:r w:rsidRPr="0014144C">
        <w:rPr>
          <w:sz w:val="22"/>
          <w:szCs w:val="22"/>
        </w:rPr>
        <w:t>rizik, nebo z důvodu dosažení význačného milníku (v</w:t>
      </w:r>
      <w:r w:rsidR="000D25FE" w:rsidRPr="0014144C">
        <w:rPr>
          <w:sz w:val="22"/>
          <w:szCs w:val="22"/>
        </w:rPr>
        <w:t> </w:t>
      </w:r>
      <w:r w:rsidRPr="0014144C">
        <w:rPr>
          <w:sz w:val="22"/>
          <w:szCs w:val="22"/>
        </w:rPr>
        <w:t>rámci farmakovigilance nebo minimalizace rizik).</w:t>
      </w:r>
    </w:p>
    <w:p w14:paraId="1B462903" w14:textId="77777777" w:rsidR="00AB0F98" w:rsidRPr="0014144C" w:rsidRDefault="00AB0F98" w:rsidP="00C2470A">
      <w:pPr>
        <w:tabs>
          <w:tab w:val="left" w:pos="567"/>
        </w:tabs>
        <w:rPr>
          <w:sz w:val="22"/>
          <w:szCs w:val="22"/>
          <w:lang w:eastAsia="en-US"/>
        </w:rPr>
      </w:pPr>
    </w:p>
    <w:p w14:paraId="6DA016A8" w14:textId="77777777" w:rsidR="00AB0F98" w:rsidRDefault="00AB0F98" w:rsidP="00C2470A">
      <w:pPr>
        <w:rPr>
          <w:ins w:id="104" w:author="Author"/>
          <w:sz w:val="22"/>
          <w:szCs w:val="22"/>
          <w:lang w:eastAsia="en-US"/>
        </w:rPr>
      </w:pPr>
      <w:r w:rsidRPr="0014144C">
        <w:rPr>
          <w:sz w:val="22"/>
          <w:szCs w:val="22"/>
          <w:lang w:eastAsia="en-US"/>
        </w:rPr>
        <w:t>Pokud se shodují data předložení aktualizované zprávy o</w:t>
      </w:r>
      <w:r w:rsidR="00D05DEB" w:rsidRPr="0014144C">
        <w:rPr>
          <w:sz w:val="22"/>
          <w:szCs w:val="22"/>
          <w:lang w:eastAsia="en-US"/>
        </w:rPr>
        <w:t> </w:t>
      </w:r>
      <w:r w:rsidRPr="0014144C">
        <w:rPr>
          <w:sz w:val="22"/>
          <w:szCs w:val="22"/>
          <w:lang w:eastAsia="en-US"/>
        </w:rPr>
        <w:t>bezpečnosti (PSUR) a</w:t>
      </w:r>
      <w:r w:rsidR="000948B5" w:rsidRPr="0014144C">
        <w:rPr>
          <w:sz w:val="22"/>
          <w:szCs w:val="22"/>
          <w:lang w:eastAsia="en-US"/>
        </w:rPr>
        <w:t> </w:t>
      </w:r>
      <w:r w:rsidRPr="0014144C">
        <w:rPr>
          <w:sz w:val="22"/>
          <w:szCs w:val="22"/>
          <w:lang w:eastAsia="en-US"/>
        </w:rPr>
        <w:t>aktualizovaného RMP, je možné je předložit současně.</w:t>
      </w:r>
    </w:p>
    <w:p w14:paraId="6472F538" w14:textId="77777777" w:rsidR="00FE1FE7" w:rsidRDefault="00FE1FE7" w:rsidP="00C2470A">
      <w:pPr>
        <w:rPr>
          <w:ins w:id="105" w:author="Author"/>
          <w:sz w:val="22"/>
          <w:szCs w:val="22"/>
          <w:lang w:eastAsia="en-US"/>
        </w:rPr>
      </w:pPr>
    </w:p>
    <w:p w14:paraId="1B831236" w14:textId="6CE3B2F2" w:rsidR="00FE1FE7" w:rsidRPr="00EB25A1" w:rsidRDefault="00FE1FE7">
      <w:pPr>
        <w:pStyle w:val="ListParagraph"/>
        <w:keepNext/>
        <w:numPr>
          <w:ilvl w:val="0"/>
          <w:numId w:val="60"/>
        </w:numPr>
        <w:ind w:left="425" w:hanging="357"/>
        <w:rPr>
          <w:ins w:id="106" w:author="Author"/>
          <w:b/>
          <w:bCs/>
          <w:sz w:val="22"/>
          <w:szCs w:val="22"/>
          <w:lang w:eastAsia="en-US"/>
          <w:rPrChange w:id="107" w:author="Author">
            <w:rPr>
              <w:ins w:id="108" w:author="Author"/>
              <w:sz w:val="22"/>
              <w:szCs w:val="22"/>
              <w:lang w:eastAsia="en-US"/>
            </w:rPr>
          </w:rPrChange>
        </w:rPr>
        <w:pPrChange w:id="109" w:author="Author">
          <w:pPr>
            <w:pStyle w:val="ListParagraph"/>
            <w:numPr>
              <w:numId w:val="60"/>
            </w:numPr>
            <w:ind w:left="426" w:hanging="360"/>
          </w:pPr>
        </w:pPrChange>
      </w:pPr>
      <w:ins w:id="110" w:author="Author">
        <w:del w:id="111" w:author="Author">
          <w:r w:rsidRPr="00EB25A1" w:rsidDel="00743E6A">
            <w:rPr>
              <w:b/>
              <w:bCs/>
              <w:sz w:val="22"/>
              <w:szCs w:val="22"/>
              <w:lang w:eastAsia="en-US"/>
              <w:rPrChange w:id="112" w:author="Author">
                <w:rPr>
                  <w:sz w:val="22"/>
                  <w:szCs w:val="22"/>
                  <w:lang w:eastAsia="en-US"/>
                </w:rPr>
              </w:rPrChange>
            </w:rPr>
            <w:lastRenderedPageBreak/>
            <w:delText>Dodatečná opatření ke snížení rizik</w:delText>
          </w:r>
        </w:del>
        <w:r w:rsidR="00743E6A">
          <w:rPr>
            <w:b/>
            <w:bCs/>
            <w:sz w:val="22"/>
            <w:szCs w:val="22"/>
            <w:lang w:eastAsia="en-US"/>
          </w:rPr>
          <w:t>Další opatření k minimalizaci rizik</w:t>
        </w:r>
      </w:ins>
    </w:p>
    <w:p w14:paraId="2C2DF085" w14:textId="77777777" w:rsidR="00FE1FE7" w:rsidRDefault="00FE1FE7">
      <w:pPr>
        <w:keepNext/>
        <w:ind w:left="68"/>
        <w:rPr>
          <w:ins w:id="113" w:author="Author"/>
          <w:sz w:val="22"/>
          <w:szCs w:val="22"/>
          <w:lang w:eastAsia="en-US"/>
        </w:rPr>
        <w:pPrChange w:id="114" w:author="Author">
          <w:pPr>
            <w:ind w:left="66"/>
          </w:pPr>
        </w:pPrChange>
      </w:pPr>
    </w:p>
    <w:p w14:paraId="0B4CDF10" w14:textId="23953EA8" w:rsidR="00FE1FE7" w:rsidRPr="00EB25A1" w:rsidRDefault="00FE1FE7">
      <w:pPr>
        <w:spacing w:after="240"/>
        <w:rPr>
          <w:ins w:id="115" w:author="Author"/>
          <w:b/>
          <w:bCs/>
          <w:sz w:val="22"/>
          <w:szCs w:val="22"/>
          <w:u w:val="single"/>
          <w:lang w:eastAsia="en-US"/>
          <w:rPrChange w:id="116" w:author="Author">
            <w:rPr>
              <w:ins w:id="117" w:author="Author"/>
              <w:sz w:val="22"/>
              <w:szCs w:val="22"/>
              <w:lang w:eastAsia="en-US"/>
            </w:rPr>
          </w:rPrChange>
        </w:rPr>
        <w:pPrChange w:id="118" w:author="Author">
          <w:pPr/>
        </w:pPrChange>
      </w:pPr>
      <w:ins w:id="119" w:author="Author">
        <w:r w:rsidRPr="00EB25A1">
          <w:rPr>
            <w:b/>
            <w:bCs/>
            <w:sz w:val="22"/>
            <w:szCs w:val="22"/>
            <w:u w:val="single"/>
            <w:lang w:eastAsia="en-US"/>
            <w:rPrChange w:id="120" w:author="Author">
              <w:rPr>
                <w:sz w:val="22"/>
                <w:szCs w:val="22"/>
                <w:lang w:eastAsia="en-US"/>
              </w:rPr>
            </w:rPrChange>
          </w:rPr>
          <w:t>Hypersenzitivita na abakavir</w:t>
        </w:r>
      </w:ins>
    </w:p>
    <w:p w14:paraId="74DEA86B" w14:textId="3314F26B" w:rsidR="00FE1FE7" w:rsidRPr="00EB25A1" w:rsidDel="00FE1FE7" w:rsidRDefault="00FE1FE7" w:rsidP="00FE1FE7">
      <w:pPr>
        <w:rPr>
          <w:del w:id="121" w:author="Author"/>
          <w:sz w:val="22"/>
          <w:szCs w:val="22"/>
          <w:lang w:eastAsia="en-US"/>
          <w:rPrChange w:id="122" w:author="Author">
            <w:rPr>
              <w:del w:id="123" w:author="Author"/>
              <w:lang w:eastAsia="en-US"/>
            </w:rPr>
          </w:rPrChange>
        </w:rPr>
      </w:pPr>
    </w:p>
    <w:p w14:paraId="5DDC3646" w14:textId="5529FDF1" w:rsidR="00FE1FE7" w:rsidRPr="0014144C" w:rsidRDefault="00FE1FE7" w:rsidP="00C2470A">
      <w:pPr>
        <w:rPr>
          <w:sz w:val="22"/>
          <w:szCs w:val="22"/>
          <w:lang w:eastAsia="en-US"/>
        </w:rPr>
      </w:pPr>
      <w:ins w:id="124" w:author="Author">
        <w:r w:rsidRPr="00FE1FE7">
          <w:rPr>
            <w:sz w:val="22"/>
            <w:szCs w:val="22"/>
            <w:lang w:eastAsia="en-US"/>
          </w:rPr>
          <w:t xml:space="preserve">Ke každému balení přípravku obsahujícího abakavir (ABC) je přiložena </w:t>
        </w:r>
        <w:del w:id="125" w:author="Author">
          <w:r w:rsidRPr="00FE1FE7" w:rsidDel="00743E6A">
            <w:rPr>
              <w:sz w:val="22"/>
              <w:szCs w:val="22"/>
              <w:lang w:eastAsia="en-US"/>
            </w:rPr>
            <w:delText>„</w:delText>
          </w:r>
          <w:r w:rsidDel="00743E6A">
            <w:rPr>
              <w:sz w:val="22"/>
              <w:szCs w:val="22"/>
              <w:lang w:eastAsia="en-US"/>
            </w:rPr>
            <w:delText>Průkazka pacienta“</w:delText>
          </w:r>
        </w:del>
        <w:r w:rsidR="00743E6A">
          <w:rPr>
            <w:sz w:val="22"/>
            <w:szCs w:val="22"/>
            <w:lang w:eastAsia="en-US"/>
          </w:rPr>
          <w:t>Karta pacienta</w:t>
        </w:r>
        <w:r w:rsidRPr="00FE1FE7">
          <w:rPr>
            <w:sz w:val="22"/>
            <w:szCs w:val="22"/>
            <w:lang w:eastAsia="en-US"/>
          </w:rPr>
          <w:t xml:space="preserve">, kterou </w:t>
        </w:r>
        <w:r>
          <w:rPr>
            <w:sz w:val="22"/>
            <w:szCs w:val="22"/>
            <w:lang w:eastAsia="en-US"/>
          </w:rPr>
          <w:t>p</w:t>
        </w:r>
        <w:r w:rsidRPr="00FE1FE7">
          <w:rPr>
            <w:sz w:val="22"/>
            <w:szCs w:val="22"/>
            <w:lang w:eastAsia="en-US"/>
          </w:rPr>
          <w:t>acienti m</w:t>
        </w:r>
        <w:r>
          <w:rPr>
            <w:sz w:val="22"/>
            <w:szCs w:val="22"/>
            <w:lang w:eastAsia="en-US"/>
          </w:rPr>
          <w:t>ají</w:t>
        </w:r>
        <w:r w:rsidRPr="00FE1FE7">
          <w:rPr>
            <w:sz w:val="22"/>
            <w:szCs w:val="22"/>
            <w:lang w:eastAsia="en-US"/>
          </w:rPr>
          <w:t xml:space="preserve"> mít neustále u</w:t>
        </w:r>
        <w:r>
          <w:rPr>
            <w:sz w:val="22"/>
            <w:szCs w:val="22"/>
            <w:lang w:eastAsia="en-US"/>
          </w:rPr>
          <w:t> </w:t>
        </w:r>
        <w:r w:rsidRPr="00FE1FE7">
          <w:rPr>
            <w:sz w:val="22"/>
            <w:szCs w:val="22"/>
            <w:lang w:eastAsia="en-US"/>
          </w:rPr>
          <w:t xml:space="preserve">sebe. Tato </w:t>
        </w:r>
        <w:del w:id="126" w:author="Author">
          <w:r w:rsidR="00201C04" w:rsidDel="00743E6A">
            <w:rPr>
              <w:sz w:val="22"/>
              <w:szCs w:val="22"/>
              <w:lang w:eastAsia="en-US"/>
            </w:rPr>
            <w:delText>průkazka</w:delText>
          </w:r>
        </w:del>
        <w:r w:rsidR="00743E6A">
          <w:rPr>
            <w:sz w:val="22"/>
            <w:szCs w:val="22"/>
            <w:lang w:eastAsia="en-US"/>
          </w:rPr>
          <w:t>karta</w:t>
        </w:r>
        <w:r w:rsidRPr="00FE1FE7">
          <w:rPr>
            <w:sz w:val="22"/>
            <w:szCs w:val="22"/>
            <w:lang w:eastAsia="en-US"/>
          </w:rPr>
          <w:t xml:space="preserve"> popisuje příznaky alergické reakce a</w:t>
        </w:r>
        <w:r>
          <w:rPr>
            <w:sz w:val="22"/>
            <w:szCs w:val="22"/>
            <w:lang w:eastAsia="en-US"/>
          </w:rPr>
          <w:t> </w:t>
        </w:r>
        <w:r w:rsidRPr="00FE1FE7">
          <w:rPr>
            <w:sz w:val="22"/>
            <w:szCs w:val="22"/>
            <w:lang w:eastAsia="en-US"/>
          </w:rPr>
          <w:t>upozorňuje pacienty, že tyto reakce mohou být život ohrožující, pokud by pokračovali v</w:t>
        </w:r>
        <w:r>
          <w:rPr>
            <w:sz w:val="22"/>
            <w:szCs w:val="22"/>
            <w:lang w:eastAsia="en-US"/>
          </w:rPr>
          <w:t> </w:t>
        </w:r>
        <w:r w:rsidRPr="00FE1FE7">
          <w:rPr>
            <w:sz w:val="22"/>
            <w:szCs w:val="22"/>
            <w:lang w:eastAsia="en-US"/>
          </w:rPr>
          <w:t xml:space="preserve">užívání přípravku obsahujícího abakavir. </w:t>
        </w:r>
        <w:del w:id="127" w:author="Author">
          <w:r w:rsidR="00201C04" w:rsidDel="00743E6A">
            <w:rPr>
              <w:sz w:val="22"/>
              <w:szCs w:val="22"/>
              <w:lang w:eastAsia="en-US"/>
            </w:rPr>
            <w:delText>Průkazka</w:delText>
          </w:r>
        </w:del>
        <w:r w:rsidR="00743E6A">
          <w:rPr>
            <w:sz w:val="22"/>
            <w:szCs w:val="22"/>
            <w:lang w:eastAsia="en-US"/>
          </w:rPr>
          <w:t>Karta</w:t>
        </w:r>
        <w:r w:rsidR="00201C04">
          <w:rPr>
            <w:sz w:val="22"/>
            <w:szCs w:val="22"/>
            <w:lang w:eastAsia="en-US"/>
          </w:rPr>
          <w:t xml:space="preserve"> pacienta</w:t>
        </w:r>
        <w:r w:rsidRPr="00FE1FE7">
          <w:rPr>
            <w:sz w:val="22"/>
            <w:szCs w:val="22"/>
            <w:lang w:eastAsia="en-US"/>
          </w:rPr>
          <w:t xml:space="preserve"> také</w:t>
        </w:r>
        <w:r w:rsidR="00201C04">
          <w:rPr>
            <w:sz w:val="22"/>
            <w:szCs w:val="22"/>
            <w:lang w:eastAsia="en-US"/>
          </w:rPr>
          <w:t xml:space="preserve"> pacienta</w:t>
        </w:r>
        <w:r w:rsidRPr="00FE1FE7">
          <w:rPr>
            <w:sz w:val="22"/>
            <w:szCs w:val="22"/>
            <w:lang w:eastAsia="en-US"/>
          </w:rPr>
          <w:t xml:space="preserve"> varuje, že pokud bylo užívání přípravku obsahujícího abakavir přerušeno kvůli těmto reakcím, pacient nesmí nikdy znovu užívat žádný přípravek obsahující abakavir nebo jakýkoli jiný lék obsahující abakavir, protože by to mohlo vést k</w:t>
        </w:r>
        <w:r>
          <w:rPr>
            <w:sz w:val="22"/>
            <w:szCs w:val="22"/>
            <w:lang w:eastAsia="en-US"/>
          </w:rPr>
          <w:t> </w:t>
        </w:r>
        <w:r w:rsidRPr="00FE1FE7">
          <w:rPr>
            <w:sz w:val="22"/>
            <w:szCs w:val="22"/>
            <w:lang w:eastAsia="en-US"/>
          </w:rPr>
          <w:t>život ohrožujícímu poklesu krevního tlaku nebo úmrtí.</w:t>
        </w:r>
      </w:ins>
    </w:p>
    <w:p w14:paraId="515204EB" w14:textId="35AE906B" w:rsidR="00A20534" w:rsidRPr="0014144C" w:rsidRDefault="00A20534" w:rsidP="00990513">
      <w:pPr>
        <w:autoSpaceDE w:val="0"/>
        <w:autoSpaceDN w:val="0"/>
        <w:adjustRightInd w:val="0"/>
        <w:rPr>
          <w:sz w:val="22"/>
          <w:szCs w:val="22"/>
        </w:rPr>
      </w:pPr>
    </w:p>
    <w:p w14:paraId="52937B78" w14:textId="386DBEC4" w:rsidR="00A93563" w:rsidRDefault="00A93563">
      <w:pPr>
        <w:suppressAutoHyphens w:val="0"/>
        <w:rPr>
          <w:sz w:val="22"/>
          <w:szCs w:val="22"/>
        </w:rPr>
      </w:pPr>
      <w:r>
        <w:rPr>
          <w:sz w:val="22"/>
          <w:szCs w:val="22"/>
        </w:rPr>
        <w:br w:type="page"/>
      </w:r>
    </w:p>
    <w:p w14:paraId="653C420A" w14:textId="77777777" w:rsidR="00BF686B" w:rsidRPr="0014144C" w:rsidRDefault="00BF686B" w:rsidP="00C2470A">
      <w:pPr>
        <w:rPr>
          <w:sz w:val="22"/>
          <w:szCs w:val="22"/>
        </w:rPr>
      </w:pPr>
    </w:p>
    <w:p w14:paraId="7EF48B19" w14:textId="77777777" w:rsidR="00BF686B" w:rsidRPr="0014144C" w:rsidRDefault="00BF686B" w:rsidP="00C2470A">
      <w:pPr>
        <w:jc w:val="both"/>
        <w:rPr>
          <w:sz w:val="22"/>
          <w:szCs w:val="22"/>
        </w:rPr>
      </w:pPr>
    </w:p>
    <w:p w14:paraId="06893C7D" w14:textId="77777777" w:rsidR="00BF686B" w:rsidRPr="0014144C" w:rsidRDefault="00BF686B" w:rsidP="00C2470A">
      <w:pPr>
        <w:jc w:val="both"/>
        <w:rPr>
          <w:sz w:val="22"/>
          <w:szCs w:val="22"/>
        </w:rPr>
      </w:pPr>
    </w:p>
    <w:p w14:paraId="59E24B5E" w14:textId="77777777" w:rsidR="00BF686B" w:rsidRPr="0014144C" w:rsidRDefault="00BF686B" w:rsidP="00C2470A">
      <w:pPr>
        <w:jc w:val="both"/>
        <w:rPr>
          <w:sz w:val="22"/>
          <w:szCs w:val="22"/>
        </w:rPr>
      </w:pPr>
    </w:p>
    <w:p w14:paraId="59724BAF" w14:textId="77777777" w:rsidR="00BF686B" w:rsidRPr="0014144C" w:rsidRDefault="00BF686B" w:rsidP="00C2470A">
      <w:pPr>
        <w:jc w:val="both"/>
        <w:rPr>
          <w:sz w:val="22"/>
          <w:szCs w:val="22"/>
        </w:rPr>
      </w:pPr>
    </w:p>
    <w:p w14:paraId="10CE600E" w14:textId="77777777" w:rsidR="00BF686B" w:rsidRPr="0014144C" w:rsidRDefault="00BF686B" w:rsidP="00C2470A">
      <w:pPr>
        <w:jc w:val="both"/>
        <w:rPr>
          <w:sz w:val="22"/>
          <w:szCs w:val="22"/>
        </w:rPr>
      </w:pPr>
    </w:p>
    <w:p w14:paraId="5847A6A4" w14:textId="77777777" w:rsidR="00BF686B" w:rsidRPr="0014144C" w:rsidRDefault="00BF686B" w:rsidP="00C2470A">
      <w:pPr>
        <w:jc w:val="both"/>
        <w:rPr>
          <w:sz w:val="22"/>
          <w:szCs w:val="22"/>
        </w:rPr>
      </w:pPr>
    </w:p>
    <w:p w14:paraId="4FD0CC33" w14:textId="77777777" w:rsidR="00BF686B" w:rsidRPr="0014144C" w:rsidRDefault="00BF686B" w:rsidP="00C2470A">
      <w:pPr>
        <w:jc w:val="both"/>
        <w:rPr>
          <w:sz w:val="22"/>
          <w:szCs w:val="22"/>
        </w:rPr>
      </w:pPr>
    </w:p>
    <w:p w14:paraId="1836AC94" w14:textId="77777777" w:rsidR="00BF686B" w:rsidRPr="0014144C" w:rsidRDefault="00BF686B" w:rsidP="00C2470A">
      <w:pPr>
        <w:jc w:val="both"/>
        <w:rPr>
          <w:sz w:val="22"/>
          <w:szCs w:val="22"/>
        </w:rPr>
      </w:pPr>
    </w:p>
    <w:p w14:paraId="04875A66" w14:textId="77777777" w:rsidR="00BF686B" w:rsidRPr="0014144C" w:rsidRDefault="00BF686B" w:rsidP="00C2470A">
      <w:pPr>
        <w:jc w:val="both"/>
        <w:rPr>
          <w:sz w:val="22"/>
          <w:szCs w:val="22"/>
        </w:rPr>
      </w:pPr>
    </w:p>
    <w:p w14:paraId="57A3AA1C" w14:textId="77777777" w:rsidR="00BF686B" w:rsidRPr="0014144C" w:rsidRDefault="00BF686B" w:rsidP="00C2470A">
      <w:pPr>
        <w:jc w:val="both"/>
        <w:rPr>
          <w:sz w:val="22"/>
          <w:szCs w:val="22"/>
        </w:rPr>
      </w:pPr>
    </w:p>
    <w:p w14:paraId="3CC1D0B5" w14:textId="77777777" w:rsidR="00BF686B" w:rsidRPr="0014144C" w:rsidRDefault="00BF686B" w:rsidP="00C2470A">
      <w:pPr>
        <w:jc w:val="both"/>
        <w:rPr>
          <w:sz w:val="22"/>
          <w:szCs w:val="22"/>
        </w:rPr>
      </w:pPr>
    </w:p>
    <w:p w14:paraId="7270961A" w14:textId="77777777" w:rsidR="00BF686B" w:rsidRPr="0014144C" w:rsidRDefault="00BF686B" w:rsidP="00C2470A">
      <w:pPr>
        <w:jc w:val="both"/>
        <w:rPr>
          <w:sz w:val="22"/>
          <w:szCs w:val="22"/>
        </w:rPr>
      </w:pPr>
    </w:p>
    <w:p w14:paraId="643B684B" w14:textId="77777777" w:rsidR="00BF686B" w:rsidRPr="0014144C" w:rsidRDefault="00BF686B" w:rsidP="00C2470A">
      <w:pPr>
        <w:jc w:val="both"/>
        <w:rPr>
          <w:sz w:val="22"/>
          <w:szCs w:val="22"/>
        </w:rPr>
      </w:pPr>
    </w:p>
    <w:p w14:paraId="561CE108" w14:textId="77777777" w:rsidR="00BF686B" w:rsidRPr="0014144C" w:rsidRDefault="00BF686B" w:rsidP="00C2470A">
      <w:pPr>
        <w:jc w:val="both"/>
        <w:rPr>
          <w:sz w:val="22"/>
          <w:szCs w:val="22"/>
        </w:rPr>
      </w:pPr>
    </w:p>
    <w:p w14:paraId="2CF1DD4E" w14:textId="77777777" w:rsidR="00BF686B" w:rsidRPr="0014144C" w:rsidRDefault="00BF686B" w:rsidP="00C2470A">
      <w:pPr>
        <w:jc w:val="both"/>
        <w:rPr>
          <w:sz w:val="22"/>
          <w:szCs w:val="22"/>
        </w:rPr>
      </w:pPr>
    </w:p>
    <w:p w14:paraId="55C3B44E" w14:textId="77777777" w:rsidR="00BF686B" w:rsidRPr="0014144C" w:rsidRDefault="00BF686B" w:rsidP="00C2470A">
      <w:pPr>
        <w:jc w:val="both"/>
        <w:rPr>
          <w:sz w:val="22"/>
          <w:szCs w:val="22"/>
        </w:rPr>
      </w:pPr>
    </w:p>
    <w:p w14:paraId="4FE8EC4D" w14:textId="77777777" w:rsidR="00BF686B" w:rsidRPr="0014144C" w:rsidRDefault="00BF686B" w:rsidP="00C2470A">
      <w:pPr>
        <w:jc w:val="both"/>
        <w:rPr>
          <w:sz w:val="22"/>
          <w:szCs w:val="22"/>
        </w:rPr>
      </w:pPr>
    </w:p>
    <w:p w14:paraId="35BE2941" w14:textId="77777777" w:rsidR="00BF686B" w:rsidRPr="0014144C" w:rsidRDefault="00BF686B" w:rsidP="00C2470A">
      <w:pPr>
        <w:jc w:val="both"/>
        <w:rPr>
          <w:sz w:val="22"/>
          <w:szCs w:val="22"/>
        </w:rPr>
      </w:pPr>
    </w:p>
    <w:p w14:paraId="5B416FF0" w14:textId="77777777" w:rsidR="00BF686B" w:rsidRPr="0014144C" w:rsidRDefault="00BF686B" w:rsidP="00C2470A">
      <w:pPr>
        <w:jc w:val="both"/>
        <w:rPr>
          <w:sz w:val="22"/>
          <w:szCs w:val="22"/>
        </w:rPr>
      </w:pPr>
    </w:p>
    <w:p w14:paraId="78703568" w14:textId="77777777" w:rsidR="00BF686B" w:rsidRPr="0014144C" w:rsidRDefault="00BF686B" w:rsidP="00C2470A">
      <w:pPr>
        <w:jc w:val="both"/>
        <w:rPr>
          <w:sz w:val="22"/>
          <w:szCs w:val="22"/>
        </w:rPr>
      </w:pPr>
    </w:p>
    <w:p w14:paraId="03BDD437" w14:textId="77777777" w:rsidR="00BF686B" w:rsidRPr="0014144C" w:rsidRDefault="00BF686B" w:rsidP="00C2470A">
      <w:pPr>
        <w:jc w:val="both"/>
        <w:rPr>
          <w:sz w:val="22"/>
          <w:szCs w:val="22"/>
        </w:rPr>
      </w:pPr>
    </w:p>
    <w:p w14:paraId="2482F828" w14:textId="77777777" w:rsidR="00BF686B" w:rsidRPr="0014144C" w:rsidRDefault="00BF686B" w:rsidP="00C2470A">
      <w:pPr>
        <w:jc w:val="both"/>
        <w:rPr>
          <w:sz w:val="22"/>
          <w:szCs w:val="22"/>
        </w:rPr>
      </w:pPr>
    </w:p>
    <w:p w14:paraId="4F76D685" w14:textId="2634F744" w:rsidR="00BF686B" w:rsidRPr="0014144C" w:rsidRDefault="00BF686B" w:rsidP="00C2470A">
      <w:pPr>
        <w:pStyle w:val="Title"/>
        <w:spacing w:after="0"/>
        <w:rPr>
          <w:sz w:val="22"/>
          <w:szCs w:val="22"/>
        </w:rPr>
      </w:pPr>
      <w:r w:rsidRPr="0014144C">
        <w:rPr>
          <w:sz w:val="22"/>
          <w:szCs w:val="22"/>
        </w:rPr>
        <w:t>PŘÍLOHA III</w:t>
      </w:r>
      <w:r w:rsidR="00221FF4">
        <w:rPr>
          <w:sz w:val="22"/>
          <w:szCs w:val="22"/>
        </w:rPr>
        <w:fldChar w:fldCharType="begin"/>
      </w:r>
      <w:r w:rsidR="00221FF4">
        <w:rPr>
          <w:sz w:val="22"/>
          <w:szCs w:val="22"/>
        </w:rPr>
        <w:instrText xml:space="preserve"> DOCVARIABLE VAULT_ND_2bb8adbc-0a6c-45d7-b86f-d9aa02f89fda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1D108ACE" w14:textId="77777777" w:rsidR="00BF686B" w:rsidRPr="0014144C" w:rsidRDefault="00BF686B" w:rsidP="00C2470A">
      <w:pPr>
        <w:pStyle w:val="TitleA"/>
        <w:rPr>
          <w:szCs w:val="22"/>
        </w:rPr>
      </w:pPr>
    </w:p>
    <w:p w14:paraId="1EA9B630" w14:textId="6BC38775" w:rsidR="00BF686B" w:rsidRPr="0014144C" w:rsidRDefault="00BF686B" w:rsidP="00C2470A">
      <w:pPr>
        <w:pStyle w:val="Title"/>
        <w:spacing w:after="0"/>
        <w:rPr>
          <w:sz w:val="22"/>
          <w:szCs w:val="22"/>
        </w:rPr>
      </w:pPr>
      <w:r w:rsidRPr="0014144C">
        <w:rPr>
          <w:sz w:val="22"/>
          <w:szCs w:val="22"/>
        </w:rPr>
        <w:t>OZNAČENÍ NA OBALU A</w:t>
      </w:r>
      <w:r w:rsidR="000948B5" w:rsidRPr="0014144C">
        <w:rPr>
          <w:sz w:val="22"/>
          <w:szCs w:val="22"/>
        </w:rPr>
        <w:t> </w:t>
      </w:r>
      <w:r w:rsidRPr="0014144C">
        <w:rPr>
          <w:sz w:val="22"/>
          <w:szCs w:val="22"/>
        </w:rPr>
        <w:t>PŘÍBALOVÁ INFORMACE</w:t>
      </w:r>
      <w:r w:rsidR="00221FF4">
        <w:rPr>
          <w:sz w:val="22"/>
          <w:szCs w:val="22"/>
        </w:rPr>
        <w:fldChar w:fldCharType="begin"/>
      </w:r>
      <w:r w:rsidR="00221FF4">
        <w:rPr>
          <w:sz w:val="22"/>
          <w:szCs w:val="22"/>
        </w:rPr>
        <w:instrText xml:space="preserve"> DOCVARIABLE VAULT_ND_190b849f-4480-4fc7-aaeb-53362ecf5579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6FBF0F80" w14:textId="77777777" w:rsidR="00BF686B" w:rsidRPr="0014144C" w:rsidRDefault="00BF686B" w:rsidP="00C2470A">
      <w:pPr>
        <w:pageBreakBefore/>
        <w:rPr>
          <w:sz w:val="22"/>
          <w:szCs w:val="22"/>
        </w:rPr>
      </w:pPr>
    </w:p>
    <w:p w14:paraId="0FC286F5" w14:textId="77777777" w:rsidR="00BF686B" w:rsidRPr="0014144C" w:rsidRDefault="00BF686B" w:rsidP="00C2470A">
      <w:pPr>
        <w:rPr>
          <w:sz w:val="22"/>
          <w:szCs w:val="22"/>
        </w:rPr>
      </w:pPr>
    </w:p>
    <w:p w14:paraId="34C01662" w14:textId="77777777" w:rsidR="00BF686B" w:rsidRPr="0014144C" w:rsidRDefault="00BF686B" w:rsidP="00C2470A">
      <w:pPr>
        <w:rPr>
          <w:sz w:val="22"/>
          <w:szCs w:val="22"/>
        </w:rPr>
      </w:pPr>
    </w:p>
    <w:p w14:paraId="48277BFA" w14:textId="77777777" w:rsidR="00BF686B" w:rsidRPr="0014144C" w:rsidRDefault="00BF686B" w:rsidP="00C2470A">
      <w:pPr>
        <w:rPr>
          <w:sz w:val="22"/>
          <w:szCs w:val="22"/>
        </w:rPr>
      </w:pPr>
    </w:p>
    <w:p w14:paraId="2DCBFF83" w14:textId="77777777" w:rsidR="00BF686B" w:rsidRPr="0014144C" w:rsidRDefault="00BF686B" w:rsidP="00C2470A">
      <w:pPr>
        <w:rPr>
          <w:sz w:val="22"/>
          <w:szCs w:val="22"/>
        </w:rPr>
      </w:pPr>
    </w:p>
    <w:p w14:paraId="06160854" w14:textId="77777777" w:rsidR="00BF686B" w:rsidRPr="0014144C" w:rsidRDefault="00BF686B" w:rsidP="00C2470A">
      <w:pPr>
        <w:rPr>
          <w:sz w:val="22"/>
          <w:szCs w:val="22"/>
        </w:rPr>
      </w:pPr>
    </w:p>
    <w:p w14:paraId="164A39C9" w14:textId="77777777" w:rsidR="00BF686B" w:rsidRPr="0014144C" w:rsidRDefault="00BF686B" w:rsidP="00C2470A">
      <w:pPr>
        <w:rPr>
          <w:sz w:val="22"/>
          <w:szCs w:val="22"/>
        </w:rPr>
      </w:pPr>
    </w:p>
    <w:p w14:paraId="3897A17F" w14:textId="77777777" w:rsidR="00BF686B" w:rsidRPr="0014144C" w:rsidRDefault="00BF686B" w:rsidP="00C2470A">
      <w:pPr>
        <w:rPr>
          <w:sz w:val="22"/>
          <w:szCs w:val="22"/>
        </w:rPr>
      </w:pPr>
    </w:p>
    <w:p w14:paraId="2C1B57EF" w14:textId="77777777" w:rsidR="00BF686B" w:rsidRPr="0014144C" w:rsidRDefault="00BF686B" w:rsidP="00C2470A">
      <w:pPr>
        <w:rPr>
          <w:sz w:val="22"/>
          <w:szCs w:val="22"/>
        </w:rPr>
      </w:pPr>
    </w:p>
    <w:p w14:paraId="30093AA6" w14:textId="77777777" w:rsidR="00BF686B" w:rsidRPr="0014144C" w:rsidRDefault="00BF686B" w:rsidP="00C2470A">
      <w:pPr>
        <w:rPr>
          <w:sz w:val="22"/>
          <w:szCs w:val="22"/>
        </w:rPr>
      </w:pPr>
    </w:p>
    <w:p w14:paraId="6D1BCF70" w14:textId="77777777" w:rsidR="00BF686B" w:rsidRPr="0014144C" w:rsidRDefault="00BF686B" w:rsidP="00C2470A">
      <w:pPr>
        <w:rPr>
          <w:sz w:val="22"/>
          <w:szCs w:val="22"/>
        </w:rPr>
      </w:pPr>
    </w:p>
    <w:p w14:paraId="5EF1F36C" w14:textId="77777777" w:rsidR="00BF686B" w:rsidRPr="0014144C" w:rsidRDefault="00BF686B" w:rsidP="00C2470A">
      <w:pPr>
        <w:rPr>
          <w:sz w:val="22"/>
          <w:szCs w:val="22"/>
        </w:rPr>
      </w:pPr>
    </w:p>
    <w:p w14:paraId="03145A45" w14:textId="77777777" w:rsidR="00BF686B" w:rsidRPr="0014144C" w:rsidRDefault="00BF686B" w:rsidP="00C2470A">
      <w:pPr>
        <w:rPr>
          <w:sz w:val="22"/>
          <w:szCs w:val="22"/>
        </w:rPr>
      </w:pPr>
    </w:p>
    <w:p w14:paraId="3ED7A8FC" w14:textId="77777777" w:rsidR="00BF686B" w:rsidRPr="0014144C" w:rsidRDefault="00BF686B" w:rsidP="00C2470A">
      <w:pPr>
        <w:rPr>
          <w:sz w:val="22"/>
          <w:szCs w:val="22"/>
        </w:rPr>
      </w:pPr>
    </w:p>
    <w:p w14:paraId="727AB3EC" w14:textId="77777777" w:rsidR="00BF686B" w:rsidRPr="0014144C" w:rsidRDefault="00BF686B" w:rsidP="00C2470A">
      <w:pPr>
        <w:rPr>
          <w:sz w:val="22"/>
          <w:szCs w:val="22"/>
        </w:rPr>
      </w:pPr>
    </w:p>
    <w:p w14:paraId="6855568C" w14:textId="77777777" w:rsidR="00BF686B" w:rsidRPr="0014144C" w:rsidRDefault="00BF686B" w:rsidP="00C2470A">
      <w:pPr>
        <w:rPr>
          <w:sz w:val="22"/>
          <w:szCs w:val="22"/>
        </w:rPr>
      </w:pPr>
    </w:p>
    <w:p w14:paraId="2CE635C4" w14:textId="77777777" w:rsidR="00BF686B" w:rsidRPr="0014144C" w:rsidRDefault="00BF686B" w:rsidP="00C2470A">
      <w:pPr>
        <w:rPr>
          <w:sz w:val="22"/>
          <w:szCs w:val="22"/>
        </w:rPr>
      </w:pPr>
    </w:p>
    <w:p w14:paraId="16A9722D" w14:textId="77777777" w:rsidR="00BF686B" w:rsidRPr="0014144C" w:rsidRDefault="00BF686B" w:rsidP="00C2470A">
      <w:pPr>
        <w:rPr>
          <w:sz w:val="22"/>
          <w:szCs w:val="22"/>
        </w:rPr>
      </w:pPr>
    </w:p>
    <w:p w14:paraId="7D8DF73E" w14:textId="77777777" w:rsidR="00BF686B" w:rsidRPr="0014144C" w:rsidRDefault="00BF686B" w:rsidP="00C2470A">
      <w:pPr>
        <w:rPr>
          <w:sz w:val="22"/>
          <w:szCs w:val="22"/>
        </w:rPr>
      </w:pPr>
    </w:p>
    <w:p w14:paraId="4A530FFE" w14:textId="77777777" w:rsidR="00BF686B" w:rsidRPr="0014144C" w:rsidRDefault="00BF686B" w:rsidP="00C2470A">
      <w:pPr>
        <w:rPr>
          <w:sz w:val="22"/>
          <w:szCs w:val="22"/>
        </w:rPr>
      </w:pPr>
    </w:p>
    <w:p w14:paraId="6F995086" w14:textId="77777777" w:rsidR="00BF686B" w:rsidRPr="0014144C" w:rsidRDefault="00BF686B" w:rsidP="00C2470A">
      <w:pPr>
        <w:rPr>
          <w:sz w:val="22"/>
          <w:szCs w:val="22"/>
        </w:rPr>
      </w:pPr>
    </w:p>
    <w:p w14:paraId="67B308EF" w14:textId="77777777" w:rsidR="00BF686B" w:rsidRPr="0014144C" w:rsidRDefault="00BF686B" w:rsidP="00C2470A">
      <w:pPr>
        <w:rPr>
          <w:sz w:val="22"/>
          <w:szCs w:val="22"/>
        </w:rPr>
      </w:pPr>
    </w:p>
    <w:p w14:paraId="5A6A9429" w14:textId="77777777" w:rsidR="00BF686B" w:rsidRPr="0014144C" w:rsidRDefault="00BF686B" w:rsidP="00C2470A">
      <w:pPr>
        <w:rPr>
          <w:sz w:val="22"/>
          <w:szCs w:val="22"/>
        </w:rPr>
      </w:pPr>
    </w:p>
    <w:p w14:paraId="45C2D2D8" w14:textId="77777777" w:rsidR="00BF686B" w:rsidRPr="0014144C" w:rsidRDefault="00BF686B" w:rsidP="00C2470A">
      <w:pPr>
        <w:pStyle w:val="TitleA"/>
        <w:rPr>
          <w:szCs w:val="22"/>
        </w:rPr>
      </w:pPr>
      <w:r w:rsidRPr="0014144C">
        <w:rPr>
          <w:szCs w:val="22"/>
        </w:rPr>
        <w:t>A. OZNAČENÍ NA OBALU</w:t>
      </w:r>
    </w:p>
    <w:p w14:paraId="5E1F7C2A" w14:textId="77777777" w:rsidR="00BF686B" w:rsidRPr="0014144C" w:rsidRDefault="00BF686B" w:rsidP="00C2470A">
      <w:pPr>
        <w:pageBreakBefore/>
        <w:rPr>
          <w:b/>
          <w:sz w:val="22"/>
          <w:szCs w:val="22"/>
        </w:rPr>
      </w:pPr>
    </w:p>
    <w:p w14:paraId="78EB2CF9" w14:textId="77777777" w:rsidR="003127F2" w:rsidRPr="0014144C" w:rsidRDefault="003127F2" w:rsidP="00C2470A">
      <w:pPr>
        <w:pStyle w:val="bullethead"/>
        <w:pBdr>
          <w:top w:val="single" w:sz="4" w:space="1" w:color="auto"/>
          <w:left w:val="single" w:sz="4" w:space="4" w:color="auto"/>
          <w:bottom w:val="single" w:sz="4" w:space="1" w:color="auto"/>
          <w:right w:val="single" w:sz="4" w:space="4" w:color="auto"/>
        </w:pBdr>
        <w:snapToGrid w:val="0"/>
        <w:spacing w:before="0" w:line="240" w:lineRule="auto"/>
        <w:rPr>
          <w:szCs w:val="22"/>
          <w:lang w:val="cs-CZ"/>
        </w:rPr>
      </w:pPr>
      <w:r w:rsidRPr="0014144C">
        <w:rPr>
          <w:szCs w:val="22"/>
          <w:lang w:val="cs-CZ"/>
        </w:rPr>
        <w:t>ÚDAJE UVÁDĚNÉ NA VNĚJŠÍM OBALU</w:t>
      </w:r>
    </w:p>
    <w:p w14:paraId="712944DD" w14:textId="77777777" w:rsidR="003127F2" w:rsidRPr="0014144C" w:rsidRDefault="003127F2" w:rsidP="00C2470A">
      <w:pPr>
        <w:pStyle w:val="bullethead"/>
        <w:pBdr>
          <w:top w:val="single" w:sz="4" w:space="1" w:color="auto"/>
          <w:left w:val="single" w:sz="4" w:space="4" w:color="auto"/>
          <w:bottom w:val="single" w:sz="4" w:space="1" w:color="auto"/>
          <w:right w:val="single" w:sz="4" w:space="4" w:color="auto"/>
        </w:pBdr>
        <w:spacing w:before="0" w:line="240" w:lineRule="auto"/>
        <w:rPr>
          <w:szCs w:val="22"/>
          <w:lang w:val="cs-CZ"/>
        </w:rPr>
      </w:pPr>
    </w:p>
    <w:p w14:paraId="5743CE97" w14:textId="77777777" w:rsidR="003127F2" w:rsidRPr="0014144C" w:rsidRDefault="00DD451F" w:rsidP="00C2470A">
      <w:pPr>
        <w:pBdr>
          <w:top w:val="single" w:sz="4" w:space="1" w:color="auto"/>
          <w:left w:val="single" w:sz="4" w:space="4" w:color="auto"/>
          <w:bottom w:val="single" w:sz="4" w:space="1" w:color="auto"/>
          <w:right w:val="single" w:sz="4" w:space="4" w:color="auto"/>
        </w:pBdr>
        <w:rPr>
          <w:b/>
          <w:kern w:val="1"/>
          <w:sz w:val="22"/>
          <w:szCs w:val="22"/>
        </w:rPr>
      </w:pPr>
      <w:r>
        <w:rPr>
          <w:b/>
          <w:kern w:val="1"/>
          <w:sz w:val="22"/>
          <w:szCs w:val="22"/>
        </w:rPr>
        <w:t>KRABIČKA</w:t>
      </w:r>
      <w:r w:rsidR="003127F2" w:rsidRPr="0014144C">
        <w:rPr>
          <w:b/>
          <w:kern w:val="1"/>
          <w:sz w:val="22"/>
          <w:szCs w:val="22"/>
        </w:rPr>
        <w:t xml:space="preserve"> – TABLETY</w:t>
      </w:r>
    </w:p>
    <w:p w14:paraId="5F595DE1" w14:textId="77777777" w:rsidR="00BF686B" w:rsidRPr="0014144C" w:rsidRDefault="00BF686B" w:rsidP="00C2470A">
      <w:pPr>
        <w:rPr>
          <w:sz w:val="22"/>
          <w:szCs w:val="22"/>
        </w:rPr>
      </w:pPr>
    </w:p>
    <w:p w14:paraId="02737794" w14:textId="77777777" w:rsidR="00BF686B" w:rsidRPr="0014144C" w:rsidRDefault="00BF686B" w:rsidP="00C2470A">
      <w:pPr>
        <w:rPr>
          <w:sz w:val="22"/>
          <w:szCs w:val="22"/>
        </w:rPr>
      </w:pPr>
    </w:p>
    <w:p w14:paraId="22BF1F64"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NÁZEV LÉČIVÉHO PŘÍPRAVKU</w:t>
      </w:r>
    </w:p>
    <w:p w14:paraId="192402C5" w14:textId="77777777" w:rsidR="00BF686B" w:rsidRPr="0014144C" w:rsidRDefault="00BF686B" w:rsidP="00C2470A">
      <w:pPr>
        <w:rPr>
          <w:sz w:val="22"/>
          <w:szCs w:val="22"/>
        </w:rPr>
      </w:pPr>
    </w:p>
    <w:p w14:paraId="158AF5F8" w14:textId="77777777" w:rsidR="00BF686B" w:rsidRPr="0014144C" w:rsidRDefault="00BF686B" w:rsidP="00C2470A">
      <w:pPr>
        <w:pStyle w:val="bullethead"/>
        <w:spacing w:before="0" w:line="240" w:lineRule="auto"/>
        <w:rPr>
          <w:b w:val="0"/>
          <w:szCs w:val="22"/>
          <w:lang w:val="cs-CZ"/>
        </w:rPr>
      </w:pPr>
      <w:r w:rsidRPr="0014144C">
        <w:rPr>
          <w:b w:val="0"/>
          <w:szCs w:val="22"/>
          <w:lang w:val="cs-CZ"/>
        </w:rPr>
        <w:t>Ziagen 300 mg potahované tablety</w:t>
      </w:r>
    </w:p>
    <w:p w14:paraId="0F0AD9A1" w14:textId="0CA53590" w:rsidR="00BF686B" w:rsidRPr="0014144C" w:rsidRDefault="00A93563" w:rsidP="00C2470A">
      <w:pPr>
        <w:pStyle w:val="bullethead"/>
        <w:spacing w:before="0" w:line="240" w:lineRule="auto"/>
        <w:rPr>
          <w:b w:val="0"/>
          <w:szCs w:val="22"/>
          <w:lang w:val="cs-CZ"/>
        </w:rPr>
      </w:pPr>
      <w:r>
        <w:rPr>
          <w:b w:val="0"/>
          <w:szCs w:val="22"/>
          <w:lang w:val="cs-CZ"/>
        </w:rPr>
        <w:t>a</w:t>
      </w:r>
      <w:r w:rsidR="00BF686B" w:rsidRPr="0014144C">
        <w:rPr>
          <w:b w:val="0"/>
          <w:szCs w:val="22"/>
          <w:lang w:val="cs-CZ"/>
        </w:rPr>
        <w:t>ba</w:t>
      </w:r>
      <w:r w:rsidR="0023073A">
        <w:rPr>
          <w:b w:val="0"/>
          <w:szCs w:val="22"/>
          <w:lang w:val="cs-CZ"/>
        </w:rPr>
        <w:t>k</w:t>
      </w:r>
      <w:r w:rsidR="00BF686B" w:rsidRPr="0014144C">
        <w:rPr>
          <w:b w:val="0"/>
          <w:szCs w:val="22"/>
          <w:lang w:val="cs-CZ"/>
        </w:rPr>
        <w:t>avir</w:t>
      </w:r>
    </w:p>
    <w:p w14:paraId="2E4BA13F" w14:textId="77777777" w:rsidR="00BF686B" w:rsidRPr="0014144C" w:rsidRDefault="00BF686B" w:rsidP="00C2470A">
      <w:pPr>
        <w:rPr>
          <w:sz w:val="22"/>
          <w:szCs w:val="22"/>
        </w:rPr>
      </w:pPr>
    </w:p>
    <w:p w14:paraId="2675CABA" w14:textId="77777777" w:rsidR="00BF686B" w:rsidRPr="0014144C" w:rsidRDefault="00BF686B" w:rsidP="00C2470A">
      <w:pPr>
        <w:rPr>
          <w:sz w:val="22"/>
          <w:szCs w:val="22"/>
        </w:rPr>
      </w:pPr>
    </w:p>
    <w:p w14:paraId="0FEEF713"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OBSAH LÉČIVÉ LÁTKY/LÁTEK</w:t>
      </w:r>
    </w:p>
    <w:p w14:paraId="5D893B8A" w14:textId="77777777" w:rsidR="00BF686B" w:rsidRPr="0014144C" w:rsidRDefault="00BF686B" w:rsidP="00C2470A">
      <w:pPr>
        <w:rPr>
          <w:sz w:val="22"/>
          <w:szCs w:val="22"/>
        </w:rPr>
      </w:pPr>
    </w:p>
    <w:p w14:paraId="74BDFA57" w14:textId="511C464F" w:rsidR="00BF686B" w:rsidRPr="0014144C" w:rsidRDefault="00BF686B" w:rsidP="00C2470A">
      <w:pPr>
        <w:rPr>
          <w:sz w:val="22"/>
          <w:szCs w:val="22"/>
        </w:rPr>
      </w:pPr>
      <w:r w:rsidRPr="00254190">
        <w:rPr>
          <w:sz w:val="22"/>
          <w:szCs w:val="22"/>
        </w:rPr>
        <w:t xml:space="preserve">Jedna tableta obsahuje </w:t>
      </w:r>
      <w:r w:rsidR="0023073A" w:rsidRPr="007E3C69">
        <w:rPr>
          <w:sz w:val="22"/>
          <w:szCs w:val="22"/>
        </w:rPr>
        <w:t xml:space="preserve">300 mg </w:t>
      </w:r>
      <w:r w:rsidR="003E0DD6" w:rsidRPr="007E3C69">
        <w:rPr>
          <w:sz w:val="22"/>
          <w:szCs w:val="22"/>
        </w:rPr>
        <w:t>aba</w:t>
      </w:r>
      <w:r w:rsidR="0023073A">
        <w:rPr>
          <w:sz w:val="22"/>
          <w:szCs w:val="22"/>
        </w:rPr>
        <w:t>k</w:t>
      </w:r>
      <w:r w:rsidR="003E0DD6" w:rsidRPr="007E3C69">
        <w:rPr>
          <w:sz w:val="22"/>
          <w:szCs w:val="22"/>
        </w:rPr>
        <w:t xml:space="preserve">aviru </w:t>
      </w:r>
      <w:r w:rsidRPr="007E3C69">
        <w:rPr>
          <w:sz w:val="22"/>
          <w:szCs w:val="22"/>
        </w:rPr>
        <w:t>(</w:t>
      </w:r>
      <w:r w:rsidR="0023073A">
        <w:rPr>
          <w:sz w:val="22"/>
          <w:szCs w:val="22"/>
        </w:rPr>
        <w:t xml:space="preserve">ve formě </w:t>
      </w:r>
      <w:r w:rsidR="00D159CB">
        <w:rPr>
          <w:sz w:val="22"/>
          <w:szCs w:val="22"/>
        </w:rPr>
        <w:t>abakavir-</w:t>
      </w:r>
      <w:r w:rsidR="0023073A">
        <w:rPr>
          <w:sz w:val="22"/>
          <w:szCs w:val="22"/>
        </w:rPr>
        <w:t>sulfátu</w:t>
      </w:r>
      <w:r w:rsidRPr="00254190">
        <w:rPr>
          <w:sz w:val="22"/>
          <w:szCs w:val="22"/>
        </w:rPr>
        <w:t>).</w:t>
      </w:r>
    </w:p>
    <w:p w14:paraId="3739DA4F" w14:textId="77777777" w:rsidR="00BF686B" w:rsidRPr="0014144C" w:rsidRDefault="00BF686B" w:rsidP="00C2470A">
      <w:pPr>
        <w:rPr>
          <w:sz w:val="22"/>
          <w:szCs w:val="22"/>
        </w:rPr>
      </w:pPr>
    </w:p>
    <w:p w14:paraId="4178E888" w14:textId="77777777" w:rsidR="00BF686B" w:rsidRPr="0014144C" w:rsidRDefault="00BF686B" w:rsidP="00C2470A">
      <w:pPr>
        <w:rPr>
          <w:sz w:val="22"/>
          <w:szCs w:val="22"/>
        </w:rPr>
      </w:pPr>
    </w:p>
    <w:p w14:paraId="567D8F75"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SEZNAM POMOCNÝCH LÁTEK</w:t>
      </w:r>
    </w:p>
    <w:p w14:paraId="29F5647B" w14:textId="77777777" w:rsidR="00BF686B" w:rsidRPr="0014144C" w:rsidRDefault="00BF686B" w:rsidP="00C2470A">
      <w:pPr>
        <w:rPr>
          <w:sz w:val="22"/>
          <w:szCs w:val="22"/>
        </w:rPr>
      </w:pPr>
    </w:p>
    <w:p w14:paraId="461C8884" w14:textId="77777777" w:rsidR="00BF686B" w:rsidRPr="0014144C" w:rsidRDefault="00BF686B" w:rsidP="00C2470A">
      <w:pPr>
        <w:rPr>
          <w:sz w:val="22"/>
          <w:szCs w:val="22"/>
        </w:rPr>
      </w:pPr>
    </w:p>
    <w:p w14:paraId="4FAE14E2"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LÉKOVÁ FORMA A</w:t>
      </w:r>
      <w:r w:rsidR="000948B5" w:rsidRPr="0014144C">
        <w:rPr>
          <w:b/>
          <w:sz w:val="22"/>
          <w:szCs w:val="22"/>
        </w:rPr>
        <w:t> </w:t>
      </w:r>
      <w:r w:rsidRPr="0014144C">
        <w:rPr>
          <w:b/>
          <w:sz w:val="22"/>
          <w:szCs w:val="22"/>
        </w:rPr>
        <w:t>OBSAH</w:t>
      </w:r>
      <w:r w:rsidR="0094320E" w:rsidRPr="0014144C">
        <w:rPr>
          <w:b/>
          <w:sz w:val="22"/>
          <w:szCs w:val="22"/>
        </w:rPr>
        <w:t xml:space="preserve"> BALENÍ</w:t>
      </w:r>
    </w:p>
    <w:p w14:paraId="6463EF47" w14:textId="77777777" w:rsidR="00BF686B" w:rsidRPr="0014144C" w:rsidRDefault="00BF686B" w:rsidP="00C2470A">
      <w:pPr>
        <w:rPr>
          <w:sz w:val="22"/>
          <w:szCs w:val="22"/>
        </w:rPr>
      </w:pPr>
    </w:p>
    <w:p w14:paraId="68DF5414" w14:textId="77777777" w:rsidR="00BF686B" w:rsidRPr="0014144C" w:rsidRDefault="00BF686B" w:rsidP="00C2470A">
      <w:pPr>
        <w:pStyle w:val="bullethead"/>
        <w:spacing w:before="0" w:line="240" w:lineRule="auto"/>
        <w:rPr>
          <w:b w:val="0"/>
          <w:szCs w:val="22"/>
          <w:lang w:val="cs-CZ"/>
        </w:rPr>
      </w:pPr>
      <w:r w:rsidRPr="0014144C">
        <w:rPr>
          <w:b w:val="0"/>
          <w:szCs w:val="22"/>
          <w:lang w:val="cs-CZ"/>
        </w:rPr>
        <w:t>60</w:t>
      </w:r>
      <w:r w:rsidR="0094320E" w:rsidRPr="0014144C">
        <w:rPr>
          <w:b w:val="0"/>
          <w:szCs w:val="22"/>
          <w:lang w:val="cs-CZ"/>
        </w:rPr>
        <w:t> </w:t>
      </w:r>
      <w:r w:rsidRPr="0014144C">
        <w:rPr>
          <w:b w:val="0"/>
          <w:szCs w:val="22"/>
          <w:lang w:val="cs-CZ"/>
        </w:rPr>
        <w:t>potahovaných tablet, tablety s půlicí rýhou.</w:t>
      </w:r>
    </w:p>
    <w:p w14:paraId="5AA96293" w14:textId="77777777" w:rsidR="00BF686B" w:rsidRPr="0014144C" w:rsidRDefault="00BF686B" w:rsidP="00C2470A">
      <w:pPr>
        <w:rPr>
          <w:sz w:val="22"/>
          <w:szCs w:val="22"/>
        </w:rPr>
      </w:pPr>
    </w:p>
    <w:p w14:paraId="2F377D0A" w14:textId="77777777" w:rsidR="0094320E" w:rsidRPr="0014144C" w:rsidRDefault="0094320E" w:rsidP="00C2470A">
      <w:pPr>
        <w:rPr>
          <w:sz w:val="22"/>
          <w:szCs w:val="22"/>
        </w:rPr>
      </w:pPr>
    </w:p>
    <w:p w14:paraId="7EC4C817"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ZPŮSOB A</w:t>
      </w:r>
      <w:r w:rsidR="000948B5" w:rsidRPr="0014144C">
        <w:rPr>
          <w:b/>
          <w:sz w:val="22"/>
          <w:szCs w:val="22"/>
        </w:rPr>
        <w:t> </w:t>
      </w:r>
      <w:r w:rsidRPr="0014144C">
        <w:rPr>
          <w:b/>
          <w:sz w:val="22"/>
          <w:szCs w:val="22"/>
        </w:rPr>
        <w:t>CESTA PODÁNÍ</w:t>
      </w:r>
    </w:p>
    <w:p w14:paraId="5E3D03EE" w14:textId="77777777" w:rsidR="00BF686B" w:rsidRPr="0014144C" w:rsidRDefault="00BF686B" w:rsidP="00C2470A">
      <w:pPr>
        <w:rPr>
          <w:sz w:val="22"/>
          <w:szCs w:val="22"/>
        </w:rPr>
      </w:pPr>
    </w:p>
    <w:p w14:paraId="65CC98C0" w14:textId="77777777" w:rsidR="00BF686B" w:rsidRPr="0014144C" w:rsidRDefault="00BF686B" w:rsidP="00C2470A">
      <w:pPr>
        <w:rPr>
          <w:sz w:val="22"/>
          <w:szCs w:val="22"/>
        </w:rPr>
      </w:pPr>
      <w:r w:rsidRPr="0014144C">
        <w:rPr>
          <w:sz w:val="22"/>
          <w:szCs w:val="22"/>
        </w:rPr>
        <w:t>Před použitím si přečtěte příbalovou informaci.</w:t>
      </w:r>
    </w:p>
    <w:p w14:paraId="750CEF0A" w14:textId="77777777" w:rsidR="00BF686B" w:rsidRPr="0014144C" w:rsidRDefault="00BF686B" w:rsidP="00C2470A">
      <w:pPr>
        <w:rPr>
          <w:sz w:val="22"/>
          <w:szCs w:val="22"/>
        </w:rPr>
      </w:pPr>
    </w:p>
    <w:p w14:paraId="0C3B450D" w14:textId="77777777" w:rsidR="00BF686B" w:rsidRPr="0014144C" w:rsidRDefault="00BF686B" w:rsidP="00C2470A">
      <w:pPr>
        <w:rPr>
          <w:sz w:val="22"/>
          <w:szCs w:val="22"/>
        </w:rPr>
      </w:pPr>
      <w:r w:rsidRPr="0014144C">
        <w:rPr>
          <w:sz w:val="22"/>
          <w:szCs w:val="22"/>
        </w:rPr>
        <w:t>Perorální podání.</w:t>
      </w:r>
    </w:p>
    <w:p w14:paraId="58D4C549" w14:textId="77777777" w:rsidR="00BF686B" w:rsidRPr="0014144C" w:rsidRDefault="00BF686B" w:rsidP="00C2470A">
      <w:pPr>
        <w:rPr>
          <w:sz w:val="22"/>
          <w:szCs w:val="22"/>
        </w:rPr>
      </w:pPr>
    </w:p>
    <w:p w14:paraId="75A158E2" w14:textId="77777777" w:rsidR="0094320E" w:rsidRPr="0014144C" w:rsidRDefault="0094320E" w:rsidP="00C2470A">
      <w:pPr>
        <w:rPr>
          <w:sz w:val="22"/>
          <w:szCs w:val="22"/>
        </w:rPr>
      </w:pPr>
    </w:p>
    <w:p w14:paraId="49DBCE5C"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ZVLÁŠTNÍ UPOZORNĚNÍ, ŽE LÉČIVÝ PŘÍPRAVEK MUSÍ BÝT UCHOVÁVÁN MIMO DOHLED A</w:t>
      </w:r>
      <w:r w:rsidR="000948B5" w:rsidRPr="0014144C">
        <w:rPr>
          <w:b/>
          <w:sz w:val="22"/>
          <w:szCs w:val="22"/>
        </w:rPr>
        <w:t> </w:t>
      </w:r>
      <w:r w:rsidRPr="0014144C">
        <w:rPr>
          <w:b/>
          <w:sz w:val="22"/>
          <w:szCs w:val="22"/>
        </w:rPr>
        <w:t>DOSAH DĚTÍ</w:t>
      </w:r>
    </w:p>
    <w:p w14:paraId="10888DCB" w14:textId="77777777" w:rsidR="00BF686B" w:rsidRPr="0014144C" w:rsidRDefault="00BF686B" w:rsidP="00C2470A">
      <w:pPr>
        <w:rPr>
          <w:sz w:val="22"/>
          <w:szCs w:val="22"/>
        </w:rPr>
      </w:pPr>
    </w:p>
    <w:p w14:paraId="61B46D93" w14:textId="77777777" w:rsidR="00BF686B" w:rsidRPr="0014144C" w:rsidRDefault="00BF686B" w:rsidP="00C2470A">
      <w:pPr>
        <w:rPr>
          <w:sz w:val="22"/>
          <w:szCs w:val="22"/>
        </w:rPr>
      </w:pPr>
      <w:r w:rsidRPr="0014144C">
        <w:rPr>
          <w:sz w:val="22"/>
          <w:szCs w:val="22"/>
        </w:rPr>
        <w:t xml:space="preserve">Uchovávejte mimo </w:t>
      </w:r>
      <w:r w:rsidR="00DD1549" w:rsidRPr="0014144C">
        <w:rPr>
          <w:sz w:val="22"/>
          <w:szCs w:val="22"/>
        </w:rPr>
        <w:t>dohled a</w:t>
      </w:r>
      <w:r w:rsidR="000948B5" w:rsidRPr="0014144C">
        <w:rPr>
          <w:sz w:val="22"/>
          <w:szCs w:val="22"/>
        </w:rPr>
        <w:t> </w:t>
      </w:r>
      <w:r w:rsidRPr="0014144C">
        <w:rPr>
          <w:sz w:val="22"/>
          <w:szCs w:val="22"/>
        </w:rPr>
        <w:t>dosah dětí.</w:t>
      </w:r>
    </w:p>
    <w:p w14:paraId="61DC8F85" w14:textId="77777777" w:rsidR="00BF686B" w:rsidRPr="0014144C" w:rsidRDefault="00BF686B" w:rsidP="00C2470A">
      <w:pPr>
        <w:rPr>
          <w:sz w:val="22"/>
          <w:szCs w:val="22"/>
        </w:rPr>
      </w:pPr>
    </w:p>
    <w:p w14:paraId="657AC977" w14:textId="77777777" w:rsidR="00BF686B" w:rsidRPr="0014144C" w:rsidRDefault="00BF686B" w:rsidP="00C2470A">
      <w:pPr>
        <w:rPr>
          <w:sz w:val="22"/>
          <w:szCs w:val="22"/>
        </w:rPr>
      </w:pPr>
    </w:p>
    <w:p w14:paraId="328FC681"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DALŠÍ ZVLÁŠTNÍ UPOZORNĚNÍ, POKUD JE POTŘEBNÉ</w:t>
      </w:r>
    </w:p>
    <w:p w14:paraId="50BF0865" w14:textId="77777777" w:rsidR="00BF686B" w:rsidRPr="0014144C" w:rsidRDefault="00BF686B" w:rsidP="00C2470A">
      <w:pPr>
        <w:rPr>
          <w:sz w:val="22"/>
          <w:szCs w:val="22"/>
        </w:rPr>
      </w:pPr>
    </w:p>
    <w:p w14:paraId="4BB1FA1C" w14:textId="68CB4C9B" w:rsidR="00BF686B" w:rsidRPr="00CD3108" w:rsidRDefault="00BF686B" w:rsidP="00C2470A">
      <w:pPr>
        <w:rPr>
          <w:b/>
          <w:sz w:val="22"/>
          <w:szCs w:val="22"/>
        </w:rPr>
      </w:pPr>
      <w:r w:rsidRPr="0014144C">
        <w:rPr>
          <w:b/>
          <w:sz w:val="22"/>
          <w:szCs w:val="22"/>
        </w:rPr>
        <w:t xml:space="preserve">Odtrhněte </w:t>
      </w:r>
      <w:r w:rsidRPr="00CD3108">
        <w:rPr>
          <w:b/>
          <w:sz w:val="22"/>
          <w:szCs w:val="22"/>
        </w:rPr>
        <w:t xml:space="preserve">přiloženou </w:t>
      </w:r>
      <w:del w:id="128" w:author="Author">
        <w:r w:rsidRPr="00CD3108" w:rsidDel="00743E6A">
          <w:rPr>
            <w:b/>
            <w:sz w:val="22"/>
            <w:szCs w:val="22"/>
          </w:rPr>
          <w:delText>průkazku</w:delText>
        </w:r>
        <w:r w:rsidR="00157ABB" w:rsidRPr="00CD3108" w:rsidDel="00743E6A">
          <w:rPr>
            <w:b/>
            <w:sz w:val="22"/>
            <w:szCs w:val="22"/>
          </w:rPr>
          <w:delText xml:space="preserve"> </w:delText>
        </w:r>
      </w:del>
      <w:ins w:id="129" w:author="Author">
        <w:r w:rsidR="00743E6A">
          <w:rPr>
            <w:b/>
            <w:sz w:val="22"/>
            <w:szCs w:val="22"/>
          </w:rPr>
          <w:t>kartu</w:t>
        </w:r>
        <w:r w:rsidR="00743E6A" w:rsidRPr="00CD3108">
          <w:rPr>
            <w:b/>
            <w:sz w:val="22"/>
            <w:szCs w:val="22"/>
          </w:rPr>
          <w:t xml:space="preserve"> </w:t>
        </w:r>
      </w:ins>
      <w:r w:rsidR="00157ABB" w:rsidRPr="00CD3108">
        <w:rPr>
          <w:b/>
          <w:sz w:val="22"/>
          <w:szCs w:val="22"/>
        </w:rPr>
        <w:t>pacienta</w:t>
      </w:r>
      <w:r w:rsidRPr="00CD3108">
        <w:rPr>
          <w:b/>
          <w:sz w:val="22"/>
          <w:szCs w:val="22"/>
        </w:rPr>
        <w:t>, která obsahuje důležité informace.</w:t>
      </w:r>
    </w:p>
    <w:p w14:paraId="05D4E1D6" w14:textId="77777777" w:rsidR="00BF686B" w:rsidRPr="00CD3108" w:rsidRDefault="00BF686B" w:rsidP="00C2470A">
      <w:pPr>
        <w:rPr>
          <w:b/>
          <w:sz w:val="22"/>
          <w:szCs w:val="22"/>
        </w:rPr>
      </w:pPr>
    </w:p>
    <w:p w14:paraId="52E8842A" w14:textId="77777777" w:rsidR="00BF686B" w:rsidRPr="00CD3108" w:rsidRDefault="00BF686B" w:rsidP="00C2470A">
      <w:pPr>
        <w:rPr>
          <w:sz w:val="22"/>
          <w:szCs w:val="22"/>
        </w:rPr>
      </w:pPr>
      <w:r w:rsidRPr="00CD3108">
        <w:rPr>
          <w:sz w:val="22"/>
          <w:szCs w:val="22"/>
        </w:rPr>
        <w:t>UPOZORNĚNÍ! V</w:t>
      </w:r>
      <w:r w:rsidR="000D25FE" w:rsidRPr="00CD3108">
        <w:rPr>
          <w:sz w:val="22"/>
          <w:szCs w:val="22"/>
        </w:rPr>
        <w:t> </w:t>
      </w:r>
      <w:r w:rsidRPr="00CD3108">
        <w:rPr>
          <w:sz w:val="22"/>
          <w:szCs w:val="22"/>
        </w:rPr>
        <w:t>případě podezření na vznik příznaků reakce přecitlivělosti, IHNED kontaktujte svého lékaře.</w:t>
      </w:r>
    </w:p>
    <w:p w14:paraId="3D232CA7" w14:textId="77777777" w:rsidR="00BF686B" w:rsidRPr="00CD3108" w:rsidRDefault="00BF686B" w:rsidP="00C2470A">
      <w:pPr>
        <w:rPr>
          <w:sz w:val="22"/>
          <w:szCs w:val="22"/>
        </w:rPr>
      </w:pPr>
    </w:p>
    <w:p w14:paraId="0974E401" w14:textId="5C29E512" w:rsidR="00BF686B" w:rsidRPr="0014144C" w:rsidRDefault="00BF686B" w:rsidP="00C2470A">
      <w:pPr>
        <w:rPr>
          <w:sz w:val="22"/>
          <w:szCs w:val="22"/>
        </w:rPr>
      </w:pPr>
      <w:r w:rsidRPr="00CD3108">
        <w:rPr>
          <w:b/>
          <w:sz w:val="22"/>
          <w:szCs w:val="22"/>
        </w:rPr>
        <w:t xml:space="preserve">“Zde vytáhněte” </w:t>
      </w:r>
      <w:r w:rsidRPr="00CD3108">
        <w:rPr>
          <w:sz w:val="22"/>
          <w:szCs w:val="22"/>
        </w:rPr>
        <w:t>(s</w:t>
      </w:r>
      <w:r w:rsidR="002B4F08" w:rsidRPr="00CD3108">
        <w:rPr>
          <w:sz w:val="22"/>
          <w:szCs w:val="22"/>
        </w:rPr>
        <w:t> </w:t>
      </w:r>
      <w:r w:rsidRPr="00CD3108">
        <w:rPr>
          <w:sz w:val="22"/>
          <w:szCs w:val="22"/>
        </w:rPr>
        <w:t xml:space="preserve">přiloženou </w:t>
      </w:r>
      <w:del w:id="130" w:author="Author">
        <w:r w:rsidRPr="00CD3108" w:rsidDel="00743E6A">
          <w:rPr>
            <w:sz w:val="22"/>
            <w:szCs w:val="22"/>
          </w:rPr>
          <w:delText>průkazkou</w:delText>
        </w:r>
        <w:r w:rsidR="00157ABB" w:rsidRPr="00CD3108" w:rsidDel="00743E6A">
          <w:rPr>
            <w:sz w:val="22"/>
            <w:szCs w:val="22"/>
          </w:rPr>
          <w:delText xml:space="preserve"> </w:delText>
        </w:r>
      </w:del>
      <w:ins w:id="131" w:author="Author">
        <w:r w:rsidR="00743E6A">
          <w:rPr>
            <w:sz w:val="22"/>
            <w:szCs w:val="22"/>
          </w:rPr>
          <w:t>kartou</w:t>
        </w:r>
        <w:r w:rsidR="00743E6A" w:rsidRPr="00CD3108">
          <w:rPr>
            <w:sz w:val="22"/>
            <w:szCs w:val="22"/>
          </w:rPr>
          <w:t xml:space="preserve"> </w:t>
        </w:r>
      </w:ins>
      <w:r w:rsidR="00157ABB" w:rsidRPr="00CD3108">
        <w:rPr>
          <w:sz w:val="22"/>
          <w:szCs w:val="22"/>
        </w:rPr>
        <w:t>pacienta</w:t>
      </w:r>
      <w:r w:rsidRPr="00CD3108">
        <w:rPr>
          <w:sz w:val="22"/>
          <w:szCs w:val="22"/>
        </w:rPr>
        <w:t>)</w:t>
      </w:r>
    </w:p>
    <w:p w14:paraId="645BABF7" w14:textId="77777777" w:rsidR="00BF686B" w:rsidRPr="0014144C" w:rsidRDefault="00BF686B" w:rsidP="00C2470A">
      <w:pPr>
        <w:jc w:val="both"/>
        <w:rPr>
          <w:sz w:val="22"/>
          <w:szCs w:val="22"/>
        </w:rPr>
      </w:pPr>
    </w:p>
    <w:p w14:paraId="2BE10603" w14:textId="77777777" w:rsidR="00BF686B" w:rsidRPr="0014144C" w:rsidRDefault="00BF686B" w:rsidP="00C2470A">
      <w:pPr>
        <w:jc w:val="both"/>
        <w:rPr>
          <w:sz w:val="22"/>
          <w:szCs w:val="22"/>
        </w:rPr>
      </w:pPr>
    </w:p>
    <w:p w14:paraId="72B06E6A"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POUŽITELNOST</w:t>
      </w:r>
    </w:p>
    <w:p w14:paraId="7588C3BA" w14:textId="77777777" w:rsidR="00BF686B" w:rsidRPr="0014144C" w:rsidRDefault="00BF686B" w:rsidP="00C2470A">
      <w:pPr>
        <w:rPr>
          <w:sz w:val="22"/>
          <w:szCs w:val="22"/>
        </w:rPr>
      </w:pPr>
    </w:p>
    <w:p w14:paraId="1AC9B414" w14:textId="77777777" w:rsidR="00BF686B" w:rsidRPr="0014144C" w:rsidRDefault="00B55AB9" w:rsidP="00C2470A">
      <w:pPr>
        <w:rPr>
          <w:sz w:val="22"/>
          <w:szCs w:val="22"/>
        </w:rPr>
      </w:pPr>
      <w:r w:rsidRPr="0014144C">
        <w:rPr>
          <w:sz w:val="22"/>
          <w:szCs w:val="22"/>
        </w:rPr>
        <w:t>EXP</w:t>
      </w:r>
    </w:p>
    <w:p w14:paraId="470E2055" w14:textId="77777777" w:rsidR="00BF686B" w:rsidRPr="0014144C" w:rsidRDefault="00BF686B" w:rsidP="00C2470A">
      <w:pPr>
        <w:rPr>
          <w:sz w:val="22"/>
          <w:szCs w:val="22"/>
        </w:rPr>
      </w:pPr>
    </w:p>
    <w:p w14:paraId="03FB3825" w14:textId="77777777" w:rsidR="00BF686B" w:rsidRPr="0014144C" w:rsidRDefault="00BF686B" w:rsidP="00C2470A">
      <w:pPr>
        <w:rPr>
          <w:sz w:val="22"/>
          <w:szCs w:val="22"/>
        </w:rPr>
      </w:pPr>
    </w:p>
    <w:p w14:paraId="57A5A00F" w14:textId="77777777" w:rsidR="003127F2" w:rsidRPr="0014144C" w:rsidRDefault="003127F2" w:rsidP="00BA23B7">
      <w:pPr>
        <w:keepNext/>
        <w:keepLines/>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lastRenderedPageBreak/>
        <w:t>ZVLÁŠTNÍ PODMÍNKY PRO UCHOVÁVÁNÍ</w:t>
      </w:r>
    </w:p>
    <w:p w14:paraId="07FA3745" w14:textId="77777777" w:rsidR="00BF686B" w:rsidRPr="0014144C" w:rsidRDefault="00BF686B" w:rsidP="00BA23B7">
      <w:pPr>
        <w:keepNext/>
        <w:keepLines/>
        <w:rPr>
          <w:sz w:val="22"/>
          <w:szCs w:val="22"/>
        </w:rPr>
      </w:pPr>
    </w:p>
    <w:p w14:paraId="2527010C" w14:textId="77777777" w:rsidR="00BF686B" w:rsidRPr="0014144C" w:rsidRDefault="00BF686B" w:rsidP="00C2470A">
      <w:pPr>
        <w:rPr>
          <w:sz w:val="22"/>
          <w:szCs w:val="22"/>
        </w:rPr>
      </w:pPr>
      <w:r w:rsidRPr="0014144C">
        <w:rPr>
          <w:sz w:val="22"/>
          <w:szCs w:val="22"/>
        </w:rPr>
        <w:t>Uchovávejte při teplotě do 30</w:t>
      </w:r>
      <w:r w:rsidR="0094320E" w:rsidRPr="0014144C">
        <w:rPr>
          <w:sz w:val="22"/>
          <w:szCs w:val="22"/>
        </w:rPr>
        <w:t> </w:t>
      </w:r>
      <w:r w:rsidRPr="0014144C">
        <w:rPr>
          <w:sz w:val="22"/>
          <w:szCs w:val="22"/>
        </w:rPr>
        <w:t>°C.</w:t>
      </w:r>
    </w:p>
    <w:p w14:paraId="645FFEED" w14:textId="77777777" w:rsidR="00BF686B" w:rsidRPr="0014144C" w:rsidRDefault="00BF686B" w:rsidP="00C2470A">
      <w:pPr>
        <w:rPr>
          <w:sz w:val="22"/>
          <w:szCs w:val="22"/>
        </w:rPr>
      </w:pPr>
    </w:p>
    <w:p w14:paraId="51C3B492" w14:textId="77777777" w:rsidR="00BF686B" w:rsidRPr="0014144C" w:rsidRDefault="00BF686B" w:rsidP="00C2470A">
      <w:pPr>
        <w:rPr>
          <w:sz w:val="22"/>
          <w:szCs w:val="22"/>
        </w:rPr>
      </w:pPr>
    </w:p>
    <w:p w14:paraId="5BF32326"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ZVLÁŠTNÍ OPATŘENÍ PRO LIKVIDACI NEPOUŽITÝCH LÉČIVÝCH PŘÍPRAVKŮ NEBO ODPADU Z</w:t>
      </w:r>
      <w:r w:rsidR="0094320E" w:rsidRPr="0014144C">
        <w:rPr>
          <w:b/>
          <w:sz w:val="22"/>
          <w:szCs w:val="22"/>
        </w:rPr>
        <w:t> NICH</w:t>
      </w:r>
      <w:r w:rsidRPr="0014144C">
        <w:rPr>
          <w:b/>
          <w:sz w:val="22"/>
          <w:szCs w:val="22"/>
        </w:rPr>
        <w:t>, POKUD JE TO VHODNÉ</w:t>
      </w:r>
    </w:p>
    <w:p w14:paraId="1998480B" w14:textId="77777777" w:rsidR="00BF686B" w:rsidRPr="0014144C" w:rsidRDefault="00BF686B" w:rsidP="00C2470A">
      <w:pPr>
        <w:rPr>
          <w:sz w:val="22"/>
          <w:szCs w:val="22"/>
        </w:rPr>
      </w:pPr>
    </w:p>
    <w:p w14:paraId="02107C4E" w14:textId="77777777" w:rsidR="00BF686B" w:rsidRPr="0014144C" w:rsidRDefault="00BF686B" w:rsidP="00AB3E89">
      <w:pPr>
        <w:widowControl w:val="0"/>
        <w:rPr>
          <w:sz w:val="22"/>
          <w:szCs w:val="22"/>
        </w:rPr>
      </w:pPr>
    </w:p>
    <w:p w14:paraId="4D7D798D"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NÁZEV A</w:t>
      </w:r>
      <w:r w:rsidR="000948B5" w:rsidRPr="0014144C">
        <w:rPr>
          <w:b/>
          <w:sz w:val="22"/>
          <w:szCs w:val="22"/>
        </w:rPr>
        <w:t> </w:t>
      </w:r>
      <w:r w:rsidRPr="0014144C">
        <w:rPr>
          <w:b/>
          <w:sz w:val="22"/>
          <w:szCs w:val="22"/>
        </w:rPr>
        <w:t>ADRESA DRŽITELE ROZHODNUTÍ O</w:t>
      </w:r>
      <w:r w:rsidR="00D05DEB" w:rsidRPr="0014144C">
        <w:rPr>
          <w:b/>
          <w:sz w:val="22"/>
          <w:szCs w:val="22"/>
        </w:rPr>
        <w:t> </w:t>
      </w:r>
      <w:r w:rsidRPr="0014144C">
        <w:rPr>
          <w:b/>
          <w:sz w:val="22"/>
          <w:szCs w:val="22"/>
        </w:rPr>
        <w:t>REGISTRACI</w:t>
      </w:r>
    </w:p>
    <w:p w14:paraId="61ACFF6C" w14:textId="77777777" w:rsidR="00BF686B" w:rsidRPr="0014144C" w:rsidRDefault="00BF686B" w:rsidP="00AB3E89">
      <w:pPr>
        <w:widowControl w:val="0"/>
        <w:rPr>
          <w:sz w:val="22"/>
          <w:szCs w:val="22"/>
        </w:rPr>
      </w:pPr>
    </w:p>
    <w:p w14:paraId="44CFC3FA" w14:textId="77777777" w:rsidR="008F0FCC" w:rsidRPr="008F0FCC" w:rsidRDefault="008F0FCC" w:rsidP="008F0FCC">
      <w:pPr>
        <w:rPr>
          <w:sz w:val="22"/>
          <w:szCs w:val="22"/>
          <w:lang w:val="en-GB"/>
        </w:rPr>
      </w:pPr>
      <w:r w:rsidRPr="008F0FCC">
        <w:rPr>
          <w:sz w:val="22"/>
          <w:szCs w:val="22"/>
          <w:lang w:val="en-GB"/>
        </w:rPr>
        <w:t>ViiV Healthcare BV</w:t>
      </w:r>
    </w:p>
    <w:p w14:paraId="53B29E23" w14:textId="77777777" w:rsidR="00433F40" w:rsidRPr="00433F40" w:rsidRDefault="00433F40" w:rsidP="00433F40">
      <w:pPr>
        <w:rPr>
          <w:sz w:val="22"/>
          <w:szCs w:val="22"/>
          <w:lang w:val="en-GB"/>
        </w:rPr>
      </w:pPr>
      <w:r w:rsidRPr="00433F40">
        <w:rPr>
          <w:sz w:val="22"/>
          <w:szCs w:val="22"/>
          <w:lang w:val="en-GB"/>
        </w:rPr>
        <w:t xml:space="preserve">Van Asch van </w:t>
      </w:r>
      <w:proofErr w:type="spellStart"/>
      <w:r w:rsidRPr="00433F40">
        <w:rPr>
          <w:sz w:val="22"/>
          <w:szCs w:val="22"/>
          <w:lang w:val="en-GB"/>
        </w:rPr>
        <w:t>Wijckstraat</w:t>
      </w:r>
      <w:proofErr w:type="spellEnd"/>
      <w:r w:rsidRPr="00433F40">
        <w:rPr>
          <w:sz w:val="22"/>
          <w:szCs w:val="22"/>
          <w:lang w:val="en-GB"/>
        </w:rPr>
        <w:t xml:space="preserve"> 55H</w:t>
      </w:r>
    </w:p>
    <w:p w14:paraId="59D7A1E9" w14:textId="0F7E785B" w:rsidR="008F0FCC" w:rsidRPr="008F0FCC" w:rsidRDefault="00433F40" w:rsidP="008F0FCC">
      <w:pPr>
        <w:rPr>
          <w:sz w:val="22"/>
          <w:szCs w:val="22"/>
          <w:lang w:val="en-GB"/>
        </w:rPr>
      </w:pPr>
      <w:r w:rsidRPr="00433F40">
        <w:rPr>
          <w:sz w:val="22"/>
          <w:szCs w:val="22"/>
          <w:lang w:val="en-GB"/>
        </w:rPr>
        <w:t>3811 LP Amersfoort</w:t>
      </w:r>
    </w:p>
    <w:p w14:paraId="406B60A7" w14:textId="77777777" w:rsidR="00BF686B" w:rsidRPr="00A93563" w:rsidRDefault="008F0FCC" w:rsidP="00C2470A">
      <w:pPr>
        <w:rPr>
          <w:sz w:val="22"/>
          <w:szCs w:val="22"/>
        </w:rPr>
      </w:pPr>
      <w:r w:rsidRPr="00BA23B7">
        <w:rPr>
          <w:sz w:val="22"/>
          <w:szCs w:val="22"/>
        </w:rPr>
        <w:t>Nizozemsko</w:t>
      </w:r>
    </w:p>
    <w:p w14:paraId="7267CDEB" w14:textId="77777777" w:rsidR="00BF686B" w:rsidRDefault="00BF686B" w:rsidP="00C2470A">
      <w:pPr>
        <w:rPr>
          <w:sz w:val="22"/>
          <w:szCs w:val="22"/>
        </w:rPr>
      </w:pPr>
    </w:p>
    <w:p w14:paraId="135395C1" w14:textId="77777777" w:rsidR="008F0FCC" w:rsidRPr="0014144C" w:rsidRDefault="008F0FCC" w:rsidP="00C2470A">
      <w:pPr>
        <w:rPr>
          <w:sz w:val="22"/>
          <w:szCs w:val="22"/>
        </w:rPr>
      </w:pPr>
    </w:p>
    <w:p w14:paraId="08A4B774"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REGISTRAČNÍ ČÍSLO(A)</w:t>
      </w:r>
    </w:p>
    <w:p w14:paraId="321E824E" w14:textId="77777777" w:rsidR="00BF686B" w:rsidRPr="0014144C" w:rsidRDefault="00BF686B" w:rsidP="00C2470A">
      <w:pPr>
        <w:rPr>
          <w:sz w:val="22"/>
          <w:szCs w:val="22"/>
        </w:rPr>
      </w:pPr>
    </w:p>
    <w:p w14:paraId="5779C7C5" w14:textId="77777777" w:rsidR="00BF686B" w:rsidRPr="0014144C" w:rsidRDefault="00BF686B" w:rsidP="00C2470A">
      <w:pPr>
        <w:rPr>
          <w:sz w:val="22"/>
          <w:szCs w:val="22"/>
        </w:rPr>
      </w:pPr>
      <w:r w:rsidRPr="0014144C">
        <w:rPr>
          <w:sz w:val="22"/>
          <w:szCs w:val="22"/>
        </w:rPr>
        <w:t>EU/1/99/112/001</w:t>
      </w:r>
    </w:p>
    <w:p w14:paraId="75F1BDCF" w14:textId="77777777" w:rsidR="00BF686B" w:rsidRPr="0014144C" w:rsidRDefault="00BF686B" w:rsidP="00C2470A">
      <w:pPr>
        <w:rPr>
          <w:sz w:val="22"/>
          <w:szCs w:val="22"/>
        </w:rPr>
      </w:pPr>
    </w:p>
    <w:p w14:paraId="560BA7F5" w14:textId="77777777" w:rsidR="00BF686B" w:rsidRPr="0014144C" w:rsidRDefault="00BF686B" w:rsidP="00C2470A">
      <w:pPr>
        <w:rPr>
          <w:sz w:val="22"/>
          <w:szCs w:val="22"/>
        </w:rPr>
      </w:pPr>
    </w:p>
    <w:p w14:paraId="1837424A"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ČÍSLO ŠARŽE</w:t>
      </w:r>
    </w:p>
    <w:p w14:paraId="1AF6D405" w14:textId="77777777" w:rsidR="00BF686B" w:rsidRPr="0014144C" w:rsidRDefault="00BF686B" w:rsidP="00C2470A">
      <w:pPr>
        <w:rPr>
          <w:sz w:val="22"/>
          <w:szCs w:val="22"/>
        </w:rPr>
      </w:pPr>
    </w:p>
    <w:p w14:paraId="0A309411" w14:textId="77777777" w:rsidR="00BF686B" w:rsidRPr="0014144C" w:rsidRDefault="00B55AB9" w:rsidP="00C2470A">
      <w:pPr>
        <w:rPr>
          <w:sz w:val="22"/>
          <w:szCs w:val="22"/>
        </w:rPr>
      </w:pPr>
      <w:r w:rsidRPr="0014144C">
        <w:rPr>
          <w:sz w:val="22"/>
          <w:szCs w:val="22"/>
        </w:rPr>
        <w:t>Lot</w:t>
      </w:r>
    </w:p>
    <w:p w14:paraId="04AD1843" w14:textId="77777777" w:rsidR="00BF686B" w:rsidRPr="0014144C" w:rsidRDefault="00BF686B" w:rsidP="00C2470A">
      <w:pPr>
        <w:rPr>
          <w:sz w:val="22"/>
          <w:szCs w:val="22"/>
        </w:rPr>
      </w:pPr>
    </w:p>
    <w:p w14:paraId="7F886BC6" w14:textId="77777777" w:rsidR="00BF686B" w:rsidRPr="0014144C" w:rsidRDefault="00BF686B" w:rsidP="00C2470A">
      <w:pPr>
        <w:rPr>
          <w:sz w:val="22"/>
          <w:szCs w:val="22"/>
        </w:rPr>
      </w:pPr>
    </w:p>
    <w:p w14:paraId="2F9B75EE"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KLASIFIKACE PRO VÝDEJ</w:t>
      </w:r>
    </w:p>
    <w:p w14:paraId="7A07ED9F" w14:textId="77777777" w:rsidR="00BF686B" w:rsidRPr="0014144C" w:rsidRDefault="00BF686B" w:rsidP="00C2470A">
      <w:pPr>
        <w:rPr>
          <w:sz w:val="22"/>
          <w:szCs w:val="22"/>
        </w:rPr>
      </w:pPr>
    </w:p>
    <w:p w14:paraId="1D33D584" w14:textId="77777777" w:rsidR="00BF686B" w:rsidRPr="0014144C" w:rsidRDefault="00BF686B" w:rsidP="00C2470A">
      <w:pPr>
        <w:rPr>
          <w:sz w:val="22"/>
          <w:szCs w:val="22"/>
        </w:rPr>
      </w:pPr>
      <w:r w:rsidRPr="0014144C">
        <w:rPr>
          <w:sz w:val="22"/>
          <w:szCs w:val="22"/>
        </w:rPr>
        <w:t>Výdej léčivého přípravku vázán na lékařský předpis.</w:t>
      </w:r>
    </w:p>
    <w:p w14:paraId="6892DA07" w14:textId="77777777" w:rsidR="00BF686B" w:rsidRPr="0014144C" w:rsidRDefault="00BF686B" w:rsidP="00C2470A">
      <w:pPr>
        <w:rPr>
          <w:sz w:val="22"/>
          <w:szCs w:val="22"/>
        </w:rPr>
      </w:pPr>
    </w:p>
    <w:p w14:paraId="64C33DC5" w14:textId="77777777" w:rsidR="00BF686B" w:rsidRPr="0014144C" w:rsidRDefault="00BF686B" w:rsidP="00C2470A">
      <w:pPr>
        <w:rPr>
          <w:sz w:val="22"/>
          <w:szCs w:val="22"/>
        </w:rPr>
      </w:pPr>
    </w:p>
    <w:p w14:paraId="312598BE"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NÁVOD K POUŽITÍ</w:t>
      </w:r>
    </w:p>
    <w:p w14:paraId="0A617343" w14:textId="77777777" w:rsidR="00BF686B" w:rsidRPr="0014144C" w:rsidRDefault="00BF686B" w:rsidP="00C2470A">
      <w:pPr>
        <w:rPr>
          <w:sz w:val="22"/>
          <w:szCs w:val="22"/>
        </w:rPr>
      </w:pPr>
    </w:p>
    <w:p w14:paraId="578F9AB2" w14:textId="77777777" w:rsidR="00BF686B" w:rsidRPr="0014144C" w:rsidRDefault="00BF686B" w:rsidP="00C2470A">
      <w:pPr>
        <w:rPr>
          <w:b/>
          <w:sz w:val="22"/>
          <w:szCs w:val="22"/>
          <w:u w:val="single"/>
        </w:rPr>
      </w:pPr>
    </w:p>
    <w:p w14:paraId="3B2E71D6" w14:textId="77777777" w:rsidR="003127F2" w:rsidRPr="0014144C" w:rsidRDefault="003127F2" w:rsidP="00AB3E89">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14144C">
        <w:rPr>
          <w:b/>
          <w:sz w:val="22"/>
          <w:szCs w:val="22"/>
        </w:rPr>
        <w:t>INFORMACE V BRAILLOVĚ PÍSMU</w:t>
      </w:r>
    </w:p>
    <w:p w14:paraId="7FD1EA0B" w14:textId="77777777" w:rsidR="00BF686B" w:rsidRPr="0014144C" w:rsidRDefault="00BF686B" w:rsidP="00C2470A">
      <w:pPr>
        <w:rPr>
          <w:sz w:val="22"/>
          <w:szCs w:val="22"/>
        </w:rPr>
      </w:pPr>
    </w:p>
    <w:p w14:paraId="330C96E4" w14:textId="77777777" w:rsidR="00AB3E89" w:rsidRDefault="00BF686B" w:rsidP="00AB3E89">
      <w:pPr>
        <w:rPr>
          <w:noProof/>
          <w:szCs w:val="22"/>
          <w:shd w:val="clear" w:color="auto" w:fill="CCCCCC"/>
        </w:rPr>
      </w:pPr>
      <w:r w:rsidRPr="0014144C">
        <w:rPr>
          <w:sz w:val="22"/>
          <w:szCs w:val="22"/>
        </w:rPr>
        <w:t>ziagen</w:t>
      </w:r>
      <w:r w:rsidR="00B55AB9" w:rsidRPr="0014144C">
        <w:rPr>
          <w:sz w:val="22"/>
          <w:szCs w:val="22"/>
        </w:rPr>
        <w:t xml:space="preserve"> 300</w:t>
      </w:r>
      <w:r w:rsidR="0094320E" w:rsidRPr="0014144C">
        <w:rPr>
          <w:sz w:val="22"/>
          <w:szCs w:val="22"/>
        </w:rPr>
        <w:t> </w:t>
      </w:r>
      <w:r w:rsidR="00B55AB9" w:rsidRPr="0014144C">
        <w:rPr>
          <w:sz w:val="22"/>
          <w:szCs w:val="22"/>
        </w:rPr>
        <w:t>mg</w:t>
      </w:r>
    </w:p>
    <w:p w14:paraId="05057C14" w14:textId="77777777" w:rsidR="00AB3E89" w:rsidRPr="005C4E31" w:rsidRDefault="00AB3E89" w:rsidP="00AB3E89">
      <w:pPr>
        <w:rPr>
          <w:noProof/>
          <w:sz w:val="22"/>
          <w:szCs w:val="22"/>
          <w:shd w:val="clear" w:color="auto" w:fill="CCCCCC"/>
        </w:rPr>
      </w:pPr>
    </w:p>
    <w:p w14:paraId="3E75B72D" w14:textId="77777777" w:rsidR="00AB3E89" w:rsidRPr="005C4E31" w:rsidRDefault="00AB3E89" w:rsidP="00AB3E89">
      <w:pPr>
        <w:rPr>
          <w:noProof/>
          <w:sz w:val="22"/>
          <w:szCs w:val="22"/>
          <w:shd w:val="clear" w:color="auto" w:fill="CCCCCC"/>
        </w:rPr>
      </w:pPr>
    </w:p>
    <w:p w14:paraId="4500FDC2" w14:textId="77777777" w:rsidR="00AB3E89" w:rsidRPr="005C4E31" w:rsidRDefault="00AB3E89" w:rsidP="005C4E31">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5C4E31">
        <w:rPr>
          <w:b/>
          <w:sz w:val="22"/>
          <w:szCs w:val="22"/>
        </w:rPr>
        <w:t>JEDINEČNÝ IDENTIFIKÁTOR – 2D ČÁROVÝ KÓD</w:t>
      </w:r>
    </w:p>
    <w:p w14:paraId="5213CF19" w14:textId="77777777" w:rsidR="00AB3E89" w:rsidRPr="005C4E31" w:rsidRDefault="00AB3E89" w:rsidP="00AB3E89">
      <w:pPr>
        <w:rPr>
          <w:noProof/>
          <w:sz w:val="22"/>
          <w:szCs w:val="22"/>
        </w:rPr>
      </w:pPr>
    </w:p>
    <w:p w14:paraId="5CFCC0D5" w14:textId="77777777" w:rsidR="00AB3E89" w:rsidRPr="005C4E31" w:rsidRDefault="00AB3E89" w:rsidP="00AB3E89">
      <w:pPr>
        <w:rPr>
          <w:noProof/>
          <w:sz w:val="22"/>
          <w:szCs w:val="22"/>
          <w:highlight w:val="lightGray"/>
          <w:shd w:val="clear" w:color="auto" w:fill="CCCCCC"/>
        </w:rPr>
      </w:pPr>
      <w:r w:rsidRPr="005C4E31">
        <w:rPr>
          <w:noProof/>
          <w:sz w:val="22"/>
          <w:szCs w:val="22"/>
          <w:highlight w:val="lightGray"/>
        </w:rPr>
        <w:t>2D čárový kód s jedinečným identifikátorem.</w:t>
      </w:r>
    </w:p>
    <w:p w14:paraId="677E818B" w14:textId="77777777" w:rsidR="00AB3E89" w:rsidRPr="005C4E31" w:rsidRDefault="00AB3E89" w:rsidP="00AB3E89">
      <w:pPr>
        <w:rPr>
          <w:noProof/>
          <w:sz w:val="22"/>
          <w:szCs w:val="22"/>
          <w:highlight w:val="lightGray"/>
          <w:shd w:val="clear" w:color="auto" w:fill="CCCCCC"/>
        </w:rPr>
      </w:pPr>
    </w:p>
    <w:p w14:paraId="7B3CAD59" w14:textId="77777777" w:rsidR="00AB3E89" w:rsidRPr="005C4E31" w:rsidRDefault="00AB3E89" w:rsidP="00AB3E89">
      <w:pPr>
        <w:rPr>
          <w:noProof/>
          <w:sz w:val="22"/>
          <w:szCs w:val="22"/>
        </w:rPr>
      </w:pPr>
    </w:p>
    <w:p w14:paraId="61D33933" w14:textId="77777777" w:rsidR="00AB3E89" w:rsidRPr="005C4E31" w:rsidRDefault="00AB3E89" w:rsidP="005C4E31">
      <w:pPr>
        <w:numPr>
          <w:ilvl w:val="1"/>
          <w:numId w:val="59"/>
        </w:numPr>
        <w:pBdr>
          <w:top w:val="single" w:sz="4" w:space="1" w:color="auto"/>
          <w:left w:val="single" w:sz="4" w:space="4" w:color="auto"/>
          <w:bottom w:val="single" w:sz="4" w:space="1" w:color="auto"/>
          <w:right w:val="single" w:sz="4" w:space="4" w:color="auto"/>
        </w:pBdr>
        <w:tabs>
          <w:tab w:val="clear" w:pos="1440"/>
        </w:tabs>
        <w:snapToGrid w:val="0"/>
        <w:ind w:left="567" w:hanging="567"/>
        <w:rPr>
          <w:b/>
          <w:sz w:val="22"/>
          <w:szCs w:val="22"/>
        </w:rPr>
      </w:pPr>
      <w:r w:rsidRPr="005C4E31">
        <w:rPr>
          <w:b/>
          <w:sz w:val="22"/>
          <w:szCs w:val="22"/>
        </w:rPr>
        <w:t>JEDINEČNÝ IDENTIFIKÁTOR – DATA ČITELNÁ OKEM</w:t>
      </w:r>
    </w:p>
    <w:p w14:paraId="7F463BC1" w14:textId="77777777" w:rsidR="00AB3E89" w:rsidRPr="005C4E31" w:rsidRDefault="00AB3E89" w:rsidP="00AB3E89">
      <w:pPr>
        <w:rPr>
          <w:noProof/>
          <w:sz w:val="22"/>
          <w:szCs w:val="22"/>
        </w:rPr>
      </w:pPr>
    </w:p>
    <w:p w14:paraId="446F6056" w14:textId="77777777" w:rsidR="00AB3E89" w:rsidRPr="005C4E31" w:rsidRDefault="00AB3E89" w:rsidP="00AB3E89">
      <w:pPr>
        <w:rPr>
          <w:sz w:val="22"/>
          <w:szCs w:val="22"/>
        </w:rPr>
      </w:pPr>
      <w:r w:rsidRPr="005C4E31">
        <w:rPr>
          <w:sz w:val="22"/>
          <w:szCs w:val="22"/>
        </w:rPr>
        <w:t>PC:</w:t>
      </w:r>
    </w:p>
    <w:p w14:paraId="7FCF9B94" w14:textId="77777777" w:rsidR="00AB3E89" w:rsidRPr="005C4E31" w:rsidRDefault="00AB3E89" w:rsidP="00AB3E89">
      <w:pPr>
        <w:rPr>
          <w:sz w:val="22"/>
          <w:szCs w:val="22"/>
        </w:rPr>
      </w:pPr>
      <w:r w:rsidRPr="005C4E31">
        <w:rPr>
          <w:sz w:val="22"/>
          <w:szCs w:val="22"/>
        </w:rPr>
        <w:t>SN:</w:t>
      </w:r>
    </w:p>
    <w:p w14:paraId="5A9082E3" w14:textId="77777777" w:rsidR="00BF686B" w:rsidRPr="0014144C" w:rsidRDefault="00AB3E89" w:rsidP="00C2470A">
      <w:pPr>
        <w:rPr>
          <w:sz w:val="22"/>
          <w:szCs w:val="22"/>
        </w:rPr>
      </w:pPr>
      <w:r w:rsidRPr="005C4E31">
        <w:rPr>
          <w:noProof/>
          <w:sz w:val="22"/>
          <w:szCs w:val="22"/>
          <w:highlight w:val="lightGray"/>
        </w:rPr>
        <w:t>NN:</w:t>
      </w:r>
    </w:p>
    <w:p w14:paraId="74FA1DB2" w14:textId="77777777" w:rsidR="00BF686B" w:rsidRPr="0014144C" w:rsidRDefault="00BF686B" w:rsidP="00C2470A">
      <w:pPr>
        <w:pageBreakBefore/>
        <w:rPr>
          <w:sz w:val="22"/>
          <w:szCs w:val="22"/>
          <w:u w:val="single"/>
        </w:rPr>
      </w:pPr>
    </w:p>
    <w:p w14:paraId="3A5230B2" w14:textId="77777777" w:rsidR="003127F2" w:rsidRPr="0014144C" w:rsidRDefault="003127F2" w:rsidP="00C2470A">
      <w:pPr>
        <w:pBdr>
          <w:top w:val="single" w:sz="4" w:space="1" w:color="auto"/>
          <w:left w:val="single" w:sz="4" w:space="4" w:color="auto"/>
          <w:bottom w:val="single" w:sz="4" w:space="1" w:color="auto"/>
          <w:right w:val="single" w:sz="4" w:space="4" w:color="auto"/>
        </w:pBdr>
        <w:snapToGrid w:val="0"/>
        <w:rPr>
          <w:b/>
          <w:sz w:val="22"/>
          <w:szCs w:val="22"/>
        </w:rPr>
      </w:pPr>
      <w:r w:rsidRPr="0014144C">
        <w:rPr>
          <w:b/>
          <w:sz w:val="22"/>
          <w:szCs w:val="22"/>
        </w:rPr>
        <w:t>MINIMÁLNÍ ÚDAJĚ UVÁDĚNÉ NA BLISTRECH A</w:t>
      </w:r>
      <w:r w:rsidR="000948B5" w:rsidRPr="0014144C">
        <w:rPr>
          <w:b/>
          <w:sz w:val="22"/>
          <w:szCs w:val="22"/>
        </w:rPr>
        <w:t> </w:t>
      </w:r>
      <w:r w:rsidRPr="0014144C">
        <w:rPr>
          <w:b/>
          <w:sz w:val="22"/>
          <w:szCs w:val="22"/>
        </w:rPr>
        <w:t>STRIPECH</w:t>
      </w:r>
    </w:p>
    <w:p w14:paraId="7E230064" w14:textId="77777777" w:rsidR="003127F2" w:rsidRPr="0014144C" w:rsidRDefault="003127F2" w:rsidP="00C2470A">
      <w:pPr>
        <w:pBdr>
          <w:top w:val="single" w:sz="4" w:space="1" w:color="auto"/>
          <w:left w:val="single" w:sz="4" w:space="4" w:color="auto"/>
          <w:bottom w:val="single" w:sz="4" w:space="1" w:color="auto"/>
          <w:right w:val="single" w:sz="4" w:space="4" w:color="auto"/>
        </w:pBdr>
        <w:rPr>
          <w:b/>
          <w:sz w:val="22"/>
          <w:szCs w:val="22"/>
        </w:rPr>
      </w:pPr>
    </w:p>
    <w:p w14:paraId="1FD2F377" w14:textId="77777777" w:rsidR="003127F2" w:rsidRPr="0014144C" w:rsidRDefault="003127F2" w:rsidP="00C2470A">
      <w:pPr>
        <w:pBdr>
          <w:top w:val="single" w:sz="4" w:space="1" w:color="auto"/>
          <w:left w:val="single" w:sz="4" w:space="4" w:color="auto"/>
          <w:bottom w:val="single" w:sz="4" w:space="1" w:color="auto"/>
          <w:right w:val="single" w:sz="4" w:space="4" w:color="auto"/>
        </w:pBdr>
        <w:rPr>
          <w:b/>
          <w:sz w:val="22"/>
          <w:szCs w:val="22"/>
        </w:rPr>
      </w:pPr>
      <w:r w:rsidRPr="0014144C">
        <w:rPr>
          <w:b/>
          <w:sz w:val="22"/>
          <w:szCs w:val="22"/>
        </w:rPr>
        <w:t>TEXT NA BLISTRU TABLET</w:t>
      </w:r>
    </w:p>
    <w:p w14:paraId="7AD2EEE0" w14:textId="77777777" w:rsidR="00BF686B" w:rsidRPr="0014144C" w:rsidRDefault="00BF686B" w:rsidP="00C2470A">
      <w:pPr>
        <w:rPr>
          <w:sz w:val="22"/>
          <w:szCs w:val="22"/>
        </w:rPr>
      </w:pPr>
    </w:p>
    <w:p w14:paraId="0922EEA1" w14:textId="77777777" w:rsidR="00BF686B" w:rsidRPr="0014144C" w:rsidRDefault="00BF686B" w:rsidP="00C2470A">
      <w:pPr>
        <w:rPr>
          <w:sz w:val="22"/>
          <w:szCs w:val="22"/>
        </w:rPr>
      </w:pPr>
    </w:p>
    <w:p w14:paraId="1C2955A8" w14:textId="77777777" w:rsidR="003127F2" w:rsidRPr="0014144C" w:rsidRDefault="003127F2" w:rsidP="003E0DD6">
      <w:pPr>
        <w:numPr>
          <w:ilvl w:val="0"/>
          <w:numId w:val="72"/>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NÁZEV LÉČIVÉHO PŘÍPRAVKU</w:t>
      </w:r>
    </w:p>
    <w:p w14:paraId="78C7C639" w14:textId="77777777" w:rsidR="00BF686B" w:rsidRPr="0014144C" w:rsidRDefault="00BF686B" w:rsidP="00C2470A">
      <w:pPr>
        <w:rPr>
          <w:sz w:val="22"/>
          <w:szCs w:val="22"/>
        </w:rPr>
      </w:pPr>
    </w:p>
    <w:p w14:paraId="230C81C1" w14:textId="77777777" w:rsidR="00BF686B" w:rsidRPr="0014144C" w:rsidRDefault="00BF686B" w:rsidP="00C2470A">
      <w:pPr>
        <w:pStyle w:val="bullethead"/>
        <w:spacing w:before="0" w:line="240" w:lineRule="auto"/>
        <w:rPr>
          <w:b w:val="0"/>
          <w:szCs w:val="22"/>
          <w:lang w:val="cs-CZ"/>
        </w:rPr>
      </w:pPr>
      <w:r w:rsidRPr="0014144C">
        <w:rPr>
          <w:b w:val="0"/>
          <w:szCs w:val="22"/>
          <w:lang w:val="cs-CZ"/>
        </w:rPr>
        <w:t>Ziagen 300 mg tablety</w:t>
      </w:r>
    </w:p>
    <w:p w14:paraId="31DA8522" w14:textId="77777777" w:rsidR="00BF686B" w:rsidRPr="0014144C" w:rsidRDefault="00BF686B" w:rsidP="00C2470A">
      <w:pPr>
        <w:pStyle w:val="bullethead"/>
        <w:spacing w:before="0" w:line="240" w:lineRule="auto"/>
        <w:rPr>
          <w:b w:val="0"/>
          <w:szCs w:val="22"/>
          <w:lang w:val="cs-CZ"/>
        </w:rPr>
      </w:pPr>
    </w:p>
    <w:p w14:paraId="27322FC9" w14:textId="0C7031C9" w:rsidR="00BF686B" w:rsidRPr="0014144C" w:rsidRDefault="00A93563" w:rsidP="00C2470A">
      <w:pPr>
        <w:pStyle w:val="bullethead"/>
        <w:spacing w:before="0" w:line="240" w:lineRule="auto"/>
        <w:rPr>
          <w:b w:val="0"/>
          <w:szCs w:val="22"/>
          <w:lang w:val="cs-CZ"/>
        </w:rPr>
      </w:pPr>
      <w:r>
        <w:rPr>
          <w:b w:val="0"/>
          <w:szCs w:val="22"/>
          <w:lang w:val="cs-CZ"/>
        </w:rPr>
        <w:t>a</w:t>
      </w:r>
      <w:r w:rsidR="00BF686B" w:rsidRPr="0014144C">
        <w:rPr>
          <w:b w:val="0"/>
          <w:szCs w:val="22"/>
          <w:lang w:val="cs-CZ"/>
        </w:rPr>
        <w:t>ba</w:t>
      </w:r>
      <w:r w:rsidR="0023073A">
        <w:rPr>
          <w:b w:val="0"/>
          <w:szCs w:val="22"/>
          <w:lang w:val="cs-CZ"/>
        </w:rPr>
        <w:t>k</w:t>
      </w:r>
      <w:r w:rsidR="00BF686B" w:rsidRPr="0014144C">
        <w:rPr>
          <w:b w:val="0"/>
          <w:szCs w:val="22"/>
          <w:lang w:val="cs-CZ"/>
        </w:rPr>
        <w:t>avir</w:t>
      </w:r>
    </w:p>
    <w:p w14:paraId="4B6001F8" w14:textId="77777777" w:rsidR="00BF686B" w:rsidRPr="0014144C" w:rsidRDefault="00BF686B" w:rsidP="00C2470A">
      <w:pPr>
        <w:rPr>
          <w:sz w:val="22"/>
          <w:szCs w:val="22"/>
        </w:rPr>
      </w:pPr>
    </w:p>
    <w:p w14:paraId="3D3859AA" w14:textId="77777777" w:rsidR="00BF686B" w:rsidRPr="0014144C" w:rsidRDefault="00BF686B" w:rsidP="00C2470A">
      <w:pPr>
        <w:rPr>
          <w:sz w:val="22"/>
          <w:szCs w:val="22"/>
        </w:rPr>
      </w:pPr>
    </w:p>
    <w:p w14:paraId="35D4AF0B" w14:textId="77777777" w:rsidR="003127F2" w:rsidRPr="0014144C" w:rsidRDefault="003127F2" w:rsidP="003E0DD6">
      <w:pPr>
        <w:numPr>
          <w:ilvl w:val="0"/>
          <w:numId w:val="72"/>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NÁZEV DRŽITELE ROZHODNUTÍ O</w:t>
      </w:r>
      <w:r w:rsidR="00D05DEB" w:rsidRPr="0014144C">
        <w:rPr>
          <w:b/>
          <w:sz w:val="22"/>
          <w:szCs w:val="22"/>
        </w:rPr>
        <w:t> </w:t>
      </w:r>
      <w:r w:rsidRPr="0014144C">
        <w:rPr>
          <w:b/>
          <w:sz w:val="22"/>
          <w:szCs w:val="22"/>
        </w:rPr>
        <w:t>REGISTRACI</w:t>
      </w:r>
    </w:p>
    <w:p w14:paraId="3B4BFC22" w14:textId="77777777" w:rsidR="00BF686B" w:rsidRPr="0014144C" w:rsidRDefault="00BF686B" w:rsidP="00C2470A">
      <w:pPr>
        <w:rPr>
          <w:sz w:val="22"/>
          <w:szCs w:val="22"/>
        </w:rPr>
      </w:pPr>
    </w:p>
    <w:p w14:paraId="6D147499" w14:textId="77777777" w:rsidR="00B55AB9" w:rsidRPr="0014144C" w:rsidRDefault="00B55AB9" w:rsidP="00C2470A">
      <w:pPr>
        <w:pStyle w:val="EndnoteText"/>
        <w:tabs>
          <w:tab w:val="clear" w:pos="567"/>
        </w:tabs>
        <w:rPr>
          <w:szCs w:val="22"/>
          <w:lang w:val="cs-CZ"/>
        </w:rPr>
      </w:pPr>
      <w:r w:rsidRPr="0014144C">
        <w:rPr>
          <w:szCs w:val="22"/>
          <w:lang w:val="cs-CZ"/>
        </w:rPr>
        <w:t xml:space="preserve">ViiV Healthcare </w:t>
      </w:r>
      <w:r w:rsidR="008F0FCC">
        <w:rPr>
          <w:szCs w:val="22"/>
          <w:lang w:val="cs-CZ"/>
        </w:rPr>
        <w:t>BV</w:t>
      </w:r>
    </w:p>
    <w:p w14:paraId="44CA0007" w14:textId="77777777" w:rsidR="0094320E" w:rsidRPr="0014144C" w:rsidRDefault="0094320E" w:rsidP="005C4E31">
      <w:pPr>
        <w:rPr>
          <w:sz w:val="22"/>
          <w:szCs w:val="22"/>
        </w:rPr>
      </w:pPr>
    </w:p>
    <w:p w14:paraId="146FDC7F" w14:textId="77777777" w:rsidR="00BF686B" w:rsidRPr="0014144C" w:rsidRDefault="00BF686B" w:rsidP="005C4E31">
      <w:pPr>
        <w:rPr>
          <w:sz w:val="22"/>
          <w:szCs w:val="22"/>
        </w:rPr>
      </w:pPr>
    </w:p>
    <w:p w14:paraId="226AA059" w14:textId="77777777" w:rsidR="003127F2" w:rsidRPr="0014144C" w:rsidRDefault="003127F2" w:rsidP="003E0DD6">
      <w:pPr>
        <w:numPr>
          <w:ilvl w:val="0"/>
          <w:numId w:val="72"/>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POUŽITELNOST</w:t>
      </w:r>
    </w:p>
    <w:p w14:paraId="6F963040" w14:textId="77777777" w:rsidR="00BF686B" w:rsidRPr="0014144C" w:rsidRDefault="00BF686B" w:rsidP="00C2470A">
      <w:pPr>
        <w:rPr>
          <w:sz w:val="22"/>
          <w:szCs w:val="22"/>
        </w:rPr>
      </w:pPr>
    </w:p>
    <w:p w14:paraId="6FC5F0BF" w14:textId="77777777" w:rsidR="00BF686B" w:rsidRPr="0014144C" w:rsidRDefault="00B55AB9" w:rsidP="00C2470A">
      <w:pPr>
        <w:rPr>
          <w:sz w:val="22"/>
          <w:szCs w:val="22"/>
        </w:rPr>
      </w:pPr>
      <w:r w:rsidRPr="0014144C">
        <w:rPr>
          <w:sz w:val="22"/>
          <w:szCs w:val="22"/>
        </w:rPr>
        <w:t>EXP</w:t>
      </w:r>
    </w:p>
    <w:p w14:paraId="17B1C600" w14:textId="77777777" w:rsidR="00BF686B" w:rsidRPr="0014144C" w:rsidRDefault="00BF686B" w:rsidP="00C2470A">
      <w:pPr>
        <w:rPr>
          <w:sz w:val="22"/>
          <w:szCs w:val="22"/>
        </w:rPr>
      </w:pPr>
    </w:p>
    <w:p w14:paraId="1A05B629" w14:textId="77777777" w:rsidR="00BF686B" w:rsidRPr="0014144C" w:rsidRDefault="00BF686B" w:rsidP="00C2470A">
      <w:pPr>
        <w:rPr>
          <w:sz w:val="22"/>
          <w:szCs w:val="22"/>
        </w:rPr>
      </w:pPr>
    </w:p>
    <w:p w14:paraId="6829F34C" w14:textId="77777777" w:rsidR="003127F2" w:rsidRPr="0014144C" w:rsidRDefault="003127F2" w:rsidP="003E0DD6">
      <w:pPr>
        <w:numPr>
          <w:ilvl w:val="0"/>
          <w:numId w:val="72"/>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ČÍSLO ŠARŽE</w:t>
      </w:r>
    </w:p>
    <w:p w14:paraId="2C67917D" w14:textId="77777777" w:rsidR="00BF686B" w:rsidRPr="0014144C" w:rsidRDefault="00BF686B" w:rsidP="00C2470A">
      <w:pPr>
        <w:rPr>
          <w:sz w:val="22"/>
          <w:szCs w:val="22"/>
        </w:rPr>
      </w:pPr>
    </w:p>
    <w:p w14:paraId="1C452AF3" w14:textId="77777777" w:rsidR="00BF686B" w:rsidRPr="0014144C" w:rsidRDefault="00B55AB9" w:rsidP="00C2470A">
      <w:pPr>
        <w:rPr>
          <w:sz w:val="22"/>
          <w:szCs w:val="22"/>
        </w:rPr>
      </w:pPr>
      <w:r w:rsidRPr="0014144C">
        <w:rPr>
          <w:sz w:val="22"/>
          <w:szCs w:val="22"/>
        </w:rPr>
        <w:t>Lot</w:t>
      </w:r>
    </w:p>
    <w:p w14:paraId="248D6B25" w14:textId="77777777" w:rsidR="00BF686B" w:rsidRPr="0014144C" w:rsidRDefault="00BF686B" w:rsidP="00C2470A">
      <w:pPr>
        <w:rPr>
          <w:sz w:val="22"/>
          <w:szCs w:val="22"/>
        </w:rPr>
      </w:pPr>
    </w:p>
    <w:p w14:paraId="60542D20" w14:textId="77777777" w:rsidR="00BF686B" w:rsidRPr="0014144C" w:rsidRDefault="00BF686B" w:rsidP="00C2470A">
      <w:pPr>
        <w:rPr>
          <w:sz w:val="22"/>
          <w:szCs w:val="22"/>
        </w:rPr>
      </w:pPr>
    </w:p>
    <w:p w14:paraId="185417CB" w14:textId="77777777" w:rsidR="003127F2" w:rsidRPr="0014144C" w:rsidRDefault="003127F2" w:rsidP="003E0DD6">
      <w:pPr>
        <w:numPr>
          <w:ilvl w:val="0"/>
          <w:numId w:val="72"/>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JINÉ</w:t>
      </w:r>
    </w:p>
    <w:p w14:paraId="6D218130" w14:textId="307E3642" w:rsidR="00DD451F" w:rsidRPr="00931C0C" w:rsidRDefault="00DD451F" w:rsidP="00DD451F">
      <w:pPr>
        <w:pStyle w:val="BodyText2"/>
        <w:jc w:val="left"/>
        <w:rPr>
          <w:b/>
          <w:szCs w:val="22"/>
        </w:rPr>
      </w:pPr>
      <w:r>
        <w:rPr>
          <w:b/>
          <w:szCs w:val="22"/>
        </w:rPr>
        <w:br w:type="page"/>
      </w:r>
      <w:r w:rsidRPr="003E0DD6">
        <w:rPr>
          <w:b/>
          <w:szCs w:val="22"/>
        </w:rPr>
        <w:lastRenderedPageBreak/>
        <w:t xml:space="preserve">TEXT </w:t>
      </w:r>
      <w:del w:id="132" w:author="Author">
        <w:r w:rsidRPr="00931C0C" w:rsidDel="00743E6A">
          <w:rPr>
            <w:b/>
            <w:szCs w:val="22"/>
          </w:rPr>
          <w:delText>PRŮKAZKY</w:delText>
        </w:r>
        <w:r w:rsidR="00397340" w:rsidDel="00743E6A">
          <w:rPr>
            <w:b/>
            <w:szCs w:val="22"/>
          </w:rPr>
          <w:delText xml:space="preserve"> </w:delText>
        </w:r>
      </w:del>
      <w:ins w:id="133" w:author="Author">
        <w:r w:rsidR="00743E6A">
          <w:rPr>
            <w:b/>
            <w:szCs w:val="22"/>
          </w:rPr>
          <w:t xml:space="preserve">KARTY </w:t>
        </w:r>
      </w:ins>
      <w:r w:rsidR="00397340">
        <w:rPr>
          <w:b/>
          <w:szCs w:val="22"/>
        </w:rPr>
        <w:t>PACIENTA</w:t>
      </w:r>
    </w:p>
    <w:p w14:paraId="3966025A" w14:textId="77777777" w:rsidR="00DD451F" w:rsidRPr="00931C0C" w:rsidRDefault="00DD451F" w:rsidP="00DD451F">
      <w:pPr>
        <w:pStyle w:val="BodyText2"/>
        <w:jc w:val="left"/>
        <w:rPr>
          <w:b/>
          <w:szCs w:val="22"/>
        </w:rPr>
      </w:pPr>
    </w:p>
    <w:p w14:paraId="19751089" w14:textId="77777777" w:rsidR="00DD451F" w:rsidRPr="00931C0C" w:rsidRDefault="00DD451F" w:rsidP="00DD451F">
      <w:pPr>
        <w:pStyle w:val="BodyText2"/>
        <w:jc w:val="left"/>
        <w:rPr>
          <w:b/>
          <w:szCs w:val="22"/>
        </w:rPr>
      </w:pPr>
    </w:p>
    <w:p w14:paraId="3B082971" w14:textId="77777777" w:rsidR="00DD451F" w:rsidRPr="00931C0C" w:rsidRDefault="00DD451F" w:rsidP="00DD451F">
      <w:pPr>
        <w:pStyle w:val="BodyText2"/>
        <w:jc w:val="left"/>
        <w:rPr>
          <w:b/>
          <w:szCs w:val="22"/>
        </w:rPr>
      </w:pPr>
      <w:r w:rsidRPr="00931C0C">
        <w:rPr>
          <w:b/>
          <w:szCs w:val="22"/>
        </w:rPr>
        <w:t>1. strana</w:t>
      </w:r>
    </w:p>
    <w:p w14:paraId="432AAD71" w14:textId="77777777" w:rsidR="00DD451F" w:rsidRPr="00931C0C" w:rsidRDefault="00DD451F" w:rsidP="00DD451F">
      <w:pPr>
        <w:jc w:val="both"/>
        <w:rPr>
          <w:sz w:val="22"/>
          <w:szCs w:val="22"/>
        </w:rPr>
      </w:pPr>
    </w:p>
    <w:p w14:paraId="574C9646" w14:textId="77777777" w:rsidR="00DD451F" w:rsidRPr="00931C0C" w:rsidRDefault="00DD451F" w:rsidP="00DD451F">
      <w:pPr>
        <w:jc w:val="both"/>
        <w:rPr>
          <w:sz w:val="22"/>
          <w:szCs w:val="22"/>
        </w:rPr>
      </w:pPr>
    </w:p>
    <w:p w14:paraId="302DED8C" w14:textId="2645EE3B" w:rsidR="00DD451F" w:rsidRPr="00931C0C" w:rsidRDefault="00DD451F" w:rsidP="00DD451F">
      <w:pPr>
        <w:pStyle w:val="Title"/>
        <w:pBdr>
          <w:top w:val="single" w:sz="4" w:space="1" w:color="auto"/>
          <w:left w:val="single" w:sz="4" w:space="4" w:color="auto"/>
          <w:bottom w:val="single" w:sz="4" w:space="1" w:color="auto"/>
          <w:right w:val="single" w:sz="4" w:space="4" w:color="auto"/>
        </w:pBdr>
        <w:tabs>
          <w:tab w:val="left" w:pos="1429"/>
        </w:tabs>
        <w:spacing w:after="0"/>
        <w:rPr>
          <w:sz w:val="22"/>
          <w:szCs w:val="22"/>
        </w:rPr>
      </w:pPr>
      <w:r w:rsidRPr="00CD3108">
        <w:rPr>
          <w:sz w:val="22"/>
          <w:szCs w:val="22"/>
        </w:rPr>
        <w:t xml:space="preserve">DŮLEŽITÉ - </w:t>
      </w:r>
      <w:del w:id="134" w:author="Author">
        <w:r w:rsidRPr="00CD3108" w:rsidDel="00743E6A">
          <w:rPr>
            <w:sz w:val="22"/>
            <w:szCs w:val="22"/>
          </w:rPr>
          <w:delText>PRŮKAZKA</w:delText>
        </w:r>
      </w:del>
      <w:ins w:id="135" w:author="Author">
        <w:r w:rsidR="00743E6A">
          <w:rPr>
            <w:sz w:val="22"/>
            <w:szCs w:val="22"/>
          </w:rPr>
          <w:t>KARTA</w:t>
        </w:r>
      </w:ins>
      <w:r w:rsidR="00397340" w:rsidRPr="00CD3108">
        <w:rPr>
          <w:sz w:val="22"/>
          <w:szCs w:val="22"/>
        </w:rPr>
        <w:t>PACIENTA</w:t>
      </w:r>
      <w:r w:rsidR="002A51B2">
        <w:rPr>
          <w:sz w:val="22"/>
          <w:szCs w:val="22"/>
        </w:rPr>
        <w:fldChar w:fldCharType="begin"/>
      </w:r>
      <w:r w:rsidR="002A51B2">
        <w:rPr>
          <w:sz w:val="22"/>
          <w:szCs w:val="22"/>
        </w:rPr>
        <w:instrText xml:space="preserve"> DOCVARIABLE VAULT_ND_0f5035cd-380d-4682-9799-dd575f5a901e \* MERGEFORMAT </w:instrText>
      </w:r>
      <w:r w:rsidR="002A51B2">
        <w:rPr>
          <w:sz w:val="22"/>
          <w:szCs w:val="22"/>
        </w:rPr>
        <w:fldChar w:fldCharType="separate"/>
      </w:r>
      <w:r w:rsidR="002A51B2">
        <w:rPr>
          <w:sz w:val="22"/>
          <w:szCs w:val="22"/>
        </w:rPr>
        <w:t xml:space="preserve"> </w:t>
      </w:r>
      <w:r w:rsidR="002A51B2">
        <w:rPr>
          <w:sz w:val="22"/>
          <w:szCs w:val="22"/>
        </w:rPr>
        <w:fldChar w:fldCharType="end"/>
      </w:r>
    </w:p>
    <w:p w14:paraId="6CFEDFD6" w14:textId="615F5140" w:rsidR="00DD451F" w:rsidRPr="001037CF" w:rsidRDefault="00DD451F" w:rsidP="00DD451F">
      <w:pPr>
        <w:pStyle w:val="Title"/>
        <w:pBdr>
          <w:top w:val="single" w:sz="4" w:space="1" w:color="auto"/>
          <w:left w:val="single" w:sz="4" w:space="4" w:color="auto"/>
          <w:bottom w:val="single" w:sz="4" w:space="1" w:color="auto"/>
          <w:right w:val="single" w:sz="4" w:space="4" w:color="auto"/>
        </w:pBdr>
        <w:tabs>
          <w:tab w:val="left" w:pos="1429"/>
        </w:tabs>
        <w:spacing w:after="0"/>
        <w:rPr>
          <w:sz w:val="22"/>
          <w:szCs w:val="22"/>
        </w:rPr>
      </w:pPr>
      <w:r w:rsidRPr="00931C0C">
        <w:rPr>
          <w:sz w:val="22"/>
          <w:szCs w:val="22"/>
        </w:rPr>
        <w:t>ZIAGEN (aba</w:t>
      </w:r>
      <w:r w:rsidR="0023073A" w:rsidRPr="00931C0C">
        <w:rPr>
          <w:sz w:val="22"/>
          <w:szCs w:val="22"/>
        </w:rPr>
        <w:t>k</w:t>
      </w:r>
      <w:r w:rsidRPr="00931C0C">
        <w:rPr>
          <w:sz w:val="22"/>
          <w:szCs w:val="22"/>
        </w:rPr>
        <w:t>avir</w:t>
      </w:r>
      <w:del w:id="136" w:author="Author">
        <w:r w:rsidRPr="00931C0C" w:rsidDel="0015742E">
          <w:rPr>
            <w:sz w:val="22"/>
            <w:szCs w:val="22"/>
          </w:rPr>
          <w:delText xml:space="preserve"> </w:delText>
        </w:r>
      </w:del>
      <w:r w:rsidRPr="00931C0C">
        <w:rPr>
          <w:sz w:val="22"/>
          <w:szCs w:val="22"/>
        </w:rPr>
        <w:t xml:space="preserve">), </w:t>
      </w:r>
      <w:r w:rsidR="00970BB8" w:rsidRPr="00931C0C">
        <w:rPr>
          <w:sz w:val="22"/>
          <w:szCs w:val="22"/>
        </w:rPr>
        <w:t>potahované tablety</w:t>
      </w:r>
      <w:r w:rsidR="00221FF4" w:rsidRPr="00931C0C">
        <w:rPr>
          <w:sz w:val="22"/>
          <w:szCs w:val="22"/>
        </w:rPr>
        <w:fldChar w:fldCharType="begin"/>
      </w:r>
      <w:r w:rsidR="00221FF4" w:rsidRPr="00931C0C">
        <w:rPr>
          <w:sz w:val="22"/>
          <w:szCs w:val="22"/>
        </w:rPr>
        <w:instrText xml:space="preserve"> DOCVARIABLE vault_nd_eb1c5bb2-2df4-4b79-8c92-7fd007fc20f2 \* MERGEFORMAT </w:instrText>
      </w:r>
      <w:r w:rsidR="00221FF4" w:rsidRPr="00931C0C">
        <w:rPr>
          <w:sz w:val="22"/>
          <w:szCs w:val="22"/>
        </w:rPr>
        <w:fldChar w:fldCharType="separate"/>
      </w:r>
      <w:r w:rsidR="00221FF4" w:rsidRPr="00931C0C">
        <w:rPr>
          <w:sz w:val="22"/>
          <w:szCs w:val="22"/>
        </w:rPr>
        <w:t xml:space="preserve"> </w:t>
      </w:r>
      <w:r w:rsidR="00221FF4" w:rsidRPr="00931C0C">
        <w:rPr>
          <w:sz w:val="22"/>
          <w:szCs w:val="22"/>
        </w:rPr>
        <w:fldChar w:fldCharType="end"/>
      </w:r>
    </w:p>
    <w:p w14:paraId="08DDF5A1" w14:textId="09EE3958" w:rsidR="00DD451F" w:rsidRPr="0014144C" w:rsidRDefault="00DD451F" w:rsidP="00DD451F">
      <w:pPr>
        <w:pStyle w:val="Title"/>
        <w:pBdr>
          <w:top w:val="single" w:sz="4" w:space="1" w:color="auto"/>
          <w:left w:val="single" w:sz="4" w:space="4" w:color="auto"/>
          <w:bottom w:val="single" w:sz="4" w:space="1" w:color="auto"/>
          <w:right w:val="single" w:sz="4" w:space="4" w:color="auto"/>
        </w:pBdr>
        <w:tabs>
          <w:tab w:val="left" w:pos="1429"/>
        </w:tabs>
        <w:spacing w:after="0"/>
        <w:rPr>
          <w:i/>
          <w:sz w:val="22"/>
          <w:szCs w:val="22"/>
        </w:rPr>
      </w:pPr>
      <w:r w:rsidRPr="001037CF">
        <w:rPr>
          <w:sz w:val="22"/>
          <w:szCs w:val="22"/>
        </w:rPr>
        <w:t xml:space="preserve">Mějte tuto </w:t>
      </w:r>
      <w:del w:id="137" w:author="Author">
        <w:r w:rsidRPr="001037CF" w:rsidDel="00743E6A">
          <w:rPr>
            <w:sz w:val="22"/>
            <w:szCs w:val="22"/>
          </w:rPr>
          <w:delText xml:space="preserve">průkazku </w:delText>
        </w:r>
      </w:del>
      <w:ins w:id="138" w:author="Author">
        <w:r w:rsidR="00743E6A">
          <w:rPr>
            <w:sz w:val="22"/>
            <w:szCs w:val="22"/>
          </w:rPr>
          <w:t>kartu</w:t>
        </w:r>
        <w:r w:rsidR="00743E6A" w:rsidRPr="001037CF">
          <w:rPr>
            <w:sz w:val="22"/>
            <w:szCs w:val="22"/>
          </w:rPr>
          <w:t xml:space="preserve"> </w:t>
        </w:r>
      </w:ins>
      <w:r w:rsidRPr="001037CF">
        <w:rPr>
          <w:sz w:val="22"/>
          <w:szCs w:val="22"/>
        </w:rPr>
        <w:t>stále u sebe</w:t>
      </w:r>
      <w:r w:rsidR="00221FF4">
        <w:rPr>
          <w:sz w:val="22"/>
          <w:szCs w:val="22"/>
        </w:rPr>
        <w:fldChar w:fldCharType="begin"/>
      </w:r>
      <w:r w:rsidR="00221FF4">
        <w:rPr>
          <w:sz w:val="22"/>
          <w:szCs w:val="22"/>
        </w:rPr>
        <w:instrText xml:space="preserve"> DOCVARIABLE vault_nd_8afcc1cc-d4d0-41f4-8c74-06075a156b42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4624CFB8" w14:textId="77777777" w:rsidR="00DD451F" w:rsidRPr="0014144C" w:rsidRDefault="00DD451F" w:rsidP="00DD451F">
      <w:pPr>
        <w:jc w:val="both"/>
        <w:rPr>
          <w:sz w:val="22"/>
          <w:szCs w:val="22"/>
        </w:rPr>
      </w:pPr>
    </w:p>
    <w:p w14:paraId="0D41A275" w14:textId="77777777" w:rsidR="00DD451F" w:rsidRPr="0014144C" w:rsidRDefault="00DD451F" w:rsidP="00DD451F">
      <w:pPr>
        <w:rPr>
          <w:sz w:val="22"/>
          <w:szCs w:val="22"/>
        </w:rPr>
      </w:pPr>
      <w:r>
        <w:rPr>
          <w:sz w:val="22"/>
          <w:szCs w:val="22"/>
        </w:rPr>
        <w:t>Jelikož</w:t>
      </w:r>
      <w:r w:rsidRPr="0014144C">
        <w:rPr>
          <w:sz w:val="22"/>
          <w:szCs w:val="22"/>
        </w:rPr>
        <w:t xml:space="preserve"> Ziagen </w:t>
      </w:r>
      <w:r>
        <w:rPr>
          <w:sz w:val="22"/>
          <w:szCs w:val="22"/>
        </w:rPr>
        <w:t>obsahuje abakavir,</w:t>
      </w:r>
      <w:r w:rsidRPr="0014144C">
        <w:rPr>
          <w:sz w:val="22"/>
          <w:szCs w:val="22"/>
        </w:rPr>
        <w:t xml:space="preserve"> může </w:t>
      </w:r>
      <w:r>
        <w:rPr>
          <w:sz w:val="22"/>
          <w:szCs w:val="22"/>
        </w:rPr>
        <w:t xml:space="preserve">se u některých pacientů </w:t>
      </w:r>
      <w:r w:rsidRPr="0014144C">
        <w:rPr>
          <w:sz w:val="22"/>
          <w:szCs w:val="22"/>
        </w:rPr>
        <w:t xml:space="preserve">vyvinout </w:t>
      </w:r>
      <w:r>
        <w:rPr>
          <w:sz w:val="22"/>
          <w:szCs w:val="22"/>
        </w:rPr>
        <w:t xml:space="preserve">hypersenzitivní </w:t>
      </w:r>
      <w:r w:rsidRPr="0014144C">
        <w:rPr>
          <w:sz w:val="22"/>
          <w:szCs w:val="22"/>
        </w:rPr>
        <w:t xml:space="preserve">reakce (závažná alergická reakce), která při pokračujícím užívání přípravku Ziagen </w:t>
      </w:r>
      <w:r w:rsidRPr="0014144C">
        <w:rPr>
          <w:b/>
          <w:sz w:val="22"/>
          <w:szCs w:val="22"/>
        </w:rPr>
        <w:t>může ohrozit život</w:t>
      </w:r>
      <w:r w:rsidRPr="0014144C">
        <w:rPr>
          <w:sz w:val="22"/>
          <w:szCs w:val="22"/>
        </w:rPr>
        <w:t>.</w:t>
      </w:r>
    </w:p>
    <w:p w14:paraId="2A022976" w14:textId="77777777" w:rsidR="00DD451F" w:rsidRPr="0014144C" w:rsidRDefault="00DD451F" w:rsidP="00DD451F">
      <w:pPr>
        <w:rPr>
          <w:sz w:val="22"/>
          <w:szCs w:val="22"/>
        </w:rPr>
      </w:pPr>
      <w:r w:rsidRPr="0014144C">
        <w:rPr>
          <w:b/>
          <w:sz w:val="22"/>
          <w:szCs w:val="22"/>
        </w:rPr>
        <w:t>NEPRODLENĚ ZAVOLEJTE SVÉHO LÉKAŘE a zeptejte se ho, zda máte přestat užívat Ziagen</w:t>
      </w:r>
      <w:r w:rsidRPr="0014144C">
        <w:rPr>
          <w:sz w:val="22"/>
          <w:szCs w:val="22"/>
        </w:rPr>
        <w:t>, pokud by se</w:t>
      </w:r>
      <w:r>
        <w:rPr>
          <w:sz w:val="22"/>
          <w:szCs w:val="22"/>
        </w:rPr>
        <w:t xml:space="preserve"> u Vás</w:t>
      </w:r>
      <w:r w:rsidRPr="0014144C">
        <w:rPr>
          <w:sz w:val="22"/>
          <w:szCs w:val="22"/>
        </w:rPr>
        <w:t>:</w:t>
      </w:r>
    </w:p>
    <w:p w14:paraId="2FFD6E3B" w14:textId="25B22B50" w:rsidR="00DD451F" w:rsidRPr="0014144C" w:rsidRDefault="00DD451F" w:rsidP="00DD451F">
      <w:pPr>
        <w:pStyle w:val="Title"/>
        <w:numPr>
          <w:ilvl w:val="0"/>
          <w:numId w:val="67"/>
        </w:numPr>
        <w:tabs>
          <w:tab w:val="left" w:pos="1429"/>
        </w:tabs>
        <w:spacing w:after="0"/>
        <w:jc w:val="left"/>
        <w:rPr>
          <w:sz w:val="22"/>
          <w:szCs w:val="22"/>
        </w:rPr>
      </w:pPr>
      <w:r w:rsidRPr="0014144C">
        <w:rPr>
          <w:sz w:val="22"/>
          <w:szCs w:val="22"/>
        </w:rPr>
        <w:t>objevila kožní vyrážka, NEBO</w:t>
      </w:r>
      <w:r w:rsidR="00221FF4">
        <w:rPr>
          <w:sz w:val="22"/>
          <w:szCs w:val="22"/>
        </w:rPr>
        <w:fldChar w:fldCharType="begin"/>
      </w:r>
      <w:r w:rsidR="00221FF4">
        <w:rPr>
          <w:sz w:val="22"/>
          <w:szCs w:val="22"/>
        </w:rPr>
        <w:instrText xml:space="preserve"> DOCVARIABLE vault_nd_3cd024e2-4c94-4726-8c6c-be0a7c27f60a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287AA986" w14:textId="4E62A677" w:rsidR="00DD451F" w:rsidRPr="0014144C" w:rsidRDefault="00DD451F" w:rsidP="00DD451F">
      <w:pPr>
        <w:pStyle w:val="Title"/>
        <w:numPr>
          <w:ilvl w:val="0"/>
          <w:numId w:val="67"/>
        </w:numPr>
        <w:tabs>
          <w:tab w:val="left" w:pos="1429"/>
        </w:tabs>
        <w:spacing w:after="0"/>
        <w:jc w:val="left"/>
        <w:rPr>
          <w:sz w:val="22"/>
          <w:szCs w:val="22"/>
        </w:rPr>
      </w:pPr>
      <w:r w:rsidRPr="0014144C">
        <w:rPr>
          <w:sz w:val="22"/>
          <w:szCs w:val="22"/>
        </w:rPr>
        <w:t>objevil jeden nebo více příznaků z alespoň DVOU následujících skupin:</w:t>
      </w:r>
      <w:r w:rsidR="00221FF4">
        <w:rPr>
          <w:sz w:val="22"/>
          <w:szCs w:val="22"/>
        </w:rPr>
        <w:fldChar w:fldCharType="begin"/>
      </w:r>
      <w:r w:rsidR="00221FF4">
        <w:rPr>
          <w:sz w:val="22"/>
          <w:szCs w:val="22"/>
        </w:rPr>
        <w:instrText xml:space="preserve"> DOCVARIABLE vault_nd_48fc5168-d480-4cf7-89b3-b3c02578f897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04C6363A" w14:textId="027B2339" w:rsidR="00DD451F" w:rsidRPr="0014144C" w:rsidRDefault="00DD451F" w:rsidP="00DD451F">
      <w:pPr>
        <w:pStyle w:val="Title"/>
        <w:spacing w:after="0"/>
        <w:ind w:left="360"/>
        <w:jc w:val="left"/>
        <w:rPr>
          <w:b w:val="0"/>
          <w:sz w:val="22"/>
          <w:szCs w:val="22"/>
        </w:rPr>
      </w:pPr>
      <w:r w:rsidRPr="0014144C">
        <w:rPr>
          <w:b w:val="0"/>
          <w:sz w:val="22"/>
          <w:szCs w:val="22"/>
        </w:rPr>
        <w:t>- horečka,</w:t>
      </w:r>
      <w:r w:rsidR="00221FF4">
        <w:rPr>
          <w:b w:val="0"/>
          <w:sz w:val="22"/>
          <w:szCs w:val="22"/>
        </w:rPr>
        <w:fldChar w:fldCharType="begin"/>
      </w:r>
      <w:r w:rsidR="00221FF4">
        <w:rPr>
          <w:b w:val="0"/>
          <w:sz w:val="22"/>
          <w:szCs w:val="22"/>
        </w:rPr>
        <w:instrText xml:space="preserve"> DOCVARIABLE vault_nd_28365e07-7fdb-4c0e-b051-8e8f51b467c8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31AF98E" w14:textId="37DC7C9E" w:rsidR="00DD451F" w:rsidRPr="0014144C" w:rsidRDefault="00DD451F" w:rsidP="00DD451F">
      <w:pPr>
        <w:pStyle w:val="Title"/>
        <w:spacing w:after="0"/>
        <w:ind w:left="360"/>
        <w:jc w:val="left"/>
        <w:rPr>
          <w:b w:val="0"/>
          <w:sz w:val="22"/>
          <w:szCs w:val="22"/>
        </w:rPr>
      </w:pPr>
      <w:r w:rsidRPr="0014144C">
        <w:rPr>
          <w:b w:val="0"/>
          <w:sz w:val="22"/>
          <w:szCs w:val="22"/>
        </w:rPr>
        <w:t>- dušnost (dechové obtíže), bolest v krku nebo kašel,</w:t>
      </w:r>
      <w:r w:rsidR="00221FF4">
        <w:rPr>
          <w:b w:val="0"/>
          <w:sz w:val="22"/>
          <w:szCs w:val="22"/>
        </w:rPr>
        <w:fldChar w:fldCharType="begin"/>
      </w:r>
      <w:r w:rsidR="00221FF4">
        <w:rPr>
          <w:b w:val="0"/>
          <w:sz w:val="22"/>
          <w:szCs w:val="22"/>
        </w:rPr>
        <w:instrText xml:space="preserve"> DOCVARIABLE vault_nd_3f3c878b-e99b-4d9c-85bf-981f4b5b590e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CE4960C" w14:textId="7C01E08D" w:rsidR="00DD451F" w:rsidRPr="0014144C" w:rsidRDefault="00DD451F" w:rsidP="00DD451F">
      <w:pPr>
        <w:pStyle w:val="Title"/>
        <w:spacing w:after="0"/>
        <w:ind w:left="360"/>
        <w:jc w:val="left"/>
        <w:rPr>
          <w:b w:val="0"/>
          <w:sz w:val="22"/>
          <w:szCs w:val="22"/>
        </w:rPr>
      </w:pPr>
      <w:r w:rsidRPr="0014144C">
        <w:rPr>
          <w:b w:val="0"/>
          <w:sz w:val="22"/>
          <w:szCs w:val="22"/>
        </w:rPr>
        <w:t>- nevolnost nebo zvracení nebo průjem nebo bolest v břiše,</w:t>
      </w:r>
      <w:r w:rsidR="00221FF4">
        <w:rPr>
          <w:b w:val="0"/>
          <w:sz w:val="22"/>
          <w:szCs w:val="22"/>
        </w:rPr>
        <w:fldChar w:fldCharType="begin"/>
      </w:r>
      <w:r w:rsidR="00221FF4">
        <w:rPr>
          <w:b w:val="0"/>
          <w:sz w:val="22"/>
          <w:szCs w:val="22"/>
        </w:rPr>
        <w:instrText xml:space="preserve"> DOCVARIABLE vault_nd_53a9f462-00a6-4079-8b69-86ca2cb4cc05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85D45EA" w14:textId="150DFE1E" w:rsidR="00DD451F" w:rsidRPr="0014144C" w:rsidRDefault="00DD451F" w:rsidP="00DD451F">
      <w:pPr>
        <w:pStyle w:val="Title"/>
        <w:spacing w:after="0"/>
        <w:ind w:left="360"/>
        <w:jc w:val="left"/>
        <w:rPr>
          <w:b w:val="0"/>
          <w:sz w:val="22"/>
          <w:szCs w:val="22"/>
        </w:rPr>
      </w:pPr>
      <w:r w:rsidRPr="0014144C">
        <w:rPr>
          <w:b w:val="0"/>
          <w:sz w:val="22"/>
          <w:szCs w:val="22"/>
        </w:rPr>
        <w:t>- silná únava nebo bolestivost nebo celkový pocit nemoci.</w:t>
      </w:r>
      <w:r w:rsidR="00221FF4">
        <w:rPr>
          <w:b w:val="0"/>
          <w:sz w:val="22"/>
          <w:szCs w:val="22"/>
        </w:rPr>
        <w:fldChar w:fldCharType="begin"/>
      </w:r>
      <w:r w:rsidR="00221FF4">
        <w:rPr>
          <w:b w:val="0"/>
          <w:sz w:val="22"/>
          <w:szCs w:val="22"/>
        </w:rPr>
        <w:instrText xml:space="preserve"> DOCVARIABLE vault_nd_0a3e8f5d-0c6d-4e52-9a72-f9fe1a4bc0bf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D501013" w14:textId="74CA8870" w:rsidR="00DD451F" w:rsidRPr="0014144C" w:rsidRDefault="00DD451F" w:rsidP="00DD451F">
      <w:pPr>
        <w:pStyle w:val="Title"/>
        <w:spacing w:after="0"/>
        <w:jc w:val="left"/>
        <w:rPr>
          <w:b w:val="0"/>
          <w:sz w:val="22"/>
          <w:szCs w:val="22"/>
        </w:rPr>
      </w:pPr>
      <w:r w:rsidRPr="0014144C">
        <w:rPr>
          <w:b w:val="0"/>
          <w:sz w:val="22"/>
          <w:szCs w:val="22"/>
        </w:rPr>
        <w:t xml:space="preserve">Jestliže jste v minulosti přestal(a) užívat přípravek Ziagen z důvodu </w:t>
      </w:r>
      <w:r>
        <w:rPr>
          <w:b w:val="0"/>
          <w:sz w:val="22"/>
          <w:szCs w:val="22"/>
        </w:rPr>
        <w:t xml:space="preserve">hypersenzitivní </w:t>
      </w:r>
      <w:r w:rsidRPr="0014144C">
        <w:rPr>
          <w:b w:val="0"/>
          <w:sz w:val="22"/>
          <w:szCs w:val="22"/>
        </w:rPr>
        <w:t xml:space="preserve">reakce, </w:t>
      </w:r>
      <w:r w:rsidRPr="0014144C">
        <w:rPr>
          <w:sz w:val="22"/>
          <w:szCs w:val="22"/>
        </w:rPr>
        <w:t xml:space="preserve">NESMÍTE </w:t>
      </w:r>
      <w:r w:rsidRPr="0014144C">
        <w:rPr>
          <w:b w:val="0"/>
          <w:sz w:val="22"/>
          <w:szCs w:val="22"/>
        </w:rPr>
        <w:t>Ziagen ani žádný jiný léčivý přípravek obsahující léčivou látku abakavir (např. Kivexa, Trizivir</w:t>
      </w:r>
      <w:r>
        <w:rPr>
          <w:b w:val="0"/>
          <w:sz w:val="22"/>
          <w:szCs w:val="22"/>
        </w:rPr>
        <w:t xml:space="preserve"> nebo Triumeq</w:t>
      </w:r>
      <w:r w:rsidRPr="0014144C">
        <w:rPr>
          <w:b w:val="0"/>
          <w:sz w:val="22"/>
          <w:szCs w:val="22"/>
        </w:rPr>
        <w:t>)</w:t>
      </w:r>
      <w:r w:rsidRPr="0014144C">
        <w:rPr>
          <w:sz w:val="22"/>
          <w:szCs w:val="22"/>
        </w:rPr>
        <w:t xml:space="preserve"> UŽ NIKDY ZNOVU UŽÍT, </w:t>
      </w:r>
      <w:r w:rsidRPr="0014144C">
        <w:rPr>
          <w:b w:val="0"/>
          <w:sz w:val="22"/>
          <w:szCs w:val="22"/>
        </w:rPr>
        <w:t xml:space="preserve">protože </w:t>
      </w:r>
      <w:r w:rsidRPr="0014144C">
        <w:rPr>
          <w:sz w:val="22"/>
          <w:szCs w:val="22"/>
        </w:rPr>
        <w:t xml:space="preserve">během několika hodin </w:t>
      </w:r>
      <w:r w:rsidRPr="0014144C">
        <w:rPr>
          <w:b w:val="0"/>
          <w:sz w:val="22"/>
          <w:szCs w:val="22"/>
        </w:rPr>
        <w:t>by u Vás mohlo dojít k poklesu krevního tlaku ohrožujícímu život, nebo k úmrtí.</w:t>
      </w:r>
      <w:r w:rsidR="00221FF4">
        <w:rPr>
          <w:b w:val="0"/>
          <w:sz w:val="22"/>
          <w:szCs w:val="22"/>
        </w:rPr>
        <w:fldChar w:fldCharType="begin"/>
      </w:r>
      <w:r w:rsidR="00221FF4">
        <w:rPr>
          <w:b w:val="0"/>
          <w:sz w:val="22"/>
          <w:szCs w:val="22"/>
        </w:rPr>
        <w:instrText xml:space="preserve"> DOCVARIABLE vault_nd_b76d40bf-913d-412d-b4ef-c39ecf825e18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385A296" w14:textId="5FF8100A" w:rsidR="00DD451F" w:rsidRPr="0014144C" w:rsidRDefault="00DD451F" w:rsidP="00DD451F">
      <w:pPr>
        <w:pStyle w:val="Title"/>
        <w:spacing w:after="0"/>
        <w:jc w:val="right"/>
        <w:rPr>
          <w:sz w:val="22"/>
          <w:szCs w:val="22"/>
        </w:rPr>
      </w:pPr>
      <w:r w:rsidRPr="0014144C">
        <w:rPr>
          <w:sz w:val="22"/>
          <w:szCs w:val="22"/>
        </w:rPr>
        <w:t>(viz druhá strana)</w:t>
      </w:r>
      <w:r w:rsidR="00221FF4">
        <w:rPr>
          <w:sz w:val="22"/>
          <w:szCs w:val="22"/>
        </w:rPr>
        <w:fldChar w:fldCharType="begin"/>
      </w:r>
      <w:r w:rsidR="00221FF4">
        <w:rPr>
          <w:sz w:val="22"/>
          <w:szCs w:val="22"/>
        </w:rPr>
        <w:instrText xml:space="preserve"> DOCVARIABLE vault_nd_d4a4e3c0-a7ed-4363-8a1c-31704f1fdb57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18BB2DBC" w14:textId="7DAB03D4" w:rsidR="00DD451F" w:rsidRPr="0014144C" w:rsidRDefault="00DD451F" w:rsidP="00DD451F">
      <w:pPr>
        <w:pStyle w:val="Title"/>
        <w:spacing w:after="0"/>
        <w:jc w:val="both"/>
        <w:rPr>
          <w:b w:val="0"/>
          <w:sz w:val="22"/>
          <w:szCs w:val="22"/>
        </w:rPr>
      </w:pPr>
      <w:r w:rsidRPr="0014144C">
        <w:rPr>
          <w:b w:val="0"/>
          <w:sz w:val="22"/>
          <w:szCs w:val="22"/>
        </w:rPr>
        <w:t>-----------------------------------------------------------------------------------------------------------------</w:t>
      </w:r>
      <w:r w:rsidR="00221FF4">
        <w:rPr>
          <w:b w:val="0"/>
          <w:sz w:val="22"/>
          <w:szCs w:val="22"/>
        </w:rPr>
        <w:fldChar w:fldCharType="begin"/>
      </w:r>
      <w:r w:rsidR="00221FF4">
        <w:rPr>
          <w:b w:val="0"/>
          <w:sz w:val="22"/>
          <w:szCs w:val="22"/>
        </w:rPr>
        <w:instrText xml:space="preserve"> DOCVARIABLE VAULT_ND_f52f0e06-7d2b-47aa-ad34-651b09bc6ee3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FD64595" w14:textId="77777777" w:rsidR="00DD451F" w:rsidRDefault="00DD451F" w:rsidP="00DD451F">
      <w:pPr>
        <w:pStyle w:val="Header"/>
        <w:rPr>
          <w:sz w:val="22"/>
          <w:szCs w:val="22"/>
        </w:rPr>
      </w:pPr>
    </w:p>
    <w:p w14:paraId="3A385F7D" w14:textId="77777777" w:rsidR="00DD451F" w:rsidRPr="0014144C" w:rsidRDefault="00DD451F" w:rsidP="00DD451F">
      <w:pPr>
        <w:pStyle w:val="Header"/>
        <w:rPr>
          <w:sz w:val="22"/>
          <w:szCs w:val="22"/>
        </w:rPr>
      </w:pPr>
    </w:p>
    <w:p w14:paraId="1FB409A4" w14:textId="77777777" w:rsidR="00DD451F" w:rsidRPr="0014144C" w:rsidRDefault="00DD451F" w:rsidP="00DD451F">
      <w:pPr>
        <w:pStyle w:val="Header"/>
        <w:rPr>
          <w:b/>
          <w:caps/>
          <w:sz w:val="22"/>
          <w:szCs w:val="22"/>
          <w:u w:val="single"/>
        </w:rPr>
      </w:pPr>
      <w:r w:rsidRPr="0014144C">
        <w:rPr>
          <w:b/>
          <w:caps/>
          <w:sz w:val="22"/>
          <w:szCs w:val="22"/>
          <w:u w:val="single"/>
        </w:rPr>
        <w:t>2.</w:t>
      </w:r>
      <w:r>
        <w:rPr>
          <w:b/>
          <w:caps/>
          <w:sz w:val="22"/>
          <w:szCs w:val="22"/>
          <w:u w:val="single"/>
        </w:rPr>
        <w:t> </w:t>
      </w:r>
      <w:r w:rsidRPr="0014144C">
        <w:rPr>
          <w:b/>
          <w:caps/>
          <w:sz w:val="22"/>
          <w:szCs w:val="22"/>
          <w:u w:val="single"/>
        </w:rPr>
        <w:t>strana</w:t>
      </w:r>
    </w:p>
    <w:p w14:paraId="58E29A24" w14:textId="77777777" w:rsidR="00DD451F" w:rsidRPr="0014144C" w:rsidRDefault="00DD451F" w:rsidP="00DD451F">
      <w:pPr>
        <w:jc w:val="both"/>
        <w:rPr>
          <w:b/>
          <w:sz w:val="22"/>
          <w:szCs w:val="22"/>
          <w:u w:val="single"/>
        </w:rPr>
      </w:pPr>
    </w:p>
    <w:p w14:paraId="08402E73" w14:textId="77777777" w:rsidR="00DD451F" w:rsidRPr="0014144C" w:rsidRDefault="00DD451F" w:rsidP="00DD451F">
      <w:pPr>
        <w:pStyle w:val="BodyText"/>
        <w:jc w:val="left"/>
        <w:rPr>
          <w:rFonts w:ascii="Times New Roman" w:hAnsi="Times New Roman"/>
          <w:sz w:val="22"/>
          <w:szCs w:val="22"/>
        </w:rPr>
      </w:pPr>
      <w:r w:rsidRPr="0014144C">
        <w:rPr>
          <w:rFonts w:ascii="Times New Roman" w:hAnsi="Times New Roman"/>
          <w:sz w:val="22"/>
          <w:szCs w:val="22"/>
        </w:rPr>
        <w:t>Domníváte</w:t>
      </w:r>
      <w:r w:rsidRPr="0014144C">
        <w:rPr>
          <w:rFonts w:ascii="Times New Roman" w:hAnsi="Times New Roman"/>
          <w:sz w:val="22"/>
          <w:szCs w:val="22"/>
        </w:rPr>
        <w:noBreakHyphen/>
        <w:t xml:space="preserve">li se, že </w:t>
      </w:r>
      <w:r>
        <w:rPr>
          <w:rFonts w:ascii="Times New Roman" w:hAnsi="Times New Roman"/>
          <w:sz w:val="22"/>
          <w:szCs w:val="22"/>
        </w:rPr>
        <w:t>se u Vás rozvíjí hypersenzitivní</w:t>
      </w:r>
      <w:r w:rsidRPr="0014144C">
        <w:rPr>
          <w:rFonts w:ascii="Times New Roman" w:hAnsi="Times New Roman"/>
          <w:sz w:val="22"/>
          <w:szCs w:val="22"/>
        </w:rPr>
        <w:t xml:space="preserve"> reakc</w:t>
      </w:r>
      <w:r>
        <w:rPr>
          <w:rFonts w:ascii="Times New Roman" w:hAnsi="Times New Roman"/>
          <w:sz w:val="22"/>
          <w:szCs w:val="22"/>
        </w:rPr>
        <w:t>e</w:t>
      </w:r>
      <w:r w:rsidRPr="0014144C">
        <w:rPr>
          <w:rFonts w:ascii="Times New Roman" w:hAnsi="Times New Roman"/>
          <w:sz w:val="22"/>
          <w:szCs w:val="22"/>
        </w:rPr>
        <w:t xml:space="preserve"> na přípravek Ziagen, spojte se neprodleně se svým lékařem. Na následujícím řádku vyplňte jméno a telefon svého lékaře.</w:t>
      </w:r>
    </w:p>
    <w:p w14:paraId="21429D50" w14:textId="77777777" w:rsidR="00DD451F" w:rsidRPr="0014144C" w:rsidRDefault="00DD451F" w:rsidP="00DD451F">
      <w:pPr>
        <w:pStyle w:val="BodyText"/>
        <w:rPr>
          <w:rFonts w:ascii="Times New Roman" w:hAnsi="Times New Roman"/>
          <w:sz w:val="22"/>
          <w:szCs w:val="22"/>
        </w:rPr>
      </w:pPr>
    </w:p>
    <w:p w14:paraId="1399CDFF" w14:textId="77777777" w:rsidR="00DD451F" w:rsidRPr="0014144C" w:rsidRDefault="00DD451F" w:rsidP="00DD451F">
      <w:pPr>
        <w:jc w:val="both"/>
        <w:rPr>
          <w:sz w:val="22"/>
          <w:szCs w:val="22"/>
        </w:rPr>
      </w:pPr>
      <w:r w:rsidRPr="0014144C">
        <w:rPr>
          <w:sz w:val="22"/>
          <w:szCs w:val="22"/>
        </w:rPr>
        <w:t>Lékař:………………………………….      Telefon:…………………………….</w:t>
      </w:r>
    </w:p>
    <w:p w14:paraId="0E807181" w14:textId="77777777" w:rsidR="00DD451F" w:rsidRPr="0014144C" w:rsidRDefault="00DD451F" w:rsidP="00DD451F">
      <w:pPr>
        <w:jc w:val="both"/>
        <w:rPr>
          <w:sz w:val="22"/>
          <w:szCs w:val="22"/>
        </w:rPr>
      </w:pPr>
    </w:p>
    <w:p w14:paraId="708F0860" w14:textId="77777777" w:rsidR="00DD451F" w:rsidRPr="0014144C" w:rsidRDefault="00DD451F" w:rsidP="00DD451F">
      <w:pPr>
        <w:pStyle w:val="BodyText2"/>
        <w:jc w:val="left"/>
        <w:rPr>
          <w:b/>
          <w:szCs w:val="22"/>
        </w:rPr>
      </w:pPr>
      <w:r w:rsidRPr="0014144C">
        <w:rPr>
          <w:b/>
          <w:szCs w:val="22"/>
        </w:rPr>
        <w:t>Není-li lékař k zastižení, musíte si neodkladně vyžádat radu jiného lékaře (např. na pohotovostním oddělení nejbližší nemocnice).</w:t>
      </w:r>
    </w:p>
    <w:p w14:paraId="3A4132A7" w14:textId="77777777" w:rsidR="00DD451F" w:rsidRPr="0014144C" w:rsidRDefault="00DD451F" w:rsidP="00DD451F">
      <w:pPr>
        <w:pStyle w:val="BodyText2"/>
        <w:rPr>
          <w:b/>
          <w:szCs w:val="22"/>
        </w:rPr>
      </w:pPr>
    </w:p>
    <w:p w14:paraId="7240FA2B" w14:textId="718EACA4" w:rsidR="00DD451F" w:rsidRPr="0014144C" w:rsidRDefault="00DD451F" w:rsidP="00DD451F">
      <w:pPr>
        <w:rPr>
          <w:sz w:val="22"/>
          <w:szCs w:val="22"/>
        </w:rPr>
      </w:pPr>
      <w:r w:rsidRPr="0014144C">
        <w:rPr>
          <w:sz w:val="22"/>
          <w:szCs w:val="22"/>
        </w:rPr>
        <w:t>Pro všeobecné informace o přípravku Ziagen kontaktujte firmu GlaxoSmithKline</w:t>
      </w:r>
      <w:ins w:id="139" w:author="Author">
        <w:r w:rsidR="001152DE">
          <w:rPr>
            <w:sz w:val="22"/>
            <w:szCs w:val="22"/>
          </w:rPr>
          <w:t xml:space="preserve"> s.r.o., </w:t>
        </w:r>
      </w:ins>
      <w:del w:id="140" w:author="Author">
        <w:r w:rsidRPr="0014144C" w:rsidDel="001152DE">
          <w:rPr>
            <w:sz w:val="22"/>
            <w:szCs w:val="22"/>
          </w:rPr>
          <w:delText>……</w:delText>
        </w:r>
      </w:del>
      <w:r w:rsidRPr="0014144C">
        <w:rPr>
          <w:sz w:val="22"/>
          <w:szCs w:val="22"/>
        </w:rPr>
        <w:t>Tel:</w:t>
      </w:r>
      <w:ins w:id="141" w:author="Author">
        <w:r w:rsidR="001152DE">
          <w:rPr>
            <w:sz w:val="22"/>
            <w:szCs w:val="22"/>
          </w:rPr>
          <w:t> +420 222 001 111</w:t>
        </w:r>
      </w:ins>
      <w:del w:id="142" w:author="Author">
        <w:r w:rsidRPr="0014144C" w:rsidDel="001152DE">
          <w:rPr>
            <w:sz w:val="22"/>
            <w:szCs w:val="22"/>
          </w:rPr>
          <w:delText>…………..</w:delText>
        </w:r>
      </w:del>
    </w:p>
    <w:p w14:paraId="41CA4B17" w14:textId="5D43205F" w:rsidR="00DD451F" w:rsidDel="001152DE" w:rsidRDefault="00DD451F" w:rsidP="005C4E31">
      <w:pPr>
        <w:rPr>
          <w:del w:id="143" w:author="Author"/>
          <w:sz w:val="22"/>
          <w:szCs w:val="22"/>
        </w:rPr>
      </w:pPr>
      <w:del w:id="144" w:author="Author">
        <w:r w:rsidRPr="0014144C" w:rsidDel="001152DE">
          <w:rPr>
            <w:sz w:val="22"/>
            <w:szCs w:val="22"/>
          </w:rPr>
          <w:delText>(zde bude uveřejněn název a číslo telefonu místního zastoupení firmy).</w:delText>
        </w:r>
      </w:del>
    </w:p>
    <w:p w14:paraId="075BD509" w14:textId="4411A163" w:rsidR="00905068" w:rsidRDefault="00905068" w:rsidP="005C4E31">
      <w:pPr>
        <w:rPr>
          <w:sz w:val="22"/>
          <w:szCs w:val="22"/>
        </w:rPr>
      </w:pPr>
    </w:p>
    <w:p w14:paraId="73691CC4" w14:textId="24F0911C" w:rsidR="00905068" w:rsidRPr="00905068" w:rsidRDefault="00905068" w:rsidP="005C4E31">
      <w:pPr>
        <w:rPr>
          <w:sz w:val="22"/>
          <w:szCs w:val="22"/>
        </w:rPr>
      </w:pPr>
      <w:r w:rsidRPr="00931C0C">
        <w:rPr>
          <w:sz w:val="22"/>
          <w:szCs w:val="22"/>
        </w:rPr>
        <w:t>Pokud se u</w:t>
      </w:r>
      <w:ins w:id="145" w:author="Author">
        <w:r w:rsidR="001152DE">
          <w:rPr>
            <w:sz w:val="22"/>
            <w:szCs w:val="22"/>
          </w:rPr>
          <w:t> </w:t>
        </w:r>
      </w:ins>
      <w:del w:id="146" w:author="Author">
        <w:r w:rsidRPr="00931C0C" w:rsidDel="001152DE">
          <w:rPr>
            <w:sz w:val="22"/>
            <w:szCs w:val="22"/>
          </w:rPr>
          <w:delText xml:space="preserve"> </w:delText>
        </w:r>
      </w:del>
      <w:r w:rsidRPr="00931C0C">
        <w:rPr>
          <w:sz w:val="22"/>
          <w:szCs w:val="22"/>
        </w:rPr>
        <w:t>Vás vyskytne kterýkoli z</w:t>
      </w:r>
      <w:ins w:id="147" w:author="Author">
        <w:r w:rsidR="001152DE">
          <w:rPr>
            <w:sz w:val="22"/>
            <w:szCs w:val="22"/>
          </w:rPr>
          <w:t> </w:t>
        </w:r>
      </w:ins>
      <w:del w:id="148" w:author="Author">
        <w:r w:rsidRPr="00931C0C" w:rsidDel="001152DE">
          <w:rPr>
            <w:sz w:val="22"/>
            <w:szCs w:val="22"/>
          </w:rPr>
          <w:delText xml:space="preserve"> </w:delText>
        </w:r>
      </w:del>
      <w:r w:rsidRPr="00931C0C">
        <w:rPr>
          <w:sz w:val="22"/>
          <w:szCs w:val="22"/>
        </w:rPr>
        <w:t xml:space="preserve">nežádoucích účinků, sdělte to svému lékaři nebo lékárníkovi. Adresa pro zasílání je: Státní ústav pro kontrolu léčiv, odbor farmakovigilance, Šrobárova </w:t>
      </w:r>
      <w:ins w:id="149" w:author="Author">
        <w:r w:rsidR="001152DE">
          <w:rPr>
            <w:sz w:val="22"/>
            <w:szCs w:val="22"/>
          </w:rPr>
          <w:t>49/</w:t>
        </w:r>
      </w:ins>
      <w:r w:rsidRPr="00931C0C">
        <w:rPr>
          <w:sz w:val="22"/>
          <w:szCs w:val="22"/>
        </w:rPr>
        <w:t>48, Praha</w:t>
      </w:r>
      <w:r w:rsidR="009D3223" w:rsidRPr="00931C0C">
        <w:rPr>
          <w:sz w:val="22"/>
          <w:szCs w:val="22"/>
        </w:rPr>
        <w:t> </w:t>
      </w:r>
      <w:r w:rsidRPr="00931C0C">
        <w:rPr>
          <w:sz w:val="22"/>
          <w:szCs w:val="22"/>
        </w:rPr>
        <w:t xml:space="preserve">10, 100 </w:t>
      </w:r>
      <w:ins w:id="150" w:author="Author">
        <w:r w:rsidR="001152DE">
          <w:rPr>
            <w:sz w:val="22"/>
            <w:szCs w:val="22"/>
          </w:rPr>
          <w:t>00</w:t>
        </w:r>
      </w:ins>
      <w:del w:id="151" w:author="Author">
        <w:r w:rsidRPr="00931C0C" w:rsidDel="001152DE">
          <w:rPr>
            <w:sz w:val="22"/>
            <w:szCs w:val="22"/>
          </w:rPr>
          <w:delText>41</w:delText>
        </w:r>
      </w:del>
      <w:r w:rsidRPr="00931C0C">
        <w:rPr>
          <w:sz w:val="22"/>
          <w:szCs w:val="22"/>
        </w:rPr>
        <w:t>, email: farmakovigilance@sukl.</w:t>
      </w:r>
      <w:ins w:id="152" w:author="Author">
        <w:r w:rsidR="001152DE">
          <w:rPr>
            <w:sz w:val="22"/>
            <w:szCs w:val="22"/>
          </w:rPr>
          <w:t>gov.</w:t>
        </w:r>
      </w:ins>
      <w:r w:rsidRPr="00931C0C">
        <w:rPr>
          <w:sz w:val="22"/>
          <w:szCs w:val="22"/>
        </w:rPr>
        <w:t>cz</w:t>
      </w:r>
      <w:r w:rsidR="009D3223" w:rsidRPr="00931C0C">
        <w:rPr>
          <w:sz w:val="22"/>
          <w:szCs w:val="22"/>
        </w:rPr>
        <w:t>.</w:t>
      </w:r>
    </w:p>
    <w:p w14:paraId="08AF9AC9" w14:textId="77777777" w:rsidR="00BF686B" w:rsidRPr="0014144C" w:rsidRDefault="00BF686B" w:rsidP="00C2470A">
      <w:pPr>
        <w:pageBreakBefore/>
        <w:rPr>
          <w:sz w:val="22"/>
          <w:szCs w:val="22"/>
        </w:rPr>
      </w:pPr>
    </w:p>
    <w:p w14:paraId="53D1B3EF" w14:textId="77777777" w:rsidR="003127F2" w:rsidRPr="0014144C" w:rsidRDefault="003127F2" w:rsidP="00C2470A">
      <w:pPr>
        <w:pStyle w:val="bullethead"/>
        <w:pBdr>
          <w:top w:val="single" w:sz="4" w:space="1" w:color="auto"/>
          <w:left w:val="single" w:sz="4" w:space="4" w:color="auto"/>
          <w:bottom w:val="single" w:sz="4" w:space="1" w:color="auto"/>
          <w:right w:val="single" w:sz="4" w:space="4" w:color="auto"/>
        </w:pBdr>
        <w:snapToGrid w:val="0"/>
        <w:spacing w:before="0" w:line="240" w:lineRule="auto"/>
        <w:rPr>
          <w:szCs w:val="22"/>
          <w:lang w:val="cs-CZ"/>
        </w:rPr>
      </w:pPr>
      <w:r w:rsidRPr="0014144C">
        <w:rPr>
          <w:szCs w:val="22"/>
          <w:lang w:val="cs-CZ"/>
        </w:rPr>
        <w:t>ÚDAJE UVÁDĚNÉ NA VNĚJŠÍM OBALU</w:t>
      </w:r>
    </w:p>
    <w:p w14:paraId="2EF0CA64" w14:textId="77777777" w:rsidR="003127F2" w:rsidRPr="0014144C" w:rsidRDefault="003127F2" w:rsidP="00C2470A">
      <w:pPr>
        <w:pStyle w:val="bullethead"/>
        <w:pBdr>
          <w:top w:val="single" w:sz="4" w:space="1" w:color="auto"/>
          <w:left w:val="single" w:sz="4" w:space="4" w:color="auto"/>
          <w:bottom w:val="single" w:sz="4" w:space="1" w:color="auto"/>
          <w:right w:val="single" w:sz="4" w:space="4" w:color="auto"/>
        </w:pBdr>
        <w:spacing w:before="0" w:line="240" w:lineRule="auto"/>
        <w:rPr>
          <w:szCs w:val="22"/>
          <w:lang w:val="cs-CZ"/>
        </w:rPr>
      </w:pPr>
    </w:p>
    <w:p w14:paraId="66912DC0" w14:textId="77777777" w:rsidR="003127F2" w:rsidRPr="0014144C" w:rsidRDefault="003E0DD6" w:rsidP="00C2470A">
      <w:pPr>
        <w:pStyle w:val="bullethead"/>
        <w:pBdr>
          <w:top w:val="single" w:sz="4" w:space="1" w:color="auto"/>
          <w:left w:val="single" w:sz="4" w:space="4" w:color="auto"/>
          <w:bottom w:val="single" w:sz="4" w:space="1" w:color="auto"/>
          <w:right w:val="single" w:sz="4" w:space="4" w:color="auto"/>
        </w:pBdr>
        <w:spacing w:before="0" w:line="240" w:lineRule="auto"/>
        <w:rPr>
          <w:szCs w:val="22"/>
          <w:lang w:val="cs-CZ"/>
        </w:rPr>
      </w:pPr>
      <w:r>
        <w:rPr>
          <w:szCs w:val="22"/>
          <w:lang w:val="cs-CZ"/>
        </w:rPr>
        <w:t>KRABIČ</w:t>
      </w:r>
      <w:r w:rsidR="00ED1399">
        <w:rPr>
          <w:szCs w:val="22"/>
          <w:lang w:val="cs-CZ"/>
        </w:rPr>
        <w:t>KA</w:t>
      </w:r>
      <w:r w:rsidR="003127F2" w:rsidRPr="0014144C">
        <w:rPr>
          <w:szCs w:val="22"/>
          <w:lang w:val="cs-CZ"/>
        </w:rPr>
        <w:t xml:space="preserve"> – PERORÁLNÍ ROZTOK</w:t>
      </w:r>
    </w:p>
    <w:p w14:paraId="6A950D44" w14:textId="77777777" w:rsidR="00BF686B" w:rsidRPr="0014144C" w:rsidRDefault="00BF686B" w:rsidP="00C2470A">
      <w:pPr>
        <w:rPr>
          <w:sz w:val="22"/>
          <w:szCs w:val="22"/>
        </w:rPr>
      </w:pPr>
    </w:p>
    <w:p w14:paraId="732AE6D5" w14:textId="77777777" w:rsidR="00BF686B" w:rsidRPr="0014144C" w:rsidRDefault="00BF686B" w:rsidP="00C2470A">
      <w:pPr>
        <w:rPr>
          <w:sz w:val="22"/>
          <w:szCs w:val="22"/>
        </w:rPr>
      </w:pPr>
    </w:p>
    <w:p w14:paraId="4FE66041"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NÁZEV LÉČIVÉHO PŘÍPRAVKU</w:t>
      </w:r>
    </w:p>
    <w:p w14:paraId="54078696" w14:textId="77777777" w:rsidR="00BF686B" w:rsidRPr="0014144C" w:rsidRDefault="00BF686B" w:rsidP="00C2470A">
      <w:pPr>
        <w:rPr>
          <w:sz w:val="22"/>
          <w:szCs w:val="22"/>
        </w:rPr>
      </w:pPr>
    </w:p>
    <w:p w14:paraId="3FC314B0" w14:textId="77777777" w:rsidR="00BF686B" w:rsidRPr="0014144C" w:rsidRDefault="00BF686B" w:rsidP="00C2470A">
      <w:pPr>
        <w:pStyle w:val="bullethead"/>
        <w:spacing w:before="0" w:line="240" w:lineRule="auto"/>
        <w:rPr>
          <w:b w:val="0"/>
          <w:szCs w:val="22"/>
          <w:lang w:val="cs-CZ"/>
        </w:rPr>
      </w:pPr>
      <w:r w:rsidRPr="0014144C">
        <w:rPr>
          <w:b w:val="0"/>
          <w:szCs w:val="22"/>
          <w:lang w:val="cs-CZ"/>
        </w:rPr>
        <w:t>Ziagen 20 mg/ml perorální roztok</w:t>
      </w:r>
    </w:p>
    <w:p w14:paraId="39FD88DE" w14:textId="39A8C825" w:rsidR="00BF686B" w:rsidRPr="0014144C" w:rsidRDefault="00A93563" w:rsidP="00C2470A">
      <w:pPr>
        <w:pStyle w:val="bullethead"/>
        <w:spacing w:before="0" w:line="240" w:lineRule="auto"/>
        <w:rPr>
          <w:b w:val="0"/>
          <w:szCs w:val="22"/>
          <w:lang w:val="cs-CZ"/>
        </w:rPr>
      </w:pPr>
      <w:r>
        <w:rPr>
          <w:b w:val="0"/>
          <w:szCs w:val="22"/>
          <w:lang w:val="cs-CZ"/>
        </w:rPr>
        <w:t>a</w:t>
      </w:r>
      <w:r w:rsidR="00BF686B" w:rsidRPr="0014144C">
        <w:rPr>
          <w:b w:val="0"/>
          <w:szCs w:val="22"/>
          <w:lang w:val="cs-CZ"/>
        </w:rPr>
        <w:t>ba</w:t>
      </w:r>
      <w:r w:rsidR="0023073A">
        <w:rPr>
          <w:b w:val="0"/>
          <w:szCs w:val="22"/>
          <w:lang w:val="cs-CZ"/>
        </w:rPr>
        <w:t>k</w:t>
      </w:r>
      <w:r w:rsidR="00BF686B" w:rsidRPr="0014144C">
        <w:rPr>
          <w:b w:val="0"/>
          <w:szCs w:val="22"/>
          <w:lang w:val="cs-CZ"/>
        </w:rPr>
        <w:t>avir</w:t>
      </w:r>
    </w:p>
    <w:p w14:paraId="4E7879D3" w14:textId="77777777" w:rsidR="00BF686B" w:rsidRPr="0014144C" w:rsidRDefault="00BF686B" w:rsidP="00C2470A">
      <w:pPr>
        <w:rPr>
          <w:sz w:val="22"/>
          <w:szCs w:val="22"/>
        </w:rPr>
      </w:pPr>
    </w:p>
    <w:p w14:paraId="7EE670EF" w14:textId="77777777" w:rsidR="00BF686B" w:rsidRPr="0014144C" w:rsidRDefault="00BF686B" w:rsidP="00C2470A">
      <w:pPr>
        <w:rPr>
          <w:sz w:val="22"/>
          <w:szCs w:val="22"/>
        </w:rPr>
      </w:pPr>
    </w:p>
    <w:p w14:paraId="6987867E"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OBSAH LÉČIVÉ LÁTKY/LÁTEK</w:t>
      </w:r>
    </w:p>
    <w:p w14:paraId="0F3F91C7" w14:textId="77777777" w:rsidR="00BF686B" w:rsidRPr="0014144C" w:rsidRDefault="00BF686B" w:rsidP="00C2470A">
      <w:pPr>
        <w:rPr>
          <w:sz w:val="22"/>
          <w:szCs w:val="22"/>
        </w:rPr>
      </w:pPr>
    </w:p>
    <w:p w14:paraId="14C83864" w14:textId="05024915" w:rsidR="00BF686B" w:rsidRPr="0014144C" w:rsidRDefault="00BF686B" w:rsidP="00C2470A">
      <w:pPr>
        <w:rPr>
          <w:sz w:val="22"/>
          <w:szCs w:val="22"/>
        </w:rPr>
      </w:pPr>
      <w:r w:rsidRPr="0014144C">
        <w:rPr>
          <w:sz w:val="22"/>
          <w:szCs w:val="22"/>
        </w:rPr>
        <w:t xml:space="preserve">Jeden ml perorálního roztoku obsahuje </w:t>
      </w:r>
      <w:r w:rsidR="0023073A" w:rsidRPr="00254190">
        <w:rPr>
          <w:sz w:val="22"/>
          <w:szCs w:val="22"/>
        </w:rPr>
        <w:t>20 </w:t>
      </w:r>
      <w:r w:rsidR="0023073A" w:rsidRPr="00CD3108">
        <w:rPr>
          <w:sz w:val="22"/>
          <w:szCs w:val="22"/>
        </w:rPr>
        <w:t xml:space="preserve">mg </w:t>
      </w:r>
      <w:r w:rsidR="003E0DD6" w:rsidRPr="00CD3108">
        <w:rPr>
          <w:sz w:val="22"/>
          <w:szCs w:val="22"/>
        </w:rPr>
        <w:t>ab</w:t>
      </w:r>
      <w:r w:rsidR="00D159CB" w:rsidRPr="00CD3108">
        <w:rPr>
          <w:sz w:val="22"/>
          <w:szCs w:val="22"/>
        </w:rPr>
        <w:t>a</w:t>
      </w:r>
      <w:r w:rsidR="0023073A" w:rsidRPr="00CD3108">
        <w:rPr>
          <w:sz w:val="22"/>
          <w:szCs w:val="22"/>
        </w:rPr>
        <w:t>k</w:t>
      </w:r>
      <w:r w:rsidR="003E0DD6" w:rsidRPr="00CD3108">
        <w:rPr>
          <w:sz w:val="22"/>
          <w:szCs w:val="22"/>
        </w:rPr>
        <w:t>aviru</w:t>
      </w:r>
      <w:r w:rsidR="003E0DD6" w:rsidRPr="00254190">
        <w:rPr>
          <w:sz w:val="22"/>
          <w:szCs w:val="22"/>
        </w:rPr>
        <w:t xml:space="preserve"> </w:t>
      </w:r>
      <w:r w:rsidRPr="0014144C">
        <w:rPr>
          <w:sz w:val="22"/>
          <w:szCs w:val="22"/>
        </w:rPr>
        <w:t>(</w:t>
      </w:r>
      <w:r w:rsidR="0023073A">
        <w:rPr>
          <w:sz w:val="22"/>
          <w:szCs w:val="22"/>
        </w:rPr>
        <w:t xml:space="preserve">ve formě </w:t>
      </w:r>
      <w:r w:rsidR="00D159CB">
        <w:rPr>
          <w:sz w:val="22"/>
          <w:szCs w:val="22"/>
        </w:rPr>
        <w:t>abakavir-</w:t>
      </w:r>
      <w:r w:rsidR="0023073A">
        <w:rPr>
          <w:sz w:val="22"/>
          <w:szCs w:val="22"/>
        </w:rPr>
        <w:t>sulfátu</w:t>
      </w:r>
      <w:r w:rsidRPr="0014144C">
        <w:rPr>
          <w:sz w:val="22"/>
          <w:szCs w:val="22"/>
        </w:rPr>
        <w:t>).</w:t>
      </w:r>
    </w:p>
    <w:p w14:paraId="6028178A" w14:textId="77777777" w:rsidR="00BF686B" w:rsidRPr="0014144C" w:rsidRDefault="00BF686B" w:rsidP="00C2470A">
      <w:pPr>
        <w:rPr>
          <w:sz w:val="22"/>
          <w:szCs w:val="22"/>
        </w:rPr>
      </w:pPr>
    </w:p>
    <w:p w14:paraId="7D1BE059" w14:textId="77777777" w:rsidR="00BF686B" w:rsidRPr="0014144C" w:rsidRDefault="00BF686B" w:rsidP="00C2470A">
      <w:pPr>
        <w:rPr>
          <w:sz w:val="22"/>
          <w:szCs w:val="22"/>
        </w:rPr>
      </w:pPr>
    </w:p>
    <w:p w14:paraId="317AA0A8"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SEZNAM POMOCNÝCH LÁTEK</w:t>
      </w:r>
    </w:p>
    <w:p w14:paraId="48721D47" w14:textId="77777777" w:rsidR="00BF686B" w:rsidRPr="0014144C" w:rsidRDefault="00BF686B" w:rsidP="00C2470A">
      <w:pPr>
        <w:rPr>
          <w:sz w:val="22"/>
          <w:szCs w:val="22"/>
        </w:rPr>
      </w:pPr>
    </w:p>
    <w:p w14:paraId="5CDA1B3C" w14:textId="5CD084F9" w:rsidR="00BF686B" w:rsidRPr="0014144C" w:rsidRDefault="00BF686B" w:rsidP="00C2470A">
      <w:pPr>
        <w:rPr>
          <w:sz w:val="22"/>
          <w:szCs w:val="22"/>
        </w:rPr>
      </w:pPr>
      <w:r w:rsidRPr="0014144C">
        <w:rPr>
          <w:sz w:val="22"/>
          <w:szCs w:val="22"/>
        </w:rPr>
        <w:t xml:space="preserve">Pomocné látky </w:t>
      </w:r>
      <w:r w:rsidR="00AD2E54" w:rsidRPr="0014144C">
        <w:rPr>
          <w:sz w:val="22"/>
          <w:szCs w:val="22"/>
        </w:rPr>
        <w:t xml:space="preserve">mimo jiné: </w:t>
      </w:r>
      <w:r w:rsidRPr="0014144C">
        <w:rPr>
          <w:sz w:val="22"/>
          <w:szCs w:val="22"/>
        </w:rPr>
        <w:t>sorbitol (340 mg/ml, E</w:t>
      </w:r>
      <w:r w:rsidR="00931C0C">
        <w:rPr>
          <w:sz w:val="22"/>
          <w:szCs w:val="22"/>
        </w:rPr>
        <w:t xml:space="preserve"> </w:t>
      </w:r>
      <w:r w:rsidRPr="0014144C">
        <w:rPr>
          <w:sz w:val="22"/>
          <w:szCs w:val="22"/>
        </w:rPr>
        <w:t>340), methylparaben (E</w:t>
      </w:r>
      <w:r w:rsidR="00931C0C">
        <w:rPr>
          <w:sz w:val="22"/>
          <w:szCs w:val="22"/>
        </w:rPr>
        <w:t xml:space="preserve"> </w:t>
      </w:r>
      <w:r w:rsidRPr="0014144C">
        <w:rPr>
          <w:sz w:val="22"/>
          <w:szCs w:val="22"/>
        </w:rPr>
        <w:t>218)</w:t>
      </w:r>
      <w:r w:rsidR="00A93563">
        <w:rPr>
          <w:sz w:val="22"/>
          <w:szCs w:val="22"/>
        </w:rPr>
        <w:t>,</w:t>
      </w:r>
      <w:r w:rsidRPr="0014144C">
        <w:rPr>
          <w:sz w:val="22"/>
          <w:szCs w:val="22"/>
        </w:rPr>
        <w:t xml:space="preserve"> propyl</w:t>
      </w:r>
      <w:r w:rsidR="00C847B1">
        <w:rPr>
          <w:sz w:val="22"/>
          <w:szCs w:val="22"/>
        </w:rPr>
        <w:t>paraben</w:t>
      </w:r>
      <w:r w:rsidRPr="0014144C">
        <w:rPr>
          <w:sz w:val="22"/>
          <w:szCs w:val="22"/>
        </w:rPr>
        <w:t xml:space="preserve"> (E</w:t>
      </w:r>
      <w:r w:rsidR="00931C0C">
        <w:rPr>
          <w:sz w:val="22"/>
          <w:szCs w:val="22"/>
        </w:rPr>
        <w:t xml:space="preserve"> </w:t>
      </w:r>
      <w:r w:rsidRPr="0014144C">
        <w:rPr>
          <w:sz w:val="22"/>
          <w:szCs w:val="22"/>
        </w:rPr>
        <w:t>216)</w:t>
      </w:r>
      <w:r w:rsidR="00A93563">
        <w:rPr>
          <w:sz w:val="22"/>
          <w:szCs w:val="22"/>
        </w:rPr>
        <w:t xml:space="preserve"> a propylenglykol (E</w:t>
      </w:r>
      <w:r w:rsidR="00931C0C">
        <w:rPr>
          <w:sz w:val="22"/>
          <w:szCs w:val="22"/>
        </w:rPr>
        <w:t xml:space="preserve"> </w:t>
      </w:r>
      <w:r w:rsidR="00A93563">
        <w:rPr>
          <w:sz w:val="22"/>
          <w:szCs w:val="22"/>
        </w:rPr>
        <w:t>1520)</w:t>
      </w:r>
      <w:r w:rsidRPr="0014144C">
        <w:rPr>
          <w:sz w:val="22"/>
          <w:szCs w:val="22"/>
        </w:rPr>
        <w:t>. Další informace viz příbalová informace.</w:t>
      </w:r>
    </w:p>
    <w:p w14:paraId="3653C2F6" w14:textId="77777777" w:rsidR="00BF686B" w:rsidRPr="0014144C" w:rsidRDefault="00BF686B" w:rsidP="00C2470A">
      <w:pPr>
        <w:rPr>
          <w:sz w:val="22"/>
          <w:szCs w:val="22"/>
        </w:rPr>
      </w:pPr>
    </w:p>
    <w:p w14:paraId="466B1C00" w14:textId="77777777" w:rsidR="00BF686B" w:rsidRPr="0014144C" w:rsidRDefault="00BF686B" w:rsidP="00C2470A">
      <w:pPr>
        <w:rPr>
          <w:sz w:val="22"/>
          <w:szCs w:val="22"/>
        </w:rPr>
      </w:pPr>
    </w:p>
    <w:p w14:paraId="161E1487"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LÉKOVÁ FORMA A</w:t>
      </w:r>
      <w:r w:rsidR="000948B5" w:rsidRPr="0014144C">
        <w:rPr>
          <w:b/>
          <w:sz w:val="22"/>
          <w:szCs w:val="22"/>
        </w:rPr>
        <w:t> </w:t>
      </w:r>
      <w:r w:rsidRPr="0014144C">
        <w:rPr>
          <w:b/>
          <w:sz w:val="22"/>
          <w:szCs w:val="22"/>
        </w:rPr>
        <w:t>OBSAH</w:t>
      </w:r>
      <w:r w:rsidR="0094320E" w:rsidRPr="0014144C">
        <w:rPr>
          <w:b/>
          <w:sz w:val="22"/>
          <w:szCs w:val="22"/>
        </w:rPr>
        <w:t xml:space="preserve"> BALENÍ</w:t>
      </w:r>
    </w:p>
    <w:p w14:paraId="1B06416F" w14:textId="77777777" w:rsidR="00BF686B" w:rsidRPr="0014144C" w:rsidRDefault="00BF686B" w:rsidP="00C2470A">
      <w:pPr>
        <w:rPr>
          <w:sz w:val="22"/>
          <w:szCs w:val="22"/>
        </w:rPr>
      </w:pPr>
    </w:p>
    <w:p w14:paraId="5A08F040" w14:textId="77777777" w:rsidR="00BF686B" w:rsidRPr="0014144C" w:rsidRDefault="00BF686B" w:rsidP="00C2470A">
      <w:pPr>
        <w:pStyle w:val="bullethead"/>
        <w:spacing w:before="0" w:line="240" w:lineRule="auto"/>
        <w:rPr>
          <w:b w:val="0"/>
          <w:szCs w:val="22"/>
          <w:lang w:val="cs-CZ"/>
        </w:rPr>
      </w:pPr>
      <w:r w:rsidRPr="0014144C">
        <w:rPr>
          <w:b w:val="0"/>
          <w:szCs w:val="22"/>
          <w:lang w:val="cs-CZ"/>
        </w:rPr>
        <w:t>240 ml perorálního roztoku</w:t>
      </w:r>
    </w:p>
    <w:p w14:paraId="23F5B88B" w14:textId="77777777" w:rsidR="00BF686B" w:rsidRPr="0014144C" w:rsidRDefault="00BF686B" w:rsidP="00C2470A">
      <w:pPr>
        <w:rPr>
          <w:sz w:val="22"/>
          <w:szCs w:val="22"/>
        </w:rPr>
      </w:pPr>
    </w:p>
    <w:p w14:paraId="24B5788D" w14:textId="77777777" w:rsidR="00BF686B" w:rsidRPr="0014144C" w:rsidRDefault="00BF686B" w:rsidP="00C2470A">
      <w:pPr>
        <w:rPr>
          <w:sz w:val="22"/>
          <w:szCs w:val="22"/>
        </w:rPr>
      </w:pPr>
    </w:p>
    <w:p w14:paraId="60DE7AB5"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ZPŮSOB A</w:t>
      </w:r>
      <w:r w:rsidR="000948B5" w:rsidRPr="0014144C">
        <w:rPr>
          <w:b/>
          <w:sz w:val="22"/>
          <w:szCs w:val="22"/>
        </w:rPr>
        <w:t> </w:t>
      </w:r>
      <w:r w:rsidRPr="0014144C">
        <w:rPr>
          <w:b/>
          <w:sz w:val="22"/>
          <w:szCs w:val="22"/>
        </w:rPr>
        <w:t>CESTA PODÁNÍ</w:t>
      </w:r>
    </w:p>
    <w:p w14:paraId="52166884" w14:textId="77777777" w:rsidR="00BF686B" w:rsidRPr="0014144C" w:rsidRDefault="00BF686B" w:rsidP="00C2470A">
      <w:pPr>
        <w:rPr>
          <w:sz w:val="22"/>
          <w:szCs w:val="22"/>
        </w:rPr>
      </w:pPr>
    </w:p>
    <w:p w14:paraId="40B465F9" w14:textId="77777777" w:rsidR="00BF686B" w:rsidRPr="0014144C" w:rsidRDefault="00BF686B" w:rsidP="00C2470A">
      <w:pPr>
        <w:rPr>
          <w:sz w:val="22"/>
          <w:szCs w:val="22"/>
        </w:rPr>
      </w:pPr>
      <w:r w:rsidRPr="0014144C">
        <w:rPr>
          <w:sz w:val="22"/>
          <w:szCs w:val="22"/>
        </w:rPr>
        <w:t>Před použitím si přečtěte příbalovou informaci.</w:t>
      </w:r>
    </w:p>
    <w:p w14:paraId="63B8C903" w14:textId="77777777" w:rsidR="00BF686B" w:rsidRPr="0014144C" w:rsidRDefault="00BF686B" w:rsidP="00C2470A">
      <w:pPr>
        <w:rPr>
          <w:sz w:val="22"/>
          <w:szCs w:val="22"/>
        </w:rPr>
      </w:pPr>
    </w:p>
    <w:p w14:paraId="430463D6" w14:textId="77777777" w:rsidR="00BF686B" w:rsidRPr="0014144C" w:rsidRDefault="00BF686B" w:rsidP="00C2470A">
      <w:pPr>
        <w:rPr>
          <w:sz w:val="22"/>
          <w:szCs w:val="22"/>
        </w:rPr>
      </w:pPr>
      <w:r w:rsidRPr="0014144C">
        <w:rPr>
          <w:sz w:val="22"/>
          <w:szCs w:val="22"/>
        </w:rPr>
        <w:t>Perorální podání.</w:t>
      </w:r>
    </w:p>
    <w:p w14:paraId="1A76EA3A" w14:textId="77777777" w:rsidR="0094320E" w:rsidRPr="0014144C" w:rsidRDefault="0094320E" w:rsidP="00C2470A">
      <w:pPr>
        <w:rPr>
          <w:sz w:val="22"/>
          <w:szCs w:val="22"/>
        </w:rPr>
      </w:pPr>
    </w:p>
    <w:p w14:paraId="5F04729C" w14:textId="77777777" w:rsidR="00BF686B" w:rsidRPr="0014144C" w:rsidRDefault="00BF686B" w:rsidP="00C2470A">
      <w:pPr>
        <w:rPr>
          <w:sz w:val="22"/>
          <w:szCs w:val="22"/>
        </w:rPr>
      </w:pPr>
    </w:p>
    <w:p w14:paraId="48ADA5B6"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ZVLÁŠTNÍ UPOZORNĚNÍ, ŽE LÉČIVÝ PŘÍPRAVEK MUSÍ BÝT UCHOVÁVÁN MIMO DOHLED A</w:t>
      </w:r>
      <w:r w:rsidR="000948B5" w:rsidRPr="0014144C">
        <w:rPr>
          <w:b/>
          <w:sz w:val="22"/>
          <w:szCs w:val="22"/>
        </w:rPr>
        <w:t> </w:t>
      </w:r>
      <w:r w:rsidRPr="0014144C">
        <w:rPr>
          <w:b/>
          <w:sz w:val="22"/>
          <w:szCs w:val="22"/>
        </w:rPr>
        <w:t>DOSAH DĚTÍ</w:t>
      </w:r>
    </w:p>
    <w:p w14:paraId="48BB0531" w14:textId="77777777" w:rsidR="00BF686B" w:rsidRPr="0014144C" w:rsidRDefault="00BF686B" w:rsidP="00C2470A">
      <w:pPr>
        <w:rPr>
          <w:sz w:val="22"/>
          <w:szCs w:val="22"/>
        </w:rPr>
      </w:pPr>
    </w:p>
    <w:p w14:paraId="49C30CFB" w14:textId="77777777" w:rsidR="00BF686B" w:rsidRPr="0014144C" w:rsidRDefault="00BF686B" w:rsidP="00C2470A">
      <w:pPr>
        <w:rPr>
          <w:sz w:val="22"/>
          <w:szCs w:val="22"/>
        </w:rPr>
      </w:pPr>
      <w:r w:rsidRPr="0014144C">
        <w:rPr>
          <w:sz w:val="22"/>
          <w:szCs w:val="22"/>
        </w:rPr>
        <w:t xml:space="preserve">Uchovávejte mimo </w:t>
      </w:r>
      <w:r w:rsidR="00CA2E72" w:rsidRPr="0014144C">
        <w:rPr>
          <w:sz w:val="22"/>
          <w:szCs w:val="22"/>
        </w:rPr>
        <w:t>dohled a</w:t>
      </w:r>
      <w:r w:rsidR="000948B5" w:rsidRPr="0014144C">
        <w:rPr>
          <w:sz w:val="22"/>
          <w:szCs w:val="22"/>
        </w:rPr>
        <w:t> </w:t>
      </w:r>
      <w:r w:rsidRPr="0014144C">
        <w:rPr>
          <w:sz w:val="22"/>
          <w:szCs w:val="22"/>
        </w:rPr>
        <w:t>dosah dětí.</w:t>
      </w:r>
    </w:p>
    <w:p w14:paraId="5AD5CD67" w14:textId="77777777" w:rsidR="00BF686B" w:rsidRPr="0014144C" w:rsidRDefault="00BF686B" w:rsidP="00C2470A">
      <w:pPr>
        <w:rPr>
          <w:sz w:val="22"/>
          <w:szCs w:val="22"/>
        </w:rPr>
      </w:pPr>
    </w:p>
    <w:p w14:paraId="5735C88D" w14:textId="77777777" w:rsidR="00BF686B" w:rsidRPr="0014144C" w:rsidRDefault="00BF686B" w:rsidP="00C2470A">
      <w:pPr>
        <w:rPr>
          <w:sz w:val="22"/>
          <w:szCs w:val="22"/>
        </w:rPr>
      </w:pPr>
    </w:p>
    <w:p w14:paraId="455BA4C9"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DALŠÍ ZVLÁŠTNÍ UPOZORNĚNÍ, POKUD JE POTŘEBNÉ</w:t>
      </w:r>
    </w:p>
    <w:p w14:paraId="67CD8B82" w14:textId="77777777" w:rsidR="00BF686B" w:rsidRPr="0014144C" w:rsidRDefault="00BF686B" w:rsidP="00C2470A">
      <w:pPr>
        <w:rPr>
          <w:sz w:val="22"/>
          <w:szCs w:val="22"/>
        </w:rPr>
      </w:pPr>
    </w:p>
    <w:p w14:paraId="536DE7EC" w14:textId="6798B6DC" w:rsidR="00BF686B" w:rsidRPr="0014144C" w:rsidRDefault="00BF686B" w:rsidP="00C2470A">
      <w:pPr>
        <w:rPr>
          <w:b/>
          <w:sz w:val="22"/>
          <w:szCs w:val="22"/>
        </w:rPr>
      </w:pPr>
      <w:r w:rsidRPr="0014144C">
        <w:rPr>
          <w:b/>
          <w:sz w:val="22"/>
          <w:szCs w:val="22"/>
        </w:rPr>
        <w:t xml:space="preserve">Odtrhněte </w:t>
      </w:r>
      <w:r w:rsidRPr="00CD3108">
        <w:rPr>
          <w:b/>
          <w:sz w:val="22"/>
          <w:szCs w:val="22"/>
        </w:rPr>
        <w:t xml:space="preserve">přiloženou </w:t>
      </w:r>
      <w:del w:id="153" w:author="Author">
        <w:r w:rsidRPr="00CD3108" w:rsidDel="00743E6A">
          <w:rPr>
            <w:b/>
            <w:sz w:val="22"/>
            <w:szCs w:val="22"/>
          </w:rPr>
          <w:delText>průkazku</w:delText>
        </w:r>
        <w:r w:rsidR="00157ABB" w:rsidRPr="00CD3108" w:rsidDel="00743E6A">
          <w:rPr>
            <w:b/>
            <w:sz w:val="22"/>
            <w:szCs w:val="22"/>
          </w:rPr>
          <w:delText xml:space="preserve"> </w:delText>
        </w:r>
      </w:del>
      <w:ins w:id="154" w:author="Author">
        <w:r w:rsidR="00743E6A">
          <w:rPr>
            <w:b/>
            <w:sz w:val="22"/>
            <w:szCs w:val="22"/>
          </w:rPr>
          <w:t>kartu</w:t>
        </w:r>
        <w:r w:rsidR="00743E6A" w:rsidRPr="00CD3108">
          <w:rPr>
            <w:b/>
            <w:sz w:val="22"/>
            <w:szCs w:val="22"/>
          </w:rPr>
          <w:t xml:space="preserve"> </w:t>
        </w:r>
      </w:ins>
      <w:r w:rsidR="00157ABB" w:rsidRPr="00CD3108">
        <w:rPr>
          <w:b/>
          <w:sz w:val="22"/>
          <w:szCs w:val="22"/>
        </w:rPr>
        <w:t>pacienta</w:t>
      </w:r>
      <w:r w:rsidRPr="00CD3108">
        <w:rPr>
          <w:b/>
          <w:sz w:val="22"/>
          <w:szCs w:val="22"/>
        </w:rPr>
        <w:t>, která obsahuje</w:t>
      </w:r>
      <w:r w:rsidRPr="0014144C">
        <w:rPr>
          <w:b/>
          <w:sz w:val="22"/>
          <w:szCs w:val="22"/>
        </w:rPr>
        <w:t xml:space="preserve"> důležité informace.</w:t>
      </w:r>
    </w:p>
    <w:p w14:paraId="3A671F94" w14:textId="77777777" w:rsidR="00BF686B" w:rsidRPr="0014144C" w:rsidRDefault="00BF686B" w:rsidP="00C2470A">
      <w:pPr>
        <w:rPr>
          <w:b/>
          <w:sz w:val="22"/>
          <w:szCs w:val="22"/>
        </w:rPr>
      </w:pPr>
    </w:p>
    <w:p w14:paraId="21333840" w14:textId="77777777" w:rsidR="00BF686B" w:rsidRPr="0014144C" w:rsidRDefault="00BF686B" w:rsidP="00C2470A">
      <w:pPr>
        <w:rPr>
          <w:sz w:val="22"/>
          <w:szCs w:val="22"/>
        </w:rPr>
      </w:pPr>
      <w:r w:rsidRPr="0014144C">
        <w:rPr>
          <w:sz w:val="22"/>
          <w:szCs w:val="22"/>
        </w:rPr>
        <w:t>UPOZORNĚNÍ! V</w:t>
      </w:r>
      <w:r w:rsidR="000D25FE" w:rsidRPr="0014144C">
        <w:rPr>
          <w:sz w:val="22"/>
          <w:szCs w:val="22"/>
        </w:rPr>
        <w:t> </w:t>
      </w:r>
      <w:r w:rsidRPr="0014144C">
        <w:rPr>
          <w:sz w:val="22"/>
          <w:szCs w:val="22"/>
        </w:rPr>
        <w:t>případě podezření na vznik příznaků reakce přecitlivělosti, IHNED kontaktujte svého lékaře.</w:t>
      </w:r>
    </w:p>
    <w:p w14:paraId="4501ADAA" w14:textId="77777777" w:rsidR="00BF686B" w:rsidRPr="0014144C" w:rsidRDefault="00BF686B" w:rsidP="00C2470A">
      <w:pPr>
        <w:rPr>
          <w:sz w:val="22"/>
          <w:szCs w:val="22"/>
        </w:rPr>
      </w:pPr>
    </w:p>
    <w:p w14:paraId="6C70385C" w14:textId="61B3B908" w:rsidR="00BF686B" w:rsidRPr="0014144C" w:rsidRDefault="00BF686B" w:rsidP="00C2470A">
      <w:pPr>
        <w:rPr>
          <w:sz w:val="22"/>
          <w:szCs w:val="22"/>
        </w:rPr>
      </w:pPr>
      <w:r w:rsidRPr="0014144C">
        <w:rPr>
          <w:b/>
          <w:sz w:val="22"/>
          <w:szCs w:val="22"/>
        </w:rPr>
        <w:t xml:space="preserve">“Zde vytáhněte” </w:t>
      </w:r>
      <w:r w:rsidRPr="0014144C">
        <w:rPr>
          <w:sz w:val="22"/>
          <w:szCs w:val="22"/>
        </w:rPr>
        <w:t>(s</w:t>
      </w:r>
      <w:r w:rsidR="002B4F08" w:rsidRPr="0014144C">
        <w:rPr>
          <w:sz w:val="22"/>
          <w:szCs w:val="22"/>
        </w:rPr>
        <w:t> </w:t>
      </w:r>
      <w:r w:rsidRPr="0014144C">
        <w:rPr>
          <w:sz w:val="22"/>
          <w:szCs w:val="22"/>
        </w:rPr>
        <w:t xml:space="preserve">přiloženou </w:t>
      </w:r>
      <w:del w:id="155" w:author="Author">
        <w:r w:rsidRPr="0014144C" w:rsidDel="00743E6A">
          <w:rPr>
            <w:sz w:val="22"/>
            <w:szCs w:val="22"/>
          </w:rPr>
          <w:delText>průkazkou</w:delText>
        </w:r>
        <w:r w:rsidR="00157ABB" w:rsidDel="00743E6A">
          <w:rPr>
            <w:sz w:val="22"/>
            <w:szCs w:val="22"/>
          </w:rPr>
          <w:delText xml:space="preserve"> </w:delText>
        </w:r>
      </w:del>
      <w:ins w:id="156" w:author="Author">
        <w:r w:rsidR="00743E6A">
          <w:rPr>
            <w:sz w:val="22"/>
            <w:szCs w:val="22"/>
          </w:rPr>
          <w:t xml:space="preserve">kartou </w:t>
        </w:r>
      </w:ins>
      <w:r w:rsidR="00157ABB">
        <w:rPr>
          <w:sz w:val="22"/>
          <w:szCs w:val="22"/>
        </w:rPr>
        <w:t>pacienta</w:t>
      </w:r>
      <w:r w:rsidRPr="0014144C">
        <w:rPr>
          <w:sz w:val="22"/>
          <w:szCs w:val="22"/>
        </w:rPr>
        <w:t>)</w:t>
      </w:r>
    </w:p>
    <w:p w14:paraId="282F06F4" w14:textId="77777777" w:rsidR="00BF686B" w:rsidRPr="0014144C" w:rsidRDefault="00BF686B" w:rsidP="00C2470A">
      <w:pPr>
        <w:jc w:val="both"/>
        <w:rPr>
          <w:sz w:val="22"/>
          <w:szCs w:val="22"/>
        </w:rPr>
      </w:pPr>
    </w:p>
    <w:p w14:paraId="2F2A76EA" w14:textId="77777777" w:rsidR="00BF686B" w:rsidRPr="0014144C" w:rsidRDefault="00BF686B" w:rsidP="00C2470A">
      <w:pPr>
        <w:jc w:val="both"/>
        <w:rPr>
          <w:sz w:val="22"/>
          <w:szCs w:val="22"/>
        </w:rPr>
      </w:pPr>
    </w:p>
    <w:p w14:paraId="0B20B24C"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POUŽITELNOST</w:t>
      </w:r>
    </w:p>
    <w:p w14:paraId="0064C56F" w14:textId="77777777" w:rsidR="00BF686B" w:rsidRPr="0014144C" w:rsidRDefault="00BF686B" w:rsidP="00C2470A">
      <w:pPr>
        <w:rPr>
          <w:sz w:val="22"/>
          <w:szCs w:val="22"/>
        </w:rPr>
      </w:pPr>
    </w:p>
    <w:p w14:paraId="34F6F32A" w14:textId="77777777" w:rsidR="00BF686B" w:rsidRPr="0014144C" w:rsidRDefault="00B55AB9" w:rsidP="00C2470A">
      <w:pPr>
        <w:rPr>
          <w:sz w:val="22"/>
          <w:szCs w:val="22"/>
        </w:rPr>
      </w:pPr>
      <w:r w:rsidRPr="0014144C">
        <w:rPr>
          <w:sz w:val="22"/>
          <w:szCs w:val="22"/>
        </w:rPr>
        <w:t>EXP</w:t>
      </w:r>
    </w:p>
    <w:p w14:paraId="00DB62D0" w14:textId="77777777" w:rsidR="00BF686B" w:rsidRPr="0014144C" w:rsidRDefault="00BF686B" w:rsidP="00C2470A">
      <w:pPr>
        <w:rPr>
          <w:sz w:val="22"/>
          <w:szCs w:val="22"/>
        </w:rPr>
      </w:pPr>
    </w:p>
    <w:p w14:paraId="7B6A6B2C" w14:textId="77777777" w:rsidR="00BF686B" w:rsidRPr="0014144C" w:rsidRDefault="00BF686B" w:rsidP="00C2470A">
      <w:pPr>
        <w:rPr>
          <w:sz w:val="22"/>
          <w:szCs w:val="22"/>
        </w:rPr>
      </w:pPr>
    </w:p>
    <w:p w14:paraId="3C9E7E3B"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ZVLÁŠTNÍ PODMÍNKY PRO UCHOVÁVÁNÍ</w:t>
      </w:r>
    </w:p>
    <w:p w14:paraId="275D7D92" w14:textId="77777777" w:rsidR="00BF686B" w:rsidRPr="0014144C" w:rsidRDefault="00BF686B" w:rsidP="00C2470A">
      <w:pPr>
        <w:rPr>
          <w:sz w:val="22"/>
          <w:szCs w:val="22"/>
        </w:rPr>
      </w:pPr>
    </w:p>
    <w:p w14:paraId="48A6FF3D" w14:textId="113081E7" w:rsidR="00BF686B" w:rsidRPr="0014144C" w:rsidRDefault="00BF686B" w:rsidP="00C2470A">
      <w:pPr>
        <w:rPr>
          <w:sz w:val="22"/>
          <w:szCs w:val="22"/>
        </w:rPr>
      </w:pPr>
      <w:r w:rsidRPr="0014144C">
        <w:rPr>
          <w:sz w:val="22"/>
          <w:szCs w:val="22"/>
        </w:rPr>
        <w:t xml:space="preserve">Uchovávejte při teplotě do </w:t>
      </w:r>
      <w:r w:rsidR="00F96694">
        <w:rPr>
          <w:sz w:val="22"/>
          <w:szCs w:val="22"/>
        </w:rPr>
        <w:t>25</w:t>
      </w:r>
      <w:r w:rsidR="0094320E" w:rsidRPr="0014144C">
        <w:rPr>
          <w:sz w:val="22"/>
          <w:szCs w:val="22"/>
        </w:rPr>
        <w:t> </w:t>
      </w:r>
      <w:r w:rsidRPr="0014144C">
        <w:rPr>
          <w:sz w:val="22"/>
          <w:szCs w:val="22"/>
        </w:rPr>
        <w:t>°C.</w:t>
      </w:r>
    </w:p>
    <w:p w14:paraId="499A9FA6" w14:textId="77777777" w:rsidR="00BF686B" w:rsidRPr="0014144C" w:rsidRDefault="00BF686B" w:rsidP="00C2470A">
      <w:pPr>
        <w:rPr>
          <w:sz w:val="22"/>
          <w:szCs w:val="22"/>
        </w:rPr>
      </w:pPr>
    </w:p>
    <w:p w14:paraId="4BEB9100" w14:textId="77777777" w:rsidR="00BF686B" w:rsidRPr="0014144C" w:rsidRDefault="00BF686B" w:rsidP="00C2470A">
      <w:pPr>
        <w:rPr>
          <w:sz w:val="22"/>
          <w:szCs w:val="22"/>
        </w:rPr>
      </w:pPr>
      <w:r w:rsidRPr="0014144C">
        <w:rPr>
          <w:sz w:val="22"/>
          <w:szCs w:val="22"/>
        </w:rPr>
        <w:t xml:space="preserve">Perorální roztok </w:t>
      </w:r>
      <w:r w:rsidR="00401B44" w:rsidRPr="0014144C">
        <w:rPr>
          <w:sz w:val="22"/>
          <w:szCs w:val="22"/>
        </w:rPr>
        <w:t xml:space="preserve">zlikvidujte </w:t>
      </w:r>
      <w:r w:rsidRPr="0014144C">
        <w:rPr>
          <w:sz w:val="22"/>
          <w:szCs w:val="22"/>
        </w:rPr>
        <w:t>po 2</w:t>
      </w:r>
      <w:r w:rsidR="0094320E" w:rsidRPr="0014144C">
        <w:rPr>
          <w:sz w:val="22"/>
          <w:szCs w:val="22"/>
        </w:rPr>
        <w:t> </w:t>
      </w:r>
      <w:r w:rsidRPr="0014144C">
        <w:rPr>
          <w:sz w:val="22"/>
          <w:szCs w:val="22"/>
        </w:rPr>
        <w:t>měsících od prvního otevření.</w:t>
      </w:r>
    </w:p>
    <w:p w14:paraId="272683D8" w14:textId="77777777" w:rsidR="00BF686B" w:rsidRPr="0014144C" w:rsidRDefault="00BF686B" w:rsidP="00C2470A">
      <w:pPr>
        <w:rPr>
          <w:sz w:val="22"/>
          <w:szCs w:val="22"/>
        </w:rPr>
      </w:pPr>
    </w:p>
    <w:p w14:paraId="0B9CBCF4" w14:textId="77777777" w:rsidR="00BF686B" w:rsidRPr="0014144C" w:rsidRDefault="00BF686B" w:rsidP="00C2470A">
      <w:pPr>
        <w:rPr>
          <w:sz w:val="22"/>
          <w:szCs w:val="22"/>
        </w:rPr>
      </w:pPr>
    </w:p>
    <w:p w14:paraId="17099B0F"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ZVLÁŠTNÍ OPATŘENÍ PRO LIKVIDACI NEPOUŽITÝCH LÉČIVÝCH PŘÍPRAVKŮ NEBO ODPADU Z</w:t>
      </w:r>
      <w:r w:rsidR="0094320E" w:rsidRPr="0014144C">
        <w:rPr>
          <w:b/>
          <w:sz w:val="22"/>
          <w:szCs w:val="22"/>
        </w:rPr>
        <w:t> NICH</w:t>
      </w:r>
      <w:r w:rsidRPr="0014144C">
        <w:rPr>
          <w:b/>
          <w:sz w:val="22"/>
          <w:szCs w:val="22"/>
        </w:rPr>
        <w:t>, POKUD JE TO VHODNÉ</w:t>
      </w:r>
    </w:p>
    <w:p w14:paraId="668E4DB0" w14:textId="77777777" w:rsidR="00BF686B" w:rsidRPr="0014144C" w:rsidRDefault="00BF686B" w:rsidP="00C2470A">
      <w:pPr>
        <w:rPr>
          <w:sz w:val="22"/>
          <w:szCs w:val="22"/>
        </w:rPr>
      </w:pPr>
    </w:p>
    <w:p w14:paraId="7C473E76" w14:textId="77777777" w:rsidR="00BF686B" w:rsidRPr="0014144C" w:rsidRDefault="00BF686B" w:rsidP="00C2470A">
      <w:pPr>
        <w:rPr>
          <w:sz w:val="22"/>
          <w:szCs w:val="22"/>
        </w:rPr>
      </w:pPr>
    </w:p>
    <w:p w14:paraId="543439CA"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NÁZEV A</w:t>
      </w:r>
      <w:r w:rsidR="000948B5" w:rsidRPr="0014144C">
        <w:rPr>
          <w:b/>
          <w:sz w:val="22"/>
          <w:szCs w:val="22"/>
        </w:rPr>
        <w:t> </w:t>
      </w:r>
      <w:r w:rsidRPr="0014144C">
        <w:rPr>
          <w:b/>
          <w:sz w:val="22"/>
          <w:szCs w:val="22"/>
        </w:rPr>
        <w:t>ADRESA DRŽITELE ROZHODNUTÍ O</w:t>
      </w:r>
      <w:r w:rsidR="00D05DEB" w:rsidRPr="0014144C">
        <w:rPr>
          <w:b/>
          <w:sz w:val="22"/>
          <w:szCs w:val="22"/>
        </w:rPr>
        <w:t> </w:t>
      </w:r>
      <w:r w:rsidRPr="0014144C">
        <w:rPr>
          <w:b/>
          <w:sz w:val="22"/>
          <w:szCs w:val="22"/>
        </w:rPr>
        <w:t>REGISTRACI</w:t>
      </w:r>
    </w:p>
    <w:p w14:paraId="7299DD36" w14:textId="77777777" w:rsidR="00BF686B" w:rsidRPr="0014144C" w:rsidRDefault="00BF686B" w:rsidP="003E0DD6">
      <w:pPr>
        <w:rPr>
          <w:sz w:val="22"/>
          <w:szCs w:val="22"/>
        </w:rPr>
      </w:pPr>
    </w:p>
    <w:p w14:paraId="13C850DD" w14:textId="77777777" w:rsidR="008F0FCC" w:rsidRPr="008F0FCC" w:rsidRDefault="008F0FCC" w:rsidP="008F0FCC">
      <w:pPr>
        <w:rPr>
          <w:sz w:val="22"/>
          <w:szCs w:val="22"/>
          <w:lang w:val="en-GB"/>
        </w:rPr>
      </w:pPr>
      <w:r w:rsidRPr="008F0FCC">
        <w:rPr>
          <w:sz w:val="22"/>
          <w:szCs w:val="22"/>
          <w:lang w:val="en-GB"/>
        </w:rPr>
        <w:t>ViiV Healthcare BV</w:t>
      </w:r>
    </w:p>
    <w:p w14:paraId="09476CBF" w14:textId="77777777" w:rsidR="00433F40" w:rsidRPr="00433F40" w:rsidRDefault="00433F40" w:rsidP="00433F40">
      <w:pPr>
        <w:rPr>
          <w:sz w:val="22"/>
          <w:szCs w:val="22"/>
          <w:lang w:val="en-GB"/>
        </w:rPr>
      </w:pPr>
      <w:r w:rsidRPr="00433F40">
        <w:rPr>
          <w:sz w:val="22"/>
          <w:szCs w:val="22"/>
          <w:lang w:val="en-GB"/>
        </w:rPr>
        <w:t xml:space="preserve">Van Asch van </w:t>
      </w:r>
      <w:proofErr w:type="spellStart"/>
      <w:r w:rsidRPr="00433F40">
        <w:rPr>
          <w:sz w:val="22"/>
          <w:szCs w:val="22"/>
          <w:lang w:val="en-GB"/>
        </w:rPr>
        <w:t>Wijckstraat</w:t>
      </w:r>
      <w:proofErr w:type="spellEnd"/>
      <w:r w:rsidRPr="00433F40">
        <w:rPr>
          <w:sz w:val="22"/>
          <w:szCs w:val="22"/>
          <w:lang w:val="en-GB"/>
        </w:rPr>
        <w:t xml:space="preserve"> 55H</w:t>
      </w:r>
    </w:p>
    <w:p w14:paraId="63C140C9" w14:textId="64FB6B88" w:rsidR="008F0FCC" w:rsidRPr="008F0FCC" w:rsidRDefault="00433F40" w:rsidP="008F0FCC">
      <w:pPr>
        <w:rPr>
          <w:sz w:val="22"/>
          <w:szCs w:val="22"/>
          <w:lang w:val="en-GB"/>
        </w:rPr>
      </w:pPr>
      <w:r w:rsidRPr="00433F40">
        <w:rPr>
          <w:sz w:val="22"/>
          <w:szCs w:val="22"/>
          <w:lang w:val="en-GB"/>
        </w:rPr>
        <w:t>3811 LP Amersfoort</w:t>
      </w:r>
    </w:p>
    <w:p w14:paraId="07DF484C" w14:textId="77777777" w:rsidR="00BF686B" w:rsidRPr="0014144C" w:rsidRDefault="008F0FCC" w:rsidP="003E0DD6">
      <w:pPr>
        <w:rPr>
          <w:sz w:val="22"/>
          <w:szCs w:val="22"/>
        </w:rPr>
      </w:pPr>
      <w:proofErr w:type="spellStart"/>
      <w:r w:rsidRPr="008F0FCC">
        <w:rPr>
          <w:sz w:val="22"/>
          <w:szCs w:val="22"/>
          <w:lang w:val="en-GB"/>
        </w:rPr>
        <w:t>Nizozemsko</w:t>
      </w:r>
      <w:proofErr w:type="spellEnd"/>
    </w:p>
    <w:p w14:paraId="1BE546F5" w14:textId="77777777" w:rsidR="00BF686B" w:rsidRDefault="00BF686B" w:rsidP="003E0DD6">
      <w:pPr>
        <w:rPr>
          <w:sz w:val="22"/>
          <w:szCs w:val="22"/>
        </w:rPr>
      </w:pPr>
    </w:p>
    <w:p w14:paraId="45DFD316" w14:textId="77777777" w:rsidR="008F0FCC" w:rsidRPr="0014144C" w:rsidRDefault="008F0FCC" w:rsidP="003E0DD6">
      <w:pPr>
        <w:rPr>
          <w:sz w:val="22"/>
          <w:szCs w:val="22"/>
        </w:rPr>
      </w:pPr>
    </w:p>
    <w:p w14:paraId="36B1C1AB"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REGISTRAČNÍ ČÍSLO(A)</w:t>
      </w:r>
    </w:p>
    <w:p w14:paraId="5C5F8C52" w14:textId="77777777" w:rsidR="00BF686B" w:rsidRPr="0014144C" w:rsidRDefault="00BF686B" w:rsidP="00C2470A">
      <w:pPr>
        <w:rPr>
          <w:sz w:val="22"/>
          <w:szCs w:val="22"/>
        </w:rPr>
      </w:pPr>
    </w:p>
    <w:p w14:paraId="5896FF67" w14:textId="77777777" w:rsidR="00BF686B" w:rsidRPr="0014144C" w:rsidRDefault="00BF686B" w:rsidP="00C2470A">
      <w:pPr>
        <w:rPr>
          <w:sz w:val="22"/>
          <w:szCs w:val="22"/>
        </w:rPr>
      </w:pPr>
      <w:r w:rsidRPr="0014144C">
        <w:rPr>
          <w:sz w:val="22"/>
          <w:szCs w:val="22"/>
        </w:rPr>
        <w:t>EU/1/99/112/002</w:t>
      </w:r>
    </w:p>
    <w:p w14:paraId="33D0F58D" w14:textId="77777777" w:rsidR="00BF686B" w:rsidRPr="0014144C" w:rsidRDefault="00BF686B" w:rsidP="00C2470A">
      <w:pPr>
        <w:rPr>
          <w:sz w:val="22"/>
          <w:szCs w:val="22"/>
        </w:rPr>
      </w:pPr>
    </w:p>
    <w:p w14:paraId="7268E19C" w14:textId="77777777" w:rsidR="00BF686B" w:rsidRPr="0014144C" w:rsidRDefault="00BF686B" w:rsidP="00C2470A">
      <w:pPr>
        <w:rPr>
          <w:sz w:val="22"/>
          <w:szCs w:val="22"/>
        </w:rPr>
      </w:pPr>
    </w:p>
    <w:p w14:paraId="3CA41123"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ČÍSLO ŠARŽE</w:t>
      </w:r>
    </w:p>
    <w:p w14:paraId="7D32421B" w14:textId="77777777" w:rsidR="00BF686B" w:rsidRPr="0014144C" w:rsidRDefault="00BF686B" w:rsidP="00C2470A">
      <w:pPr>
        <w:rPr>
          <w:sz w:val="22"/>
          <w:szCs w:val="22"/>
        </w:rPr>
      </w:pPr>
    </w:p>
    <w:p w14:paraId="0C1EF036" w14:textId="77777777" w:rsidR="00BF686B" w:rsidRPr="0014144C" w:rsidRDefault="00B55AB9" w:rsidP="00C2470A">
      <w:pPr>
        <w:rPr>
          <w:sz w:val="22"/>
          <w:szCs w:val="22"/>
        </w:rPr>
      </w:pPr>
      <w:r w:rsidRPr="0014144C">
        <w:rPr>
          <w:sz w:val="22"/>
          <w:szCs w:val="22"/>
        </w:rPr>
        <w:t>Lot</w:t>
      </w:r>
    </w:p>
    <w:p w14:paraId="19F1F866" w14:textId="77777777" w:rsidR="00BF686B" w:rsidRPr="0014144C" w:rsidRDefault="00BF686B" w:rsidP="00C2470A">
      <w:pPr>
        <w:rPr>
          <w:sz w:val="22"/>
          <w:szCs w:val="22"/>
        </w:rPr>
      </w:pPr>
    </w:p>
    <w:p w14:paraId="72D31E0B" w14:textId="77777777" w:rsidR="00BF686B" w:rsidRPr="0014144C" w:rsidRDefault="00BF686B" w:rsidP="00C2470A">
      <w:pPr>
        <w:rPr>
          <w:sz w:val="22"/>
          <w:szCs w:val="22"/>
        </w:rPr>
      </w:pPr>
    </w:p>
    <w:p w14:paraId="283486A8"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KLASIFIKACE PRO VÝDEJ</w:t>
      </w:r>
    </w:p>
    <w:p w14:paraId="021E9BD9" w14:textId="77777777" w:rsidR="00BF686B" w:rsidRPr="0014144C" w:rsidRDefault="00BF686B" w:rsidP="00C2470A">
      <w:pPr>
        <w:rPr>
          <w:sz w:val="22"/>
          <w:szCs w:val="22"/>
        </w:rPr>
      </w:pPr>
    </w:p>
    <w:p w14:paraId="6B4D8BE0" w14:textId="77777777" w:rsidR="00BF686B" w:rsidRPr="0014144C" w:rsidRDefault="00BF686B" w:rsidP="00C2470A">
      <w:pPr>
        <w:rPr>
          <w:sz w:val="22"/>
          <w:szCs w:val="22"/>
        </w:rPr>
      </w:pPr>
      <w:r w:rsidRPr="0014144C">
        <w:rPr>
          <w:sz w:val="22"/>
          <w:szCs w:val="22"/>
        </w:rPr>
        <w:t>Výdej léčivého přípravku vázán na lékařský předpis.</w:t>
      </w:r>
    </w:p>
    <w:p w14:paraId="18FC0B7D" w14:textId="77777777" w:rsidR="00BF686B" w:rsidRPr="0014144C" w:rsidRDefault="00BF686B" w:rsidP="00C2470A">
      <w:pPr>
        <w:rPr>
          <w:sz w:val="22"/>
          <w:szCs w:val="22"/>
        </w:rPr>
      </w:pPr>
    </w:p>
    <w:p w14:paraId="18516F3D" w14:textId="77777777" w:rsidR="00BF686B" w:rsidRPr="0014144C" w:rsidRDefault="00BF686B" w:rsidP="00C2470A">
      <w:pPr>
        <w:rPr>
          <w:sz w:val="22"/>
          <w:szCs w:val="22"/>
        </w:rPr>
      </w:pPr>
    </w:p>
    <w:p w14:paraId="07252CD0"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NÁVOD K POUŽITÍ</w:t>
      </w:r>
    </w:p>
    <w:p w14:paraId="3834DD23" w14:textId="77777777" w:rsidR="00BF686B" w:rsidRPr="0014144C" w:rsidRDefault="00BF686B" w:rsidP="00C2470A">
      <w:pPr>
        <w:rPr>
          <w:sz w:val="22"/>
          <w:szCs w:val="22"/>
        </w:rPr>
      </w:pPr>
    </w:p>
    <w:p w14:paraId="5F145CAF" w14:textId="77777777" w:rsidR="00BF686B" w:rsidRPr="0014144C" w:rsidRDefault="00BF686B" w:rsidP="00C2470A">
      <w:pPr>
        <w:rPr>
          <w:b/>
          <w:sz w:val="22"/>
          <w:szCs w:val="22"/>
          <w:u w:val="single"/>
        </w:rPr>
      </w:pPr>
    </w:p>
    <w:p w14:paraId="2B347EAA" w14:textId="77777777" w:rsidR="003127F2" w:rsidRPr="0014144C" w:rsidRDefault="003127F2" w:rsidP="003E0DD6">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INFORMACE V BRAILLOVĚ PÍSMU</w:t>
      </w:r>
    </w:p>
    <w:p w14:paraId="17EC187A" w14:textId="77777777" w:rsidR="00BF686B" w:rsidRPr="0014144C" w:rsidRDefault="00BF686B" w:rsidP="00C2470A">
      <w:pPr>
        <w:rPr>
          <w:sz w:val="22"/>
          <w:szCs w:val="22"/>
        </w:rPr>
      </w:pPr>
    </w:p>
    <w:p w14:paraId="5773B631" w14:textId="77777777" w:rsidR="0031728C" w:rsidRPr="000D59B4" w:rsidRDefault="00BF686B" w:rsidP="0031728C">
      <w:pPr>
        <w:rPr>
          <w:noProof/>
          <w:sz w:val="22"/>
          <w:szCs w:val="22"/>
          <w:shd w:val="clear" w:color="auto" w:fill="CCCCCC"/>
        </w:rPr>
      </w:pPr>
      <w:r w:rsidRPr="0014144C">
        <w:rPr>
          <w:sz w:val="22"/>
          <w:szCs w:val="22"/>
        </w:rPr>
        <w:t>ziagen</w:t>
      </w:r>
      <w:r w:rsidR="00B55AB9" w:rsidRPr="0014144C">
        <w:rPr>
          <w:sz w:val="22"/>
          <w:szCs w:val="22"/>
        </w:rPr>
        <w:t xml:space="preserve"> 20</w:t>
      </w:r>
      <w:r w:rsidR="0094320E" w:rsidRPr="0014144C">
        <w:rPr>
          <w:sz w:val="22"/>
          <w:szCs w:val="22"/>
        </w:rPr>
        <w:t> </w:t>
      </w:r>
      <w:r w:rsidR="00B55AB9" w:rsidRPr="0014144C">
        <w:rPr>
          <w:sz w:val="22"/>
          <w:szCs w:val="22"/>
        </w:rPr>
        <w:t>mg/ml</w:t>
      </w:r>
    </w:p>
    <w:p w14:paraId="0D2166A5" w14:textId="77777777" w:rsidR="0031728C" w:rsidRDefault="0031728C" w:rsidP="0031728C">
      <w:pPr>
        <w:rPr>
          <w:noProof/>
          <w:sz w:val="22"/>
          <w:szCs w:val="22"/>
          <w:shd w:val="clear" w:color="auto" w:fill="CCCCCC"/>
        </w:rPr>
      </w:pPr>
    </w:p>
    <w:p w14:paraId="556B908C" w14:textId="77777777" w:rsidR="0031728C" w:rsidRPr="000D59B4" w:rsidRDefault="0031728C" w:rsidP="0031728C">
      <w:pPr>
        <w:rPr>
          <w:noProof/>
          <w:sz w:val="22"/>
          <w:szCs w:val="22"/>
          <w:shd w:val="clear" w:color="auto" w:fill="CCCCCC"/>
        </w:rPr>
      </w:pPr>
    </w:p>
    <w:p w14:paraId="1A952513" w14:textId="77777777" w:rsidR="0031728C" w:rsidRPr="000D59B4" w:rsidRDefault="0031728C" w:rsidP="005C4E31">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0D59B4">
        <w:rPr>
          <w:b/>
          <w:sz w:val="22"/>
          <w:szCs w:val="22"/>
        </w:rPr>
        <w:t>JEDINEČNÝ IDENTIFIKÁTOR – 2D ČÁROVÝ KÓD</w:t>
      </w:r>
    </w:p>
    <w:p w14:paraId="66BC180D" w14:textId="77777777" w:rsidR="0031728C" w:rsidRPr="000D59B4" w:rsidRDefault="0031728C" w:rsidP="0031728C">
      <w:pPr>
        <w:rPr>
          <w:noProof/>
          <w:sz w:val="22"/>
          <w:szCs w:val="22"/>
        </w:rPr>
      </w:pPr>
    </w:p>
    <w:p w14:paraId="58F395DE" w14:textId="77777777" w:rsidR="0031728C" w:rsidRPr="000D59B4" w:rsidRDefault="0031728C" w:rsidP="0031728C">
      <w:pPr>
        <w:rPr>
          <w:noProof/>
          <w:sz w:val="22"/>
          <w:szCs w:val="22"/>
          <w:highlight w:val="lightGray"/>
          <w:shd w:val="clear" w:color="auto" w:fill="CCCCCC"/>
        </w:rPr>
      </w:pPr>
      <w:r w:rsidRPr="000D59B4">
        <w:rPr>
          <w:noProof/>
          <w:sz w:val="22"/>
          <w:szCs w:val="22"/>
          <w:highlight w:val="lightGray"/>
        </w:rPr>
        <w:t>2D čárový kód s jedinečným identifikátorem.</w:t>
      </w:r>
    </w:p>
    <w:p w14:paraId="13C95C1D" w14:textId="77777777" w:rsidR="0031728C" w:rsidRPr="000D59B4" w:rsidRDefault="0031728C" w:rsidP="0031728C">
      <w:pPr>
        <w:rPr>
          <w:noProof/>
          <w:sz w:val="22"/>
          <w:szCs w:val="22"/>
          <w:highlight w:val="lightGray"/>
          <w:shd w:val="clear" w:color="auto" w:fill="CCCCCC"/>
        </w:rPr>
      </w:pPr>
    </w:p>
    <w:p w14:paraId="2EDF7EAE" w14:textId="77777777" w:rsidR="0031728C" w:rsidRPr="000D59B4" w:rsidRDefault="0031728C" w:rsidP="0031728C">
      <w:pPr>
        <w:rPr>
          <w:noProof/>
          <w:sz w:val="22"/>
          <w:szCs w:val="22"/>
        </w:rPr>
      </w:pPr>
    </w:p>
    <w:p w14:paraId="4F0BB140" w14:textId="77777777" w:rsidR="0031728C" w:rsidRPr="000D59B4" w:rsidRDefault="0031728C" w:rsidP="005C4E31">
      <w:pPr>
        <w:numPr>
          <w:ilvl w:val="0"/>
          <w:numId w:val="75"/>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0D59B4">
        <w:rPr>
          <w:b/>
          <w:sz w:val="22"/>
          <w:szCs w:val="22"/>
        </w:rPr>
        <w:t>JEDINEČNÝ IDENTIFIKÁTOR – DATA ČITELNÁ OKEM</w:t>
      </w:r>
    </w:p>
    <w:p w14:paraId="0E9BCE80" w14:textId="77777777" w:rsidR="0031728C" w:rsidRPr="000D59B4" w:rsidRDefault="0031728C" w:rsidP="0031728C">
      <w:pPr>
        <w:rPr>
          <w:noProof/>
          <w:sz w:val="22"/>
          <w:szCs w:val="22"/>
        </w:rPr>
      </w:pPr>
    </w:p>
    <w:p w14:paraId="0A4DCDB5" w14:textId="77777777" w:rsidR="0031728C" w:rsidRPr="000D59B4" w:rsidRDefault="0031728C" w:rsidP="0031728C">
      <w:pPr>
        <w:rPr>
          <w:sz w:val="22"/>
          <w:szCs w:val="22"/>
        </w:rPr>
      </w:pPr>
      <w:r w:rsidRPr="000D59B4">
        <w:rPr>
          <w:sz w:val="22"/>
          <w:szCs w:val="22"/>
        </w:rPr>
        <w:t>PC:</w:t>
      </w:r>
    </w:p>
    <w:p w14:paraId="65D95DFC" w14:textId="77777777" w:rsidR="0031728C" w:rsidRPr="000D59B4" w:rsidRDefault="0031728C" w:rsidP="0031728C">
      <w:pPr>
        <w:rPr>
          <w:sz w:val="22"/>
          <w:szCs w:val="22"/>
        </w:rPr>
      </w:pPr>
      <w:r w:rsidRPr="000D59B4">
        <w:rPr>
          <w:sz w:val="22"/>
          <w:szCs w:val="22"/>
        </w:rPr>
        <w:t>SN:</w:t>
      </w:r>
    </w:p>
    <w:p w14:paraId="5EF78674" w14:textId="77777777" w:rsidR="00BF686B" w:rsidRPr="0014144C" w:rsidRDefault="0031728C" w:rsidP="00C2470A">
      <w:pPr>
        <w:rPr>
          <w:sz w:val="22"/>
          <w:szCs w:val="22"/>
        </w:rPr>
      </w:pPr>
      <w:r w:rsidRPr="000D59B4">
        <w:rPr>
          <w:noProof/>
          <w:sz w:val="22"/>
          <w:szCs w:val="22"/>
          <w:highlight w:val="lightGray"/>
        </w:rPr>
        <w:t>NN:</w:t>
      </w:r>
    </w:p>
    <w:p w14:paraId="58EDFE49" w14:textId="77777777" w:rsidR="0031728C" w:rsidRPr="0014144C" w:rsidRDefault="0031728C" w:rsidP="0031728C">
      <w:pPr>
        <w:pageBreakBefore/>
        <w:rPr>
          <w:sz w:val="22"/>
          <w:szCs w:val="22"/>
        </w:rPr>
      </w:pPr>
    </w:p>
    <w:p w14:paraId="3D4110CF" w14:textId="77777777" w:rsidR="0031728C" w:rsidRPr="0014144C" w:rsidRDefault="0031728C" w:rsidP="0031728C">
      <w:pPr>
        <w:pStyle w:val="bullethead"/>
        <w:pBdr>
          <w:top w:val="single" w:sz="4" w:space="1" w:color="auto"/>
          <w:left w:val="single" w:sz="4" w:space="4" w:color="auto"/>
          <w:bottom w:val="single" w:sz="4" w:space="1" w:color="auto"/>
          <w:right w:val="single" w:sz="4" w:space="4" w:color="auto"/>
        </w:pBdr>
        <w:snapToGrid w:val="0"/>
        <w:spacing w:before="0" w:line="240" w:lineRule="auto"/>
        <w:rPr>
          <w:szCs w:val="22"/>
          <w:lang w:val="cs-CZ"/>
        </w:rPr>
      </w:pPr>
      <w:r w:rsidRPr="0014144C">
        <w:rPr>
          <w:szCs w:val="22"/>
          <w:lang w:val="cs-CZ"/>
        </w:rPr>
        <w:t>ÚDAJE UVÁDĚNÉ NA VNITŘNÍM OBALU</w:t>
      </w:r>
    </w:p>
    <w:p w14:paraId="042EAA52" w14:textId="77777777" w:rsidR="0031728C" w:rsidRPr="0014144C" w:rsidRDefault="0031728C" w:rsidP="0031728C">
      <w:pPr>
        <w:pStyle w:val="bullethead"/>
        <w:pBdr>
          <w:top w:val="single" w:sz="4" w:space="1" w:color="auto"/>
          <w:left w:val="single" w:sz="4" w:space="4" w:color="auto"/>
          <w:bottom w:val="single" w:sz="4" w:space="1" w:color="auto"/>
          <w:right w:val="single" w:sz="4" w:space="4" w:color="auto"/>
        </w:pBdr>
        <w:spacing w:before="0" w:line="240" w:lineRule="auto"/>
        <w:rPr>
          <w:szCs w:val="22"/>
          <w:lang w:val="cs-CZ"/>
        </w:rPr>
      </w:pPr>
    </w:p>
    <w:p w14:paraId="0D48CC75" w14:textId="77777777" w:rsidR="0031728C" w:rsidRPr="0014144C" w:rsidRDefault="0031728C" w:rsidP="0031728C">
      <w:pPr>
        <w:pStyle w:val="bullethead"/>
        <w:pBdr>
          <w:top w:val="single" w:sz="4" w:space="1" w:color="auto"/>
          <w:left w:val="single" w:sz="4" w:space="4" w:color="auto"/>
          <w:bottom w:val="single" w:sz="4" w:space="1" w:color="auto"/>
          <w:right w:val="single" w:sz="4" w:space="4" w:color="auto"/>
        </w:pBdr>
        <w:spacing w:before="0" w:line="240" w:lineRule="auto"/>
        <w:rPr>
          <w:szCs w:val="22"/>
          <w:lang w:val="cs-CZ"/>
        </w:rPr>
      </w:pPr>
      <w:r>
        <w:rPr>
          <w:szCs w:val="22"/>
          <w:lang w:val="cs-CZ"/>
        </w:rPr>
        <w:t>ŠTÍT</w:t>
      </w:r>
      <w:r w:rsidR="00ED1399">
        <w:rPr>
          <w:szCs w:val="22"/>
          <w:lang w:val="cs-CZ"/>
        </w:rPr>
        <w:t>E</w:t>
      </w:r>
      <w:r>
        <w:rPr>
          <w:szCs w:val="22"/>
          <w:lang w:val="cs-CZ"/>
        </w:rPr>
        <w:t>K NA LAHVIČKU -</w:t>
      </w:r>
      <w:r w:rsidRPr="0014144C">
        <w:rPr>
          <w:szCs w:val="22"/>
          <w:lang w:val="cs-CZ"/>
        </w:rPr>
        <w:t xml:space="preserve"> PERORÁLNÍ ROZTOK</w:t>
      </w:r>
    </w:p>
    <w:p w14:paraId="3CD84E9D" w14:textId="77777777" w:rsidR="0031728C" w:rsidRPr="0014144C" w:rsidRDefault="0031728C" w:rsidP="0031728C">
      <w:pPr>
        <w:rPr>
          <w:sz w:val="22"/>
          <w:szCs w:val="22"/>
        </w:rPr>
      </w:pPr>
    </w:p>
    <w:p w14:paraId="514CBA05" w14:textId="77777777" w:rsidR="0031728C" w:rsidRPr="0014144C" w:rsidRDefault="0031728C" w:rsidP="0031728C">
      <w:pPr>
        <w:rPr>
          <w:sz w:val="22"/>
          <w:szCs w:val="22"/>
        </w:rPr>
      </w:pPr>
    </w:p>
    <w:p w14:paraId="07893B9E"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NÁZEV LÉČIVÉHO PŘÍPRAVKU</w:t>
      </w:r>
    </w:p>
    <w:p w14:paraId="36C0E228" w14:textId="77777777" w:rsidR="0031728C" w:rsidRPr="0014144C" w:rsidRDefault="0031728C" w:rsidP="0031728C">
      <w:pPr>
        <w:rPr>
          <w:sz w:val="22"/>
          <w:szCs w:val="22"/>
        </w:rPr>
      </w:pPr>
    </w:p>
    <w:p w14:paraId="20B0F67E" w14:textId="77777777" w:rsidR="0031728C" w:rsidRPr="0014144C" w:rsidRDefault="0031728C" w:rsidP="0031728C">
      <w:pPr>
        <w:pStyle w:val="bullethead"/>
        <w:spacing w:before="0" w:line="240" w:lineRule="auto"/>
        <w:rPr>
          <w:b w:val="0"/>
          <w:szCs w:val="22"/>
          <w:lang w:val="cs-CZ"/>
        </w:rPr>
      </w:pPr>
      <w:r w:rsidRPr="0014144C">
        <w:rPr>
          <w:b w:val="0"/>
          <w:szCs w:val="22"/>
          <w:lang w:val="cs-CZ"/>
        </w:rPr>
        <w:t>Ziagen 20 mg/ml perorální roztok</w:t>
      </w:r>
    </w:p>
    <w:p w14:paraId="3FED1112" w14:textId="1784C0E1" w:rsidR="0031728C" w:rsidRPr="0014144C" w:rsidRDefault="00A93563" w:rsidP="0031728C">
      <w:pPr>
        <w:pStyle w:val="bullethead"/>
        <w:spacing w:before="0" w:line="240" w:lineRule="auto"/>
        <w:rPr>
          <w:b w:val="0"/>
          <w:szCs w:val="22"/>
          <w:lang w:val="cs-CZ"/>
        </w:rPr>
      </w:pPr>
      <w:r>
        <w:rPr>
          <w:b w:val="0"/>
          <w:szCs w:val="22"/>
          <w:lang w:val="cs-CZ"/>
        </w:rPr>
        <w:t>a</w:t>
      </w:r>
      <w:r w:rsidR="0031728C" w:rsidRPr="0014144C">
        <w:rPr>
          <w:b w:val="0"/>
          <w:szCs w:val="22"/>
          <w:lang w:val="cs-CZ"/>
        </w:rPr>
        <w:t>ba</w:t>
      </w:r>
      <w:r w:rsidR="0023073A">
        <w:rPr>
          <w:b w:val="0"/>
          <w:szCs w:val="22"/>
          <w:lang w:val="cs-CZ"/>
        </w:rPr>
        <w:t>k</w:t>
      </w:r>
      <w:r w:rsidR="0031728C" w:rsidRPr="0014144C">
        <w:rPr>
          <w:b w:val="0"/>
          <w:szCs w:val="22"/>
          <w:lang w:val="cs-CZ"/>
        </w:rPr>
        <w:t>avir</w:t>
      </w:r>
    </w:p>
    <w:p w14:paraId="04B4BC74" w14:textId="77777777" w:rsidR="0031728C" w:rsidRPr="0014144C" w:rsidRDefault="0031728C" w:rsidP="0031728C">
      <w:pPr>
        <w:rPr>
          <w:sz w:val="22"/>
          <w:szCs w:val="22"/>
        </w:rPr>
      </w:pPr>
    </w:p>
    <w:p w14:paraId="24AE6A9C" w14:textId="77777777" w:rsidR="0031728C" w:rsidRPr="0014144C" w:rsidRDefault="0031728C" w:rsidP="0031728C">
      <w:pPr>
        <w:rPr>
          <w:sz w:val="22"/>
          <w:szCs w:val="22"/>
        </w:rPr>
      </w:pPr>
    </w:p>
    <w:p w14:paraId="523CAC8D"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OBSAH LÉČIVÉ LÁTKY/LÁTEK</w:t>
      </w:r>
    </w:p>
    <w:p w14:paraId="7CB47ACE" w14:textId="77777777" w:rsidR="0031728C" w:rsidRPr="0014144C" w:rsidRDefault="0031728C" w:rsidP="0031728C">
      <w:pPr>
        <w:rPr>
          <w:sz w:val="22"/>
          <w:szCs w:val="22"/>
        </w:rPr>
      </w:pPr>
    </w:p>
    <w:p w14:paraId="32D82C05" w14:textId="426267D2" w:rsidR="0031728C" w:rsidRPr="0014144C" w:rsidRDefault="0031728C" w:rsidP="0031728C">
      <w:pPr>
        <w:rPr>
          <w:sz w:val="22"/>
          <w:szCs w:val="22"/>
        </w:rPr>
      </w:pPr>
      <w:r w:rsidRPr="0014144C">
        <w:rPr>
          <w:sz w:val="22"/>
          <w:szCs w:val="22"/>
        </w:rPr>
        <w:t xml:space="preserve">Jeden ml perorálního roztoku obsahuje </w:t>
      </w:r>
      <w:r w:rsidR="0023073A" w:rsidRPr="00254190">
        <w:rPr>
          <w:sz w:val="22"/>
          <w:szCs w:val="22"/>
        </w:rPr>
        <w:t>20 </w:t>
      </w:r>
      <w:r w:rsidR="0023073A" w:rsidRPr="00CD3108">
        <w:rPr>
          <w:sz w:val="22"/>
          <w:szCs w:val="22"/>
        </w:rPr>
        <w:t xml:space="preserve">mg </w:t>
      </w:r>
      <w:r w:rsidRPr="00CD3108">
        <w:rPr>
          <w:sz w:val="22"/>
          <w:szCs w:val="22"/>
        </w:rPr>
        <w:t>aba</w:t>
      </w:r>
      <w:r w:rsidR="0023073A" w:rsidRPr="00CD3108">
        <w:rPr>
          <w:sz w:val="22"/>
          <w:szCs w:val="22"/>
        </w:rPr>
        <w:t>k</w:t>
      </w:r>
      <w:r w:rsidRPr="00CD3108">
        <w:rPr>
          <w:sz w:val="22"/>
          <w:szCs w:val="22"/>
        </w:rPr>
        <w:t>a</w:t>
      </w:r>
      <w:r w:rsidRPr="00254190">
        <w:rPr>
          <w:sz w:val="22"/>
          <w:szCs w:val="22"/>
        </w:rPr>
        <w:t xml:space="preserve">viru </w:t>
      </w:r>
      <w:r w:rsidRPr="0014144C">
        <w:rPr>
          <w:sz w:val="22"/>
          <w:szCs w:val="22"/>
        </w:rPr>
        <w:t>(</w:t>
      </w:r>
      <w:r w:rsidR="0023073A">
        <w:rPr>
          <w:sz w:val="22"/>
          <w:szCs w:val="22"/>
        </w:rPr>
        <w:t xml:space="preserve">ve formě </w:t>
      </w:r>
      <w:r w:rsidR="00D159CB">
        <w:rPr>
          <w:sz w:val="22"/>
          <w:szCs w:val="22"/>
        </w:rPr>
        <w:t>abakavir-</w:t>
      </w:r>
      <w:r w:rsidR="0023073A">
        <w:rPr>
          <w:sz w:val="22"/>
          <w:szCs w:val="22"/>
        </w:rPr>
        <w:t>sulfátu</w:t>
      </w:r>
      <w:r w:rsidRPr="0014144C">
        <w:rPr>
          <w:sz w:val="22"/>
          <w:szCs w:val="22"/>
        </w:rPr>
        <w:t>).</w:t>
      </w:r>
    </w:p>
    <w:p w14:paraId="2A1D86F9" w14:textId="77777777" w:rsidR="0031728C" w:rsidRPr="0014144C" w:rsidRDefault="0031728C" w:rsidP="0031728C">
      <w:pPr>
        <w:rPr>
          <w:sz w:val="22"/>
          <w:szCs w:val="22"/>
        </w:rPr>
      </w:pPr>
    </w:p>
    <w:p w14:paraId="49CFB90D" w14:textId="77777777" w:rsidR="0031728C" w:rsidRPr="0014144C" w:rsidRDefault="0031728C" w:rsidP="0031728C">
      <w:pPr>
        <w:rPr>
          <w:sz w:val="22"/>
          <w:szCs w:val="22"/>
        </w:rPr>
      </w:pPr>
    </w:p>
    <w:p w14:paraId="40FB0336"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SEZNAM POMOCNÝCH LÁTEK</w:t>
      </w:r>
    </w:p>
    <w:p w14:paraId="78B70023" w14:textId="77777777" w:rsidR="0031728C" w:rsidRPr="0014144C" w:rsidRDefault="0031728C" w:rsidP="0031728C">
      <w:pPr>
        <w:rPr>
          <w:sz w:val="22"/>
          <w:szCs w:val="22"/>
        </w:rPr>
      </w:pPr>
    </w:p>
    <w:p w14:paraId="1F8D3089" w14:textId="29FC2B50" w:rsidR="0031728C" w:rsidRPr="0014144C" w:rsidRDefault="0031728C" w:rsidP="0031728C">
      <w:pPr>
        <w:rPr>
          <w:sz w:val="22"/>
          <w:szCs w:val="22"/>
        </w:rPr>
      </w:pPr>
      <w:r w:rsidRPr="0014144C">
        <w:rPr>
          <w:sz w:val="22"/>
          <w:szCs w:val="22"/>
        </w:rPr>
        <w:t>Pomocné látky mimo jiné: sorbitol (340 mg/ml, E</w:t>
      </w:r>
      <w:r w:rsidR="00024BE3">
        <w:rPr>
          <w:sz w:val="22"/>
          <w:szCs w:val="22"/>
        </w:rPr>
        <w:t xml:space="preserve"> </w:t>
      </w:r>
      <w:r w:rsidRPr="0014144C">
        <w:rPr>
          <w:sz w:val="22"/>
          <w:szCs w:val="22"/>
        </w:rPr>
        <w:t>340), methylparaben (E</w:t>
      </w:r>
      <w:r w:rsidR="00024BE3">
        <w:rPr>
          <w:sz w:val="22"/>
          <w:szCs w:val="22"/>
        </w:rPr>
        <w:t xml:space="preserve"> </w:t>
      </w:r>
      <w:r w:rsidRPr="0014144C">
        <w:rPr>
          <w:sz w:val="22"/>
          <w:szCs w:val="22"/>
        </w:rPr>
        <w:t>218)</w:t>
      </w:r>
      <w:r w:rsidR="00A93563">
        <w:rPr>
          <w:sz w:val="22"/>
          <w:szCs w:val="22"/>
        </w:rPr>
        <w:t>,</w:t>
      </w:r>
      <w:r w:rsidRPr="0014144C">
        <w:rPr>
          <w:sz w:val="22"/>
          <w:szCs w:val="22"/>
        </w:rPr>
        <w:t xml:space="preserve"> propyl</w:t>
      </w:r>
      <w:r w:rsidR="00C847B1">
        <w:rPr>
          <w:sz w:val="22"/>
          <w:szCs w:val="22"/>
        </w:rPr>
        <w:t>paraben</w:t>
      </w:r>
      <w:r w:rsidRPr="0014144C">
        <w:rPr>
          <w:sz w:val="22"/>
          <w:szCs w:val="22"/>
        </w:rPr>
        <w:t xml:space="preserve"> (E</w:t>
      </w:r>
      <w:r w:rsidR="00024BE3">
        <w:rPr>
          <w:sz w:val="22"/>
          <w:szCs w:val="22"/>
        </w:rPr>
        <w:t xml:space="preserve"> </w:t>
      </w:r>
      <w:r w:rsidRPr="0014144C">
        <w:rPr>
          <w:sz w:val="22"/>
          <w:szCs w:val="22"/>
        </w:rPr>
        <w:t>216)</w:t>
      </w:r>
      <w:r w:rsidR="00A93563">
        <w:rPr>
          <w:sz w:val="22"/>
          <w:szCs w:val="22"/>
        </w:rPr>
        <w:t xml:space="preserve"> a propylenglykol (E</w:t>
      </w:r>
      <w:r w:rsidR="00024BE3">
        <w:rPr>
          <w:sz w:val="22"/>
          <w:szCs w:val="22"/>
        </w:rPr>
        <w:t xml:space="preserve"> </w:t>
      </w:r>
      <w:r w:rsidR="00A93563">
        <w:rPr>
          <w:sz w:val="22"/>
          <w:szCs w:val="22"/>
        </w:rPr>
        <w:t>1520)</w:t>
      </w:r>
      <w:r w:rsidRPr="0014144C">
        <w:rPr>
          <w:sz w:val="22"/>
          <w:szCs w:val="22"/>
        </w:rPr>
        <w:t>. Další informace viz příbalová informace.</w:t>
      </w:r>
    </w:p>
    <w:p w14:paraId="068BA7F4" w14:textId="77777777" w:rsidR="0031728C" w:rsidRPr="0014144C" w:rsidRDefault="0031728C" w:rsidP="0031728C">
      <w:pPr>
        <w:rPr>
          <w:sz w:val="22"/>
          <w:szCs w:val="22"/>
        </w:rPr>
      </w:pPr>
    </w:p>
    <w:p w14:paraId="36B6E740" w14:textId="77777777" w:rsidR="0031728C" w:rsidRPr="0014144C" w:rsidRDefault="0031728C" w:rsidP="0031728C">
      <w:pPr>
        <w:rPr>
          <w:sz w:val="22"/>
          <w:szCs w:val="22"/>
        </w:rPr>
      </w:pPr>
    </w:p>
    <w:p w14:paraId="21D25127"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LÉKOVÁ FORMA A OBSAH BALENÍ</w:t>
      </w:r>
    </w:p>
    <w:p w14:paraId="1C8002E9" w14:textId="77777777" w:rsidR="0031728C" w:rsidRPr="0014144C" w:rsidRDefault="0031728C" w:rsidP="0031728C">
      <w:pPr>
        <w:rPr>
          <w:sz w:val="22"/>
          <w:szCs w:val="22"/>
        </w:rPr>
      </w:pPr>
    </w:p>
    <w:p w14:paraId="75FC71E5" w14:textId="77777777" w:rsidR="0031728C" w:rsidRPr="0014144C" w:rsidRDefault="0031728C" w:rsidP="0031728C">
      <w:pPr>
        <w:pStyle w:val="bullethead"/>
        <w:spacing w:before="0" w:line="240" w:lineRule="auto"/>
        <w:rPr>
          <w:b w:val="0"/>
          <w:szCs w:val="22"/>
          <w:lang w:val="cs-CZ"/>
        </w:rPr>
      </w:pPr>
      <w:r w:rsidRPr="0014144C">
        <w:rPr>
          <w:b w:val="0"/>
          <w:szCs w:val="22"/>
          <w:lang w:val="cs-CZ"/>
        </w:rPr>
        <w:t>240 ml perorálního roztoku</w:t>
      </w:r>
    </w:p>
    <w:p w14:paraId="70AA4271" w14:textId="77777777" w:rsidR="0031728C" w:rsidRPr="0014144C" w:rsidRDefault="0031728C" w:rsidP="0031728C">
      <w:pPr>
        <w:rPr>
          <w:sz w:val="22"/>
          <w:szCs w:val="22"/>
        </w:rPr>
      </w:pPr>
    </w:p>
    <w:p w14:paraId="4EC3EAC0" w14:textId="77777777" w:rsidR="0031728C" w:rsidRPr="0014144C" w:rsidRDefault="0031728C" w:rsidP="0031728C">
      <w:pPr>
        <w:rPr>
          <w:sz w:val="22"/>
          <w:szCs w:val="22"/>
        </w:rPr>
      </w:pPr>
    </w:p>
    <w:p w14:paraId="4D11B1C6"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ZPŮSOB A CESTA PODÁNÍ</w:t>
      </w:r>
    </w:p>
    <w:p w14:paraId="3ADDD398" w14:textId="77777777" w:rsidR="0031728C" w:rsidRPr="0014144C" w:rsidRDefault="0031728C" w:rsidP="0031728C">
      <w:pPr>
        <w:rPr>
          <w:sz w:val="22"/>
          <w:szCs w:val="22"/>
        </w:rPr>
      </w:pPr>
    </w:p>
    <w:p w14:paraId="6B0B3FD0" w14:textId="77777777" w:rsidR="0031728C" w:rsidRPr="0014144C" w:rsidRDefault="0031728C" w:rsidP="0031728C">
      <w:pPr>
        <w:rPr>
          <w:sz w:val="22"/>
          <w:szCs w:val="22"/>
        </w:rPr>
      </w:pPr>
      <w:r w:rsidRPr="0014144C">
        <w:rPr>
          <w:sz w:val="22"/>
          <w:szCs w:val="22"/>
        </w:rPr>
        <w:t>Před použitím si přečtěte příbalovou informaci.</w:t>
      </w:r>
    </w:p>
    <w:p w14:paraId="299C0759" w14:textId="77777777" w:rsidR="0031728C" w:rsidRPr="0014144C" w:rsidRDefault="0031728C" w:rsidP="0031728C">
      <w:pPr>
        <w:rPr>
          <w:sz w:val="22"/>
          <w:szCs w:val="22"/>
        </w:rPr>
      </w:pPr>
    </w:p>
    <w:p w14:paraId="61D2B3AD" w14:textId="77777777" w:rsidR="0031728C" w:rsidRPr="0014144C" w:rsidRDefault="0031728C" w:rsidP="0031728C">
      <w:pPr>
        <w:rPr>
          <w:sz w:val="22"/>
          <w:szCs w:val="22"/>
        </w:rPr>
      </w:pPr>
      <w:r w:rsidRPr="0014144C">
        <w:rPr>
          <w:sz w:val="22"/>
          <w:szCs w:val="22"/>
        </w:rPr>
        <w:t>Perorální podání.</w:t>
      </w:r>
    </w:p>
    <w:p w14:paraId="6B43E596" w14:textId="77777777" w:rsidR="0031728C" w:rsidRPr="0014144C" w:rsidRDefault="0031728C" w:rsidP="0031728C">
      <w:pPr>
        <w:rPr>
          <w:sz w:val="22"/>
          <w:szCs w:val="22"/>
        </w:rPr>
      </w:pPr>
    </w:p>
    <w:p w14:paraId="26CBA15B" w14:textId="77777777" w:rsidR="0031728C" w:rsidRPr="0014144C" w:rsidRDefault="0031728C" w:rsidP="0031728C">
      <w:pPr>
        <w:rPr>
          <w:sz w:val="22"/>
          <w:szCs w:val="22"/>
        </w:rPr>
      </w:pPr>
    </w:p>
    <w:p w14:paraId="6CF9EF41"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ZVLÁŠTNÍ UPOZORNĚNÍ, ŽE LÉČIVÝ PŘÍPRAVEK MUSÍ BÝT UCHOVÁVÁN MIMO DOHLED A DOSAH DĚTÍ</w:t>
      </w:r>
    </w:p>
    <w:p w14:paraId="4B5C9097" w14:textId="77777777" w:rsidR="0031728C" w:rsidRPr="0014144C" w:rsidRDefault="0031728C" w:rsidP="0031728C">
      <w:pPr>
        <w:rPr>
          <w:sz w:val="22"/>
          <w:szCs w:val="22"/>
        </w:rPr>
      </w:pPr>
    </w:p>
    <w:p w14:paraId="3923D3FD" w14:textId="77777777" w:rsidR="0031728C" w:rsidRPr="0014144C" w:rsidRDefault="0031728C" w:rsidP="0031728C">
      <w:pPr>
        <w:rPr>
          <w:sz w:val="22"/>
          <w:szCs w:val="22"/>
        </w:rPr>
      </w:pPr>
      <w:r w:rsidRPr="0014144C">
        <w:rPr>
          <w:sz w:val="22"/>
          <w:szCs w:val="22"/>
        </w:rPr>
        <w:t>Uchovávejte mimo dohled a dosah dětí.</w:t>
      </w:r>
    </w:p>
    <w:p w14:paraId="2E88504D" w14:textId="77777777" w:rsidR="0031728C" w:rsidRPr="0014144C" w:rsidRDefault="0031728C" w:rsidP="0031728C">
      <w:pPr>
        <w:rPr>
          <w:sz w:val="22"/>
          <w:szCs w:val="22"/>
        </w:rPr>
      </w:pPr>
    </w:p>
    <w:p w14:paraId="3E7D6713" w14:textId="77777777" w:rsidR="0031728C" w:rsidRPr="0014144C" w:rsidRDefault="0031728C" w:rsidP="0031728C">
      <w:pPr>
        <w:rPr>
          <w:sz w:val="22"/>
          <w:szCs w:val="22"/>
        </w:rPr>
      </w:pPr>
    </w:p>
    <w:p w14:paraId="6BE81A38"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DALŠÍ ZVLÁŠTNÍ UPOZORNĚNÍ, POKUD JE POTŘEBNÉ</w:t>
      </w:r>
    </w:p>
    <w:p w14:paraId="4242B9C6" w14:textId="77777777" w:rsidR="0031728C" w:rsidRPr="0014144C" w:rsidRDefault="0031728C" w:rsidP="0031728C">
      <w:pPr>
        <w:rPr>
          <w:sz w:val="22"/>
          <w:szCs w:val="22"/>
        </w:rPr>
      </w:pPr>
    </w:p>
    <w:p w14:paraId="14DDBC45" w14:textId="77777777" w:rsidR="0031728C" w:rsidRPr="0014144C" w:rsidRDefault="0031728C" w:rsidP="0031728C">
      <w:pPr>
        <w:jc w:val="both"/>
        <w:rPr>
          <w:sz w:val="22"/>
          <w:szCs w:val="22"/>
        </w:rPr>
      </w:pPr>
    </w:p>
    <w:p w14:paraId="198C66A8"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POUŽITELNOST</w:t>
      </w:r>
    </w:p>
    <w:p w14:paraId="3A4AE85D" w14:textId="77777777" w:rsidR="0031728C" w:rsidRPr="0014144C" w:rsidRDefault="0031728C" w:rsidP="0031728C">
      <w:pPr>
        <w:rPr>
          <w:sz w:val="22"/>
          <w:szCs w:val="22"/>
        </w:rPr>
      </w:pPr>
    </w:p>
    <w:p w14:paraId="66C10D80" w14:textId="77777777" w:rsidR="0031728C" w:rsidRPr="0014144C" w:rsidRDefault="0031728C" w:rsidP="0031728C">
      <w:pPr>
        <w:rPr>
          <w:sz w:val="22"/>
          <w:szCs w:val="22"/>
        </w:rPr>
      </w:pPr>
      <w:r w:rsidRPr="0014144C">
        <w:rPr>
          <w:sz w:val="22"/>
          <w:szCs w:val="22"/>
        </w:rPr>
        <w:t>EXP</w:t>
      </w:r>
    </w:p>
    <w:p w14:paraId="172FDFEA" w14:textId="77777777" w:rsidR="0031728C" w:rsidRPr="0014144C" w:rsidRDefault="0031728C" w:rsidP="0031728C">
      <w:pPr>
        <w:rPr>
          <w:sz w:val="22"/>
          <w:szCs w:val="22"/>
        </w:rPr>
      </w:pPr>
    </w:p>
    <w:p w14:paraId="22ADC384" w14:textId="77777777" w:rsidR="0031728C" w:rsidRPr="0014144C" w:rsidRDefault="0031728C" w:rsidP="0031728C">
      <w:pPr>
        <w:rPr>
          <w:sz w:val="22"/>
          <w:szCs w:val="22"/>
        </w:rPr>
      </w:pPr>
    </w:p>
    <w:p w14:paraId="7F325892"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ZVLÁŠTNÍ PODMÍNKY PRO UCHOVÁVÁNÍ</w:t>
      </w:r>
    </w:p>
    <w:p w14:paraId="497CCD07" w14:textId="77777777" w:rsidR="0031728C" w:rsidRPr="0014144C" w:rsidRDefault="0031728C" w:rsidP="0031728C">
      <w:pPr>
        <w:rPr>
          <w:sz w:val="22"/>
          <w:szCs w:val="22"/>
        </w:rPr>
      </w:pPr>
    </w:p>
    <w:p w14:paraId="53D26646" w14:textId="0CF4276E" w:rsidR="0031728C" w:rsidRPr="0014144C" w:rsidRDefault="0031728C" w:rsidP="0031728C">
      <w:pPr>
        <w:rPr>
          <w:sz w:val="22"/>
          <w:szCs w:val="22"/>
        </w:rPr>
      </w:pPr>
      <w:r w:rsidRPr="0014144C">
        <w:rPr>
          <w:sz w:val="22"/>
          <w:szCs w:val="22"/>
        </w:rPr>
        <w:t xml:space="preserve">Uchovávejte při teplotě do </w:t>
      </w:r>
      <w:r w:rsidR="00F96694">
        <w:rPr>
          <w:sz w:val="22"/>
          <w:szCs w:val="22"/>
        </w:rPr>
        <w:t>25</w:t>
      </w:r>
      <w:r w:rsidRPr="0014144C">
        <w:rPr>
          <w:sz w:val="22"/>
          <w:szCs w:val="22"/>
        </w:rPr>
        <w:t> °C.</w:t>
      </w:r>
    </w:p>
    <w:p w14:paraId="49AA7860" w14:textId="77777777" w:rsidR="0031728C" w:rsidRPr="0014144C" w:rsidRDefault="0031728C" w:rsidP="0031728C">
      <w:pPr>
        <w:rPr>
          <w:sz w:val="22"/>
          <w:szCs w:val="22"/>
        </w:rPr>
      </w:pPr>
    </w:p>
    <w:p w14:paraId="2BD8D8C3" w14:textId="77777777" w:rsidR="0031728C" w:rsidRPr="0014144C" w:rsidRDefault="0031728C" w:rsidP="0031728C">
      <w:pPr>
        <w:rPr>
          <w:sz w:val="22"/>
          <w:szCs w:val="22"/>
        </w:rPr>
      </w:pPr>
      <w:r w:rsidRPr="0014144C">
        <w:rPr>
          <w:sz w:val="22"/>
          <w:szCs w:val="22"/>
        </w:rPr>
        <w:t>Perorální roztok zlikvidujte po 2 měsících od prvního otevření.</w:t>
      </w:r>
    </w:p>
    <w:p w14:paraId="39007B2B" w14:textId="77777777" w:rsidR="0031728C" w:rsidRPr="0014144C" w:rsidRDefault="0031728C" w:rsidP="0031728C">
      <w:pPr>
        <w:rPr>
          <w:sz w:val="22"/>
          <w:szCs w:val="22"/>
        </w:rPr>
      </w:pPr>
    </w:p>
    <w:p w14:paraId="628201A7" w14:textId="77777777" w:rsidR="0031728C" w:rsidRPr="0014144C" w:rsidRDefault="0031728C" w:rsidP="0031728C">
      <w:pPr>
        <w:rPr>
          <w:sz w:val="22"/>
          <w:szCs w:val="22"/>
        </w:rPr>
      </w:pPr>
    </w:p>
    <w:p w14:paraId="30864620"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ZVLÁŠTNÍ OPATŘENÍ PRO LIKVIDACI NEPOUŽITÝCH LÉČIVÝCH PŘÍPRAVKŮ NEBO ODPADU Z NICH, POKUD JE TO VHODNÉ</w:t>
      </w:r>
    </w:p>
    <w:p w14:paraId="2A3D0707" w14:textId="77777777" w:rsidR="0031728C" w:rsidRPr="0014144C" w:rsidRDefault="0031728C" w:rsidP="0031728C">
      <w:pPr>
        <w:rPr>
          <w:sz w:val="22"/>
          <w:szCs w:val="22"/>
        </w:rPr>
      </w:pPr>
    </w:p>
    <w:p w14:paraId="02436360" w14:textId="77777777" w:rsidR="0031728C" w:rsidRPr="0014144C" w:rsidRDefault="0031728C" w:rsidP="0031728C">
      <w:pPr>
        <w:rPr>
          <w:sz w:val="22"/>
          <w:szCs w:val="22"/>
        </w:rPr>
      </w:pPr>
    </w:p>
    <w:p w14:paraId="6E480674"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NÁZEV A ADRESA DRŽITELE ROZHODNUTÍ O REGISTRACI</w:t>
      </w:r>
    </w:p>
    <w:p w14:paraId="5C2C9344" w14:textId="77777777" w:rsidR="0031728C" w:rsidRPr="0014144C" w:rsidRDefault="0031728C" w:rsidP="0031728C">
      <w:pPr>
        <w:rPr>
          <w:sz w:val="22"/>
          <w:szCs w:val="22"/>
        </w:rPr>
      </w:pPr>
    </w:p>
    <w:p w14:paraId="351A83AD" w14:textId="77777777" w:rsidR="008F0FCC" w:rsidRPr="008F0FCC" w:rsidRDefault="008F0FCC" w:rsidP="008F0FCC">
      <w:pPr>
        <w:rPr>
          <w:sz w:val="22"/>
          <w:szCs w:val="22"/>
          <w:lang w:val="en-GB"/>
        </w:rPr>
      </w:pPr>
      <w:r w:rsidRPr="008F0FCC">
        <w:rPr>
          <w:sz w:val="22"/>
          <w:szCs w:val="22"/>
          <w:lang w:val="en-GB"/>
        </w:rPr>
        <w:t>ViiV Healthcare BV</w:t>
      </w:r>
    </w:p>
    <w:p w14:paraId="03977F22" w14:textId="77777777" w:rsidR="00433F40" w:rsidRPr="00433F40" w:rsidRDefault="00433F40" w:rsidP="00433F40">
      <w:pPr>
        <w:rPr>
          <w:sz w:val="22"/>
          <w:szCs w:val="22"/>
          <w:lang w:val="en-GB"/>
        </w:rPr>
      </w:pPr>
      <w:r w:rsidRPr="00433F40">
        <w:rPr>
          <w:sz w:val="22"/>
          <w:szCs w:val="22"/>
          <w:lang w:val="en-GB"/>
        </w:rPr>
        <w:t xml:space="preserve">Van Asch van </w:t>
      </w:r>
      <w:proofErr w:type="spellStart"/>
      <w:r w:rsidRPr="00433F40">
        <w:rPr>
          <w:sz w:val="22"/>
          <w:szCs w:val="22"/>
          <w:lang w:val="en-GB"/>
        </w:rPr>
        <w:t>Wijckstraat</w:t>
      </w:r>
      <w:proofErr w:type="spellEnd"/>
      <w:r w:rsidRPr="00433F40">
        <w:rPr>
          <w:sz w:val="22"/>
          <w:szCs w:val="22"/>
          <w:lang w:val="en-GB"/>
        </w:rPr>
        <w:t xml:space="preserve"> 55H</w:t>
      </w:r>
    </w:p>
    <w:p w14:paraId="39B06B8D" w14:textId="0D871165" w:rsidR="008F0FCC" w:rsidRPr="008F0FCC" w:rsidRDefault="00433F40" w:rsidP="008F0FCC">
      <w:pPr>
        <w:rPr>
          <w:sz w:val="22"/>
          <w:szCs w:val="22"/>
          <w:lang w:val="en-GB"/>
        </w:rPr>
      </w:pPr>
      <w:r w:rsidRPr="00433F40">
        <w:rPr>
          <w:sz w:val="22"/>
          <w:szCs w:val="22"/>
          <w:lang w:val="en-GB"/>
        </w:rPr>
        <w:t>3811 LP Amersfoort</w:t>
      </w:r>
    </w:p>
    <w:p w14:paraId="401ADC63" w14:textId="77777777" w:rsidR="0031728C" w:rsidRPr="0014144C" w:rsidRDefault="008F0FCC" w:rsidP="0031728C">
      <w:pPr>
        <w:rPr>
          <w:sz w:val="22"/>
          <w:szCs w:val="22"/>
        </w:rPr>
      </w:pPr>
      <w:proofErr w:type="spellStart"/>
      <w:r w:rsidRPr="008F0FCC">
        <w:rPr>
          <w:sz w:val="22"/>
          <w:szCs w:val="22"/>
          <w:lang w:val="en-GB"/>
        </w:rPr>
        <w:t>Nizozemsko</w:t>
      </w:r>
      <w:proofErr w:type="spellEnd"/>
    </w:p>
    <w:p w14:paraId="61858579" w14:textId="77777777" w:rsidR="0031728C" w:rsidRDefault="0031728C" w:rsidP="0031728C">
      <w:pPr>
        <w:rPr>
          <w:sz w:val="22"/>
          <w:szCs w:val="22"/>
        </w:rPr>
      </w:pPr>
    </w:p>
    <w:p w14:paraId="5A5E660C" w14:textId="77777777" w:rsidR="008F0FCC" w:rsidRPr="0014144C" w:rsidRDefault="008F0FCC" w:rsidP="0031728C">
      <w:pPr>
        <w:rPr>
          <w:sz w:val="22"/>
          <w:szCs w:val="22"/>
        </w:rPr>
      </w:pPr>
    </w:p>
    <w:p w14:paraId="727DB432"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REGISTRAČNÍ ČÍSLO(A)</w:t>
      </w:r>
    </w:p>
    <w:p w14:paraId="5B76DA33" w14:textId="77777777" w:rsidR="0031728C" w:rsidRPr="0014144C" w:rsidRDefault="0031728C" w:rsidP="0031728C">
      <w:pPr>
        <w:rPr>
          <w:sz w:val="22"/>
          <w:szCs w:val="22"/>
        </w:rPr>
      </w:pPr>
    </w:p>
    <w:p w14:paraId="799DB010" w14:textId="77777777" w:rsidR="0031728C" w:rsidRPr="0014144C" w:rsidRDefault="0031728C" w:rsidP="0031728C">
      <w:pPr>
        <w:rPr>
          <w:sz w:val="22"/>
          <w:szCs w:val="22"/>
        </w:rPr>
      </w:pPr>
      <w:r w:rsidRPr="0014144C">
        <w:rPr>
          <w:sz w:val="22"/>
          <w:szCs w:val="22"/>
        </w:rPr>
        <w:t>EU/1/99/112/002</w:t>
      </w:r>
    </w:p>
    <w:p w14:paraId="31785857" w14:textId="77777777" w:rsidR="0031728C" w:rsidRPr="0014144C" w:rsidRDefault="0031728C" w:rsidP="0031728C">
      <w:pPr>
        <w:rPr>
          <w:sz w:val="22"/>
          <w:szCs w:val="22"/>
        </w:rPr>
      </w:pPr>
    </w:p>
    <w:p w14:paraId="70E1C543" w14:textId="77777777" w:rsidR="0031728C" w:rsidRPr="0014144C" w:rsidRDefault="0031728C" w:rsidP="0031728C">
      <w:pPr>
        <w:rPr>
          <w:sz w:val="22"/>
          <w:szCs w:val="22"/>
        </w:rPr>
      </w:pPr>
    </w:p>
    <w:p w14:paraId="20599C5E"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ČÍSLO ŠARŽE</w:t>
      </w:r>
    </w:p>
    <w:p w14:paraId="28D093E6" w14:textId="77777777" w:rsidR="0031728C" w:rsidRPr="0014144C" w:rsidRDefault="0031728C" w:rsidP="0031728C">
      <w:pPr>
        <w:rPr>
          <w:sz w:val="22"/>
          <w:szCs w:val="22"/>
        </w:rPr>
      </w:pPr>
    </w:p>
    <w:p w14:paraId="64C6988C" w14:textId="77777777" w:rsidR="0031728C" w:rsidRPr="0014144C" w:rsidRDefault="0031728C" w:rsidP="0031728C">
      <w:pPr>
        <w:rPr>
          <w:sz w:val="22"/>
          <w:szCs w:val="22"/>
        </w:rPr>
      </w:pPr>
      <w:r w:rsidRPr="0014144C">
        <w:rPr>
          <w:sz w:val="22"/>
          <w:szCs w:val="22"/>
        </w:rPr>
        <w:t>Lot</w:t>
      </w:r>
    </w:p>
    <w:p w14:paraId="31D72354" w14:textId="77777777" w:rsidR="0031728C" w:rsidRPr="0014144C" w:rsidRDefault="0031728C" w:rsidP="0031728C">
      <w:pPr>
        <w:rPr>
          <w:sz w:val="22"/>
          <w:szCs w:val="22"/>
        </w:rPr>
      </w:pPr>
    </w:p>
    <w:p w14:paraId="257319A5" w14:textId="77777777" w:rsidR="0031728C" w:rsidRPr="0014144C" w:rsidRDefault="0031728C" w:rsidP="0031728C">
      <w:pPr>
        <w:rPr>
          <w:sz w:val="22"/>
          <w:szCs w:val="22"/>
        </w:rPr>
      </w:pPr>
    </w:p>
    <w:p w14:paraId="4BAB9766"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KLASIFIKACE PRO VÝDEJ</w:t>
      </w:r>
    </w:p>
    <w:p w14:paraId="10DBF056" w14:textId="77777777" w:rsidR="0031728C" w:rsidRPr="0014144C" w:rsidRDefault="0031728C" w:rsidP="0031728C">
      <w:pPr>
        <w:rPr>
          <w:sz w:val="22"/>
          <w:szCs w:val="22"/>
        </w:rPr>
      </w:pPr>
    </w:p>
    <w:p w14:paraId="609FC345" w14:textId="77777777" w:rsidR="0031728C" w:rsidRPr="0014144C" w:rsidRDefault="0031728C" w:rsidP="0031728C">
      <w:pPr>
        <w:rPr>
          <w:sz w:val="22"/>
          <w:szCs w:val="22"/>
        </w:rPr>
      </w:pPr>
      <w:r w:rsidRPr="0014144C">
        <w:rPr>
          <w:sz w:val="22"/>
          <w:szCs w:val="22"/>
        </w:rPr>
        <w:t>Výdej léčivého přípravku vázán na lékařský předpis.</w:t>
      </w:r>
    </w:p>
    <w:p w14:paraId="6C131876" w14:textId="77777777" w:rsidR="0031728C" w:rsidRPr="0014144C" w:rsidRDefault="0031728C" w:rsidP="0031728C">
      <w:pPr>
        <w:rPr>
          <w:sz w:val="22"/>
          <w:szCs w:val="22"/>
        </w:rPr>
      </w:pPr>
    </w:p>
    <w:p w14:paraId="339E6460" w14:textId="77777777" w:rsidR="0031728C" w:rsidRPr="0014144C" w:rsidRDefault="0031728C" w:rsidP="0031728C">
      <w:pPr>
        <w:rPr>
          <w:sz w:val="22"/>
          <w:szCs w:val="22"/>
        </w:rPr>
      </w:pPr>
    </w:p>
    <w:p w14:paraId="5E7D73F1"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NÁVOD K POUŽITÍ</w:t>
      </w:r>
    </w:p>
    <w:p w14:paraId="0DD5BFD1" w14:textId="77777777" w:rsidR="0031728C" w:rsidRPr="0014144C" w:rsidRDefault="0031728C" w:rsidP="0031728C">
      <w:pPr>
        <w:rPr>
          <w:sz w:val="22"/>
          <w:szCs w:val="22"/>
        </w:rPr>
      </w:pPr>
    </w:p>
    <w:p w14:paraId="5C2C718B" w14:textId="77777777" w:rsidR="0031728C" w:rsidRPr="005C4E31" w:rsidRDefault="0031728C" w:rsidP="0031728C">
      <w:pPr>
        <w:rPr>
          <w:sz w:val="22"/>
          <w:szCs w:val="22"/>
        </w:rPr>
      </w:pPr>
    </w:p>
    <w:p w14:paraId="300CB950" w14:textId="77777777" w:rsidR="0031728C" w:rsidRPr="0014144C"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14144C">
        <w:rPr>
          <w:b/>
          <w:sz w:val="22"/>
          <w:szCs w:val="22"/>
        </w:rPr>
        <w:t>INFORMACE V BRAILLOVĚ PÍSMU</w:t>
      </w:r>
    </w:p>
    <w:p w14:paraId="732E0767" w14:textId="77777777" w:rsidR="0031728C" w:rsidRPr="0014144C" w:rsidRDefault="0031728C" w:rsidP="0031728C">
      <w:pPr>
        <w:rPr>
          <w:sz w:val="22"/>
          <w:szCs w:val="22"/>
        </w:rPr>
      </w:pPr>
    </w:p>
    <w:p w14:paraId="47DEF659" w14:textId="77777777" w:rsidR="0031728C" w:rsidRPr="000D59B4" w:rsidRDefault="0031728C" w:rsidP="0031728C">
      <w:pPr>
        <w:rPr>
          <w:noProof/>
          <w:sz w:val="22"/>
          <w:szCs w:val="22"/>
          <w:shd w:val="clear" w:color="auto" w:fill="CCCCCC"/>
        </w:rPr>
      </w:pPr>
    </w:p>
    <w:p w14:paraId="4F9D9EF4" w14:textId="77777777" w:rsidR="0031728C" w:rsidRPr="000D59B4"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0D59B4">
        <w:rPr>
          <w:b/>
          <w:sz w:val="22"/>
          <w:szCs w:val="22"/>
        </w:rPr>
        <w:t>JEDINEČNÝ IDENTIFIKÁTOR – 2D ČÁROVÝ KÓD</w:t>
      </w:r>
    </w:p>
    <w:p w14:paraId="6CE7E2AF" w14:textId="77777777" w:rsidR="0031728C" w:rsidRPr="000D59B4" w:rsidRDefault="0031728C" w:rsidP="0031728C">
      <w:pPr>
        <w:rPr>
          <w:noProof/>
          <w:sz w:val="22"/>
          <w:szCs w:val="22"/>
          <w:highlight w:val="lightGray"/>
          <w:shd w:val="clear" w:color="auto" w:fill="CCCCCC"/>
        </w:rPr>
      </w:pPr>
    </w:p>
    <w:p w14:paraId="16F050EF" w14:textId="77777777" w:rsidR="0031728C" w:rsidRPr="000D59B4" w:rsidRDefault="0031728C" w:rsidP="0031728C">
      <w:pPr>
        <w:rPr>
          <w:noProof/>
          <w:sz w:val="22"/>
          <w:szCs w:val="22"/>
        </w:rPr>
      </w:pPr>
    </w:p>
    <w:p w14:paraId="1C5D8FF5" w14:textId="77777777" w:rsidR="0031728C" w:rsidRPr="000D59B4" w:rsidRDefault="0031728C" w:rsidP="005C4E31">
      <w:pPr>
        <w:numPr>
          <w:ilvl w:val="0"/>
          <w:numId w:val="77"/>
        </w:numPr>
        <w:pBdr>
          <w:top w:val="single" w:sz="4" w:space="1" w:color="auto"/>
          <w:left w:val="single" w:sz="4" w:space="4" w:color="auto"/>
          <w:bottom w:val="single" w:sz="4" w:space="1" w:color="auto"/>
          <w:right w:val="single" w:sz="4" w:space="4" w:color="auto"/>
        </w:pBdr>
        <w:snapToGrid w:val="0"/>
        <w:ind w:left="567" w:hanging="567"/>
        <w:rPr>
          <w:b/>
          <w:sz w:val="22"/>
          <w:szCs w:val="22"/>
        </w:rPr>
      </w:pPr>
      <w:r w:rsidRPr="000D59B4">
        <w:rPr>
          <w:b/>
          <w:sz w:val="22"/>
          <w:szCs w:val="22"/>
        </w:rPr>
        <w:t>JEDINEČNÝ IDENTIFIKÁTOR – DATA ČITELNÁ OKEM</w:t>
      </w:r>
    </w:p>
    <w:p w14:paraId="05E222ED" w14:textId="48294704" w:rsidR="00397340" w:rsidRPr="00931C0C" w:rsidRDefault="00ED1399" w:rsidP="00397340">
      <w:pPr>
        <w:pStyle w:val="BodyText2"/>
        <w:jc w:val="left"/>
        <w:rPr>
          <w:b/>
          <w:szCs w:val="22"/>
        </w:rPr>
      </w:pPr>
      <w:r>
        <w:rPr>
          <w:b/>
          <w:szCs w:val="22"/>
        </w:rPr>
        <w:br w:type="page"/>
      </w:r>
      <w:r w:rsidRPr="003E0DD6">
        <w:rPr>
          <w:b/>
          <w:szCs w:val="22"/>
        </w:rPr>
        <w:lastRenderedPageBreak/>
        <w:t xml:space="preserve">TEXT </w:t>
      </w:r>
      <w:del w:id="157" w:author="Author">
        <w:r w:rsidRPr="003E0DD6" w:rsidDel="00743E6A">
          <w:rPr>
            <w:b/>
            <w:szCs w:val="22"/>
          </w:rPr>
          <w:delText>PRŮKAZKY</w:delText>
        </w:r>
        <w:r w:rsidR="00397340" w:rsidDel="00743E6A">
          <w:rPr>
            <w:b/>
            <w:szCs w:val="22"/>
          </w:rPr>
          <w:delText xml:space="preserve"> </w:delText>
        </w:r>
      </w:del>
      <w:ins w:id="158" w:author="Author">
        <w:r w:rsidR="00743E6A">
          <w:rPr>
            <w:b/>
            <w:szCs w:val="22"/>
          </w:rPr>
          <w:t xml:space="preserve">KARTY </w:t>
        </w:r>
      </w:ins>
      <w:r w:rsidR="00397340">
        <w:rPr>
          <w:b/>
          <w:szCs w:val="22"/>
        </w:rPr>
        <w:t>PACIENTA</w:t>
      </w:r>
    </w:p>
    <w:p w14:paraId="4C686725" w14:textId="4F629791" w:rsidR="00ED1399" w:rsidRPr="003E0DD6" w:rsidRDefault="00ED1399" w:rsidP="00ED1399">
      <w:pPr>
        <w:pStyle w:val="BodyText2"/>
        <w:jc w:val="left"/>
        <w:rPr>
          <w:b/>
          <w:szCs w:val="22"/>
        </w:rPr>
      </w:pPr>
    </w:p>
    <w:p w14:paraId="5C49D8AC" w14:textId="77777777" w:rsidR="00ED1399" w:rsidRDefault="00ED1399" w:rsidP="00ED1399">
      <w:pPr>
        <w:pStyle w:val="BodyText2"/>
        <w:jc w:val="left"/>
        <w:rPr>
          <w:b/>
          <w:szCs w:val="22"/>
        </w:rPr>
      </w:pPr>
    </w:p>
    <w:p w14:paraId="180A1D59" w14:textId="77777777" w:rsidR="00ED1399" w:rsidRPr="003E0DD6" w:rsidRDefault="00ED1399" w:rsidP="00ED1399">
      <w:pPr>
        <w:pStyle w:val="BodyText2"/>
        <w:jc w:val="left"/>
        <w:rPr>
          <w:b/>
          <w:szCs w:val="22"/>
        </w:rPr>
      </w:pPr>
    </w:p>
    <w:p w14:paraId="57149129" w14:textId="77777777" w:rsidR="00ED1399" w:rsidRPr="003E0DD6" w:rsidRDefault="00ED1399" w:rsidP="00ED1399">
      <w:pPr>
        <w:pStyle w:val="BodyText2"/>
        <w:jc w:val="left"/>
        <w:rPr>
          <w:b/>
          <w:szCs w:val="22"/>
        </w:rPr>
      </w:pPr>
      <w:r w:rsidRPr="003E0DD6">
        <w:rPr>
          <w:b/>
          <w:szCs w:val="22"/>
        </w:rPr>
        <w:t>1.</w:t>
      </w:r>
      <w:r>
        <w:rPr>
          <w:b/>
          <w:szCs w:val="22"/>
        </w:rPr>
        <w:t> </w:t>
      </w:r>
      <w:r w:rsidRPr="003E0DD6">
        <w:rPr>
          <w:b/>
          <w:szCs w:val="22"/>
        </w:rPr>
        <w:t>strana</w:t>
      </w:r>
    </w:p>
    <w:p w14:paraId="4B11A3B7" w14:textId="77777777" w:rsidR="00ED1399" w:rsidRPr="0014144C" w:rsidRDefault="00ED1399" w:rsidP="00ED1399">
      <w:pPr>
        <w:jc w:val="both"/>
        <w:rPr>
          <w:sz w:val="22"/>
          <w:szCs w:val="22"/>
        </w:rPr>
      </w:pPr>
    </w:p>
    <w:p w14:paraId="7EC28ACE" w14:textId="77777777" w:rsidR="00ED1399" w:rsidRPr="0014144C" w:rsidRDefault="00ED1399" w:rsidP="00ED1399">
      <w:pPr>
        <w:jc w:val="both"/>
        <w:rPr>
          <w:sz w:val="22"/>
          <w:szCs w:val="22"/>
        </w:rPr>
      </w:pPr>
    </w:p>
    <w:p w14:paraId="0853ED30" w14:textId="11F76F7D" w:rsidR="00ED1399" w:rsidRPr="001037CF" w:rsidRDefault="00ED1399" w:rsidP="00ED1399">
      <w:pPr>
        <w:pStyle w:val="Title"/>
        <w:pBdr>
          <w:top w:val="single" w:sz="4" w:space="1" w:color="auto"/>
          <w:left w:val="single" w:sz="4" w:space="4" w:color="auto"/>
          <w:bottom w:val="single" w:sz="4" w:space="1" w:color="auto"/>
          <w:right w:val="single" w:sz="4" w:space="4" w:color="auto"/>
        </w:pBdr>
        <w:tabs>
          <w:tab w:val="left" w:pos="1429"/>
        </w:tabs>
        <w:spacing w:after="0"/>
        <w:rPr>
          <w:sz w:val="22"/>
          <w:szCs w:val="22"/>
        </w:rPr>
      </w:pPr>
      <w:r w:rsidRPr="001037CF">
        <w:rPr>
          <w:sz w:val="22"/>
          <w:szCs w:val="22"/>
        </w:rPr>
        <w:t xml:space="preserve">DŮLEŽITÉ - </w:t>
      </w:r>
      <w:del w:id="159" w:author="Author">
        <w:r w:rsidRPr="001037CF" w:rsidDel="00743E6A">
          <w:rPr>
            <w:sz w:val="22"/>
            <w:szCs w:val="22"/>
          </w:rPr>
          <w:delText>PRŮKAZKA</w:delText>
        </w:r>
      </w:del>
      <w:ins w:id="160" w:author="Author">
        <w:r w:rsidR="00743E6A">
          <w:rPr>
            <w:sz w:val="22"/>
            <w:szCs w:val="22"/>
          </w:rPr>
          <w:t>KARTA</w:t>
        </w:r>
      </w:ins>
      <w:r w:rsidR="00221FF4">
        <w:rPr>
          <w:sz w:val="22"/>
          <w:szCs w:val="22"/>
        </w:rPr>
        <w:fldChar w:fldCharType="begin"/>
      </w:r>
      <w:r w:rsidR="00221FF4">
        <w:rPr>
          <w:sz w:val="22"/>
          <w:szCs w:val="22"/>
        </w:rPr>
        <w:instrText xml:space="preserve"> DOCVARIABLE VAULT_ND_d3cd1b3e-1309-4e27-949a-cd1eeace1855 \* MERGEFORMAT </w:instrText>
      </w:r>
      <w:r w:rsidR="00221FF4">
        <w:rPr>
          <w:sz w:val="22"/>
          <w:szCs w:val="22"/>
        </w:rPr>
        <w:fldChar w:fldCharType="separate"/>
      </w:r>
      <w:r w:rsidR="00221FF4">
        <w:rPr>
          <w:sz w:val="22"/>
          <w:szCs w:val="22"/>
        </w:rPr>
        <w:t xml:space="preserve"> </w:t>
      </w:r>
      <w:r w:rsidR="00221FF4">
        <w:rPr>
          <w:sz w:val="22"/>
          <w:szCs w:val="22"/>
        </w:rPr>
        <w:fldChar w:fldCharType="end"/>
      </w:r>
      <w:del w:id="161" w:author="Author">
        <w:r w:rsidR="00397340" w:rsidDel="001152DE">
          <w:rPr>
            <w:sz w:val="22"/>
            <w:szCs w:val="22"/>
          </w:rPr>
          <w:delText xml:space="preserve"> </w:delText>
        </w:r>
      </w:del>
      <w:r w:rsidR="00397340">
        <w:rPr>
          <w:sz w:val="22"/>
          <w:szCs w:val="22"/>
        </w:rPr>
        <w:t>PACIENTA</w:t>
      </w:r>
    </w:p>
    <w:p w14:paraId="16BEF0BB" w14:textId="30C257BB" w:rsidR="00ED1399" w:rsidRPr="001037CF" w:rsidRDefault="00ED1399" w:rsidP="00ED1399">
      <w:pPr>
        <w:pStyle w:val="Title"/>
        <w:pBdr>
          <w:top w:val="single" w:sz="4" w:space="1" w:color="auto"/>
          <w:left w:val="single" w:sz="4" w:space="4" w:color="auto"/>
          <w:bottom w:val="single" w:sz="4" w:space="1" w:color="auto"/>
          <w:right w:val="single" w:sz="4" w:space="4" w:color="auto"/>
        </w:pBdr>
        <w:tabs>
          <w:tab w:val="left" w:pos="1429"/>
        </w:tabs>
        <w:spacing w:after="0"/>
        <w:rPr>
          <w:sz w:val="22"/>
          <w:szCs w:val="22"/>
        </w:rPr>
      </w:pPr>
      <w:r w:rsidRPr="001037CF">
        <w:rPr>
          <w:sz w:val="22"/>
          <w:szCs w:val="22"/>
        </w:rPr>
        <w:t>ZIAGEN (aba</w:t>
      </w:r>
      <w:r w:rsidR="0023073A">
        <w:rPr>
          <w:sz w:val="22"/>
          <w:szCs w:val="22"/>
        </w:rPr>
        <w:t>k</w:t>
      </w:r>
      <w:r w:rsidRPr="001037CF">
        <w:rPr>
          <w:sz w:val="22"/>
          <w:szCs w:val="22"/>
        </w:rPr>
        <w:t>avir), perorální roztok</w:t>
      </w:r>
      <w:r w:rsidR="00221FF4">
        <w:rPr>
          <w:sz w:val="22"/>
          <w:szCs w:val="22"/>
        </w:rPr>
        <w:fldChar w:fldCharType="begin"/>
      </w:r>
      <w:r w:rsidR="00221FF4">
        <w:rPr>
          <w:sz w:val="22"/>
          <w:szCs w:val="22"/>
        </w:rPr>
        <w:instrText xml:space="preserve"> DOCVARIABLE vault_nd_99470c22-9f46-4f10-958c-d2f81f4a7d0a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3625E271" w14:textId="3B8AC3B2" w:rsidR="00ED1399" w:rsidRPr="0014144C" w:rsidRDefault="00ED1399" w:rsidP="00ED1399">
      <w:pPr>
        <w:pStyle w:val="Title"/>
        <w:pBdr>
          <w:top w:val="single" w:sz="4" w:space="1" w:color="auto"/>
          <w:left w:val="single" w:sz="4" w:space="4" w:color="auto"/>
          <w:bottom w:val="single" w:sz="4" w:space="1" w:color="auto"/>
          <w:right w:val="single" w:sz="4" w:space="4" w:color="auto"/>
        </w:pBdr>
        <w:tabs>
          <w:tab w:val="left" w:pos="1429"/>
        </w:tabs>
        <w:spacing w:after="0"/>
        <w:rPr>
          <w:i/>
          <w:sz w:val="22"/>
          <w:szCs w:val="22"/>
        </w:rPr>
      </w:pPr>
      <w:r w:rsidRPr="001037CF">
        <w:rPr>
          <w:sz w:val="22"/>
          <w:szCs w:val="22"/>
        </w:rPr>
        <w:t>Mějte tuto průkazku stále u sebe</w:t>
      </w:r>
      <w:r w:rsidR="00221FF4">
        <w:rPr>
          <w:sz w:val="22"/>
          <w:szCs w:val="22"/>
        </w:rPr>
        <w:fldChar w:fldCharType="begin"/>
      </w:r>
      <w:r w:rsidR="00221FF4">
        <w:rPr>
          <w:sz w:val="22"/>
          <w:szCs w:val="22"/>
        </w:rPr>
        <w:instrText xml:space="preserve"> DOCVARIABLE vault_nd_e073cdb2-da29-4aed-a216-3aeaafc52dc5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666CDED7" w14:textId="77777777" w:rsidR="00ED1399" w:rsidRPr="0014144C" w:rsidRDefault="00ED1399" w:rsidP="00ED1399">
      <w:pPr>
        <w:jc w:val="both"/>
        <w:rPr>
          <w:sz w:val="22"/>
          <w:szCs w:val="22"/>
        </w:rPr>
      </w:pPr>
    </w:p>
    <w:p w14:paraId="79ADDD7B" w14:textId="77777777" w:rsidR="00ED1399" w:rsidRPr="0014144C" w:rsidRDefault="00ED1399" w:rsidP="00ED1399">
      <w:pPr>
        <w:rPr>
          <w:sz w:val="22"/>
          <w:szCs w:val="22"/>
        </w:rPr>
      </w:pPr>
      <w:r>
        <w:rPr>
          <w:sz w:val="22"/>
          <w:szCs w:val="22"/>
        </w:rPr>
        <w:t>Jelikož</w:t>
      </w:r>
      <w:r w:rsidRPr="0014144C">
        <w:rPr>
          <w:sz w:val="22"/>
          <w:szCs w:val="22"/>
        </w:rPr>
        <w:t xml:space="preserve"> Ziagen </w:t>
      </w:r>
      <w:r>
        <w:rPr>
          <w:sz w:val="22"/>
          <w:szCs w:val="22"/>
        </w:rPr>
        <w:t>obsahuje abakavir,</w:t>
      </w:r>
      <w:r w:rsidRPr="0014144C">
        <w:rPr>
          <w:sz w:val="22"/>
          <w:szCs w:val="22"/>
        </w:rPr>
        <w:t xml:space="preserve"> může </w:t>
      </w:r>
      <w:r>
        <w:rPr>
          <w:sz w:val="22"/>
          <w:szCs w:val="22"/>
        </w:rPr>
        <w:t xml:space="preserve">se u některých pacientů </w:t>
      </w:r>
      <w:r w:rsidRPr="0014144C">
        <w:rPr>
          <w:sz w:val="22"/>
          <w:szCs w:val="22"/>
        </w:rPr>
        <w:t xml:space="preserve">vyvinout </w:t>
      </w:r>
      <w:r>
        <w:rPr>
          <w:sz w:val="22"/>
          <w:szCs w:val="22"/>
        </w:rPr>
        <w:t xml:space="preserve">hypersenzitivní </w:t>
      </w:r>
      <w:r w:rsidRPr="0014144C">
        <w:rPr>
          <w:sz w:val="22"/>
          <w:szCs w:val="22"/>
        </w:rPr>
        <w:t xml:space="preserve">reakce (závažná alergická reakce), která při pokračujícím užívání přípravku Ziagen </w:t>
      </w:r>
      <w:r w:rsidRPr="0014144C">
        <w:rPr>
          <w:b/>
          <w:sz w:val="22"/>
          <w:szCs w:val="22"/>
        </w:rPr>
        <w:t>může ohrozit život</w:t>
      </w:r>
      <w:r w:rsidRPr="0014144C">
        <w:rPr>
          <w:sz w:val="22"/>
          <w:szCs w:val="22"/>
        </w:rPr>
        <w:t>.</w:t>
      </w:r>
    </w:p>
    <w:p w14:paraId="1E16AFCC" w14:textId="77777777" w:rsidR="00ED1399" w:rsidRPr="0014144C" w:rsidRDefault="00ED1399" w:rsidP="00ED1399">
      <w:pPr>
        <w:rPr>
          <w:sz w:val="22"/>
          <w:szCs w:val="22"/>
        </w:rPr>
      </w:pPr>
      <w:r w:rsidRPr="0014144C">
        <w:rPr>
          <w:b/>
          <w:sz w:val="22"/>
          <w:szCs w:val="22"/>
        </w:rPr>
        <w:t>NEPRODLENĚ ZAVOLEJTE SVÉHO LÉKAŘE a zeptejte se ho, zda máte přestat užívat Ziagen</w:t>
      </w:r>
      <w:r w:rsidRPr="0014144C">
        <w:rPr>
          <w:sz w:val="22"/>
          <w:szCs w:val="22"/>
        </w:rPr>
        <w:t>, pokud by se</w:t>
      </w:r>
      <w:r>
        <w:rPr>
          <w:sz w:val="22"/>
          <w:szCs w:val="22"/>
        </w:rPr>
        <w:t xml:space="preserve"> u Vás</w:t>
      </w:r>
      <w:r w:rsidRPr="0014144C">
        <w:rPr>
          <w:sz w:val="22"/>
          <w:szCs w:val="22"/>
        </w:rPr>
        <w:t>:</w:t>
      </w:r>
    </w:p>
    <w:p w14:paraId="6762DF2D" w14:textId="0B0B719D" w:rsidR="00ED1399" w:rsidRPr="0014144C" w:rsidRDefault="00ED1399" w:rsidP="00ED1399">
      <w:pPr>
        <w:pStyle w:val="Title"/>
        <w:numPr>
          <w:ilvl w:val="0"/>
          <w:numId w:val="67"/>
        </w:numPr>
        <w:tabs>
          <w:tab w:val="left" w:pos="1429"/>
        </w:tabs>
        <w:spacing w:after="0"/>
        <w:jc w:val="left"/>
        <w:rPr>
          <w:sz w:val="22"/>
          <w:szCs w:val="22"/>
        </w:rPr>
      </w:pPr>
      <w:r w:rsidRPr="0014144C">
        <w:rPr>
          <w:sz w:val="22"/>
          <w:szCs w:val="22"/>
        </w:rPr>
        <w:t>objevila kožní vyrážka, NEBO</w:t>
      </w:r>
      <w:r w:rsidR="00221FF4">
        <w:rPr>
          <w:sz w:val="22"/>
          <w:szCs w:val="22"/>
        </w:rPr>
        <w:fldChar w:fldCharType="begin"/>
      </w:r>
      <w:r w:rsidR="00221FF4">
        <w:rPr>
          <w:sz w:val="22"/>
          <w:szCs w:val="22"/>
        </w:rPr>
        <w:instrText xml:space="preserve"> DOCVARIABLE vault_nd_5737c918-a5b5-43c1-9b4d-fc05253563df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5718B8C8" w14:textId="036FB10A" w:rsidR="00ED1399" w:rsidRPr="0014144C" w:rsidRDefault="00ED1399" w:rsidP="00ED1399">
      <w:pPr>
        <w:pStyle w:val="Title"/>
        <w:numPr>
          <w:ilvl w:val="0"/>
          <w:numId w:val="67"/>
        </w:numPr>
        <w:tabs>
          <w:tab w:val="left" w:pos="1429"/>
        </w:tabs>
        <w:spacing w:after="0"/>
        <w:jc w:val="left"/>
        <w:rPr>
          <w:sz w:val="22"/>
          <w:szCs w:val="22"/>
        </w:rPr>
      </w:pPr>
      <w:r w:rsidRPr="0014144C">
        <w:rPr>
          <w:sz w:val="22"/>
          <w:szCs w:val="22"/>
        </w:rPr>
        <w:t>objevil jeden nebo více příznaků z alespoň DVOU následujících skupin:</w:t>
      </w:r>
      <w:r w:rsidR="00221FF4">
        <w:rPr>
          <w:sz w:val="22"/>
          <w:szCs w:val="22"/>
        </w:rPr>
        <w:fldChar w:fldCharType="begin"/>
      </w:r>
      <w:r w:rsidR="00221FF4">
        <w:rPr>
          <w:sz w:val="22"/>
          <w:szCs w:val="22"/>
        </w:rPr>
        <w:instrText xml:space="preserve"> DOCVARIABLE vault_nd_7b88d793-0665-4e9f-831f-2aa79ecf4d83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6A75BF06" w14:textId="214EA257" w:rsidR="00ED1399" w:rsidRPr="0014144C" w:rsidRDefault="00ED1399" w:rsidP="00ED1399">
      <w:pPr>
        <w:pStyle w:val="Title"/>
        <w:spacing w:after="0"/>
        <w:ind w:left="360"/>
        <w:jc w:val="left"/>
        <w:rPr>
          <w:b w:val="0"/>
          <w:sz w:val="22"/>
          <w:szCs w:val="22"/>
        </w:rPr>
      </w:pPr>
      <w:r w:rsidRPr="0014144C">
        <w:rPr>
          <w:b w:val="0"/>
          <w:sz w:val="22"/>
          <w:szCs w:val="22"/>
        </w:rPr>
        <w:t>- horečka,</w:t>
      </w:r>
      <w:r w:rsidR="00221FF4">
        <w:rPr>
          <w:b w:val="0"/>
          <w:sz w:val="22"/>
          <w:szCs w:val="22"/>
        </w:rPr>
        <w:fldChar w:fldCharType="begin"/>
      </w:r>
      <w:r w:rsidR="00221FF4">
        <w:rPr>
          <w:b w:val="0"/>
          <w:sz w:val="22"/>
          <w:szCs w:val="22"/>
        </w:rPr>
        <w:instrText xml:space="preserve"> DOCVARIABLE vault_nd_9a7ffa9f-fac2-41d8-8a97-d69c8c3057ca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22E3860" w14:textId="054B1C41" w:rsidR="00ED1399" w:rsidRPr="0014144C" w:rsidRDefault="00ED1399" w:rsidP="00ED1399">
      <w:pPr>
        <w:pStyle w:val="Title"/>
        <w:spacing w:after="0"/>
        <w:ind w:left="360"/>
        <w:jc w:val="left"/>
        <w:rPr>
          <w:b w:val="0"/>
          <w:sz w:val="22"/>
          <w:szCs w:val="22"/>
        </w:rPr>
      </w:pPr>
      <w:r w:rsidRPr="0014144C">
        <w:rPr>
          <w:b w:val="0"/>
          <w:sz w:val="22"/>
          <w:szCs w:val="22"/>
        </w:rPr>
        <w:t>- dušnost (dechové obtíže), bolest v krku nebo kašel,</w:t>
      </w:r>
      <w:r w:rsidR="00221FF4">
        <w:rPr>
          <w:b w:val="0"/>
          <w:sz w:val="22"/>
          <w:szCs w:val="22"/>
        </w:rPr>
        <w:fldChar w:fldCharType="begin"/>
      </w:r>
      <w:r w:rsidR="00221FF4">
        <w:rPr>
          <w:b w:val="0"/>
          <w:sz w:val="22"/>
          <w:szCs w:val="22"/>
        </w:rPr>
        <w:instrText xml:space="preserve"> DOCVARIABLE vault_nd_23d301f7-4448-4a32-a4ce-c51ca29b2417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23583A2" w14:textId="1EC8D014" w:rsidR="00ED1399" w:rsidRPr="0014144C" w:rsidRDefault="00ED1399" w:rsidP="00ED1399">
      <w:pPr>
        <w:pStyle w:val="Title"/>
        <w:spacing w:after="0"/>
        <w:ind w:left="360"/>
        <w:jc w:val="left"/>
        <w:rPr>
          <w:b w:val="0"/>
          <w:sz w:val="22"/>
          <w:szCs w:val="22"/>
        </w:rPr>
      </w:pPr>
      <w:r w:rsidRPr="0014144C">
        <w:rPr>
          <w:b w:val="0"/>
          <w:sz w:val="22"/>
          <w:szCs w:val="22"/>
        </w:rPr>
        <w:t>- nevolnost nebo zvracení nebo průjem nebo bolest v břiše,</w:t>
      </w:r>
      <w:r w:rsidR="00221FF4">
        <w:rPr>
          <w:b w:val="0"/>
          <w:sz w:val="22"/>
          <w:szCs w:val="22"/>
        </w:rPr>
        <w:fldChar w:fldCharType="begin"/>
      </w:r>
      <w:r w:rsidR="00221FF4">
        <w:rPr>
          <w:b w:val="0"/>
          <w:sz w:val="22"/>
          <w:szCs w:val="22"/>
        </w:rPr>
        <w:instrText xml:space="preserve"> DOCVARIABLE vault_nd_03b6bc6d-dc20-40a4-8e7e-e1de485398df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A079FA3" w14:textId="259F71E3" w:rsidR="00ED1399" w:rsidRPr="0014144C" w:rsidRDefault="00ED1399" w:rsidP="00ED1399">
      <w:pPr>
        <w:pStyle w:val="Title"/>
        <w:spacing w:after="0"/>
        <w:ind w:left="360"/>
        <w:jc w:val="left"/>
        <w:rPr>
          <w:b w:val="0"/>
          <w:sz w:val="22"/>
          <w:szCs w:val="22"/>
        </w:rPr>
      </w:pPr>
      <w:r w:rsidRPr="0014144C">
        <w:rPr>
          <w:b w:val="0"/>
          <w:sz w:val="22"/>
          <w:szCs w:val="22"/>
        </w:rPr>
        <w:t>- silná únava nebo bolestivost nebo celkový pocit nemoci.</w:t>
      </w:r>
      <w:r w:rsidR="00221FF4">
        <w:rPr>
          <w:b w:val="0"/>
          <w:sz w:val="22"/>
          <w:szCs w:val="22"/>
        </w:rPr>
        <w:fldChar w:fldCharType="begin"/>
      </w:r>
      <w:r w:rsidR="00221FF4">
        <w:rPr>
          <w:b w:val="0"/>
          <w:sz w:val="22"/>
          <w:szCs w:val="22"/>
        </w:rPr>
        <w:instrText xml:space="preserve"> DOCVARIABLE vault_nd_31a12cdc-8183-4223-a808-ce153a1ce74a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1841C7C" w14:textId="5C22FDA1" w:rsidR="00ED1399" w:rsidRPr="0014144C" w:rsidRDefault="00ED1399" w:rsidP="00ED1399">
      <w:pPr>
        <w:pStyle w:val="Title"/>
        <w:spacing w:after="0"/>
        <w:jc w:val="left"/>
        <w:rPr>
          <w:b w:val="0"/>
          <w:sz w:val="22"/>
          <w:szCs w:val="22"/>
        </w:rPr>
      </w:pPr>
      <w:r w:rsidRPr="0014144C">
        <w:rPr>
          <w:b w:val="0"/>
          <w:sz w:val="22"/>
          <w:szCs w:val="22"/>
        </w:rPr>
        <w:t xml:space="preserve">Jestliže jste v minulosti přestal(a) užívat přípravek Ziagen z důvodu </w:t>
      </w:r>
      <w:r>
        <w:rPr>
          <w:b w:val="0"/>
          <w:sz w:val="22"/>
          <w:szCs w:val="22"/>
        </w:rPr>
        <w:t xml:space="preserve">hypersenzitivní </w:t>
      </w:r>
      <w:r w:rsidRPr="0014144C">
        <w:rPr>
          <w:b w:val="0"/>
          <w:sz w:val="22"/>
          <w:szCs w:val="22"/>
        </w:rPr>
        <w:t xml:space="preserve">reakce, </w:t>
      </w:r>
      <w:r w:rsidRPr="0014144C">
        <w:rPr>
          <w:sz w:val="22"/>
          <w:szCs w:val="22"/>
        </w:rPr>
        <w:t xml:space="preserve">NESMÍTE </w:t>
      </w:r>
      <w:r w:rsidRPr="0014144C">
        <w:rPr>
          <w:b w:val="0"/>
          <w:sz w:val="22"/>
          <w:szCs w:val="22"/>
        </w:rPr>
        <w:t>Ziagen ani žádný jiný léčivý přípravek obsahující léčivou látku abakavir (např. Kivexa, Trizivir</w:t>
      </w:r>
      <w:r>
        <w:rPr>
          <w:b w:val="0"/>
          <w:sz w:val="22"/>
          <w:szCs w:val="22"/>
        </w:rPr>
        <w:t xml:space="preserve"> nebo Triumeq</w:t>
      </w:r>
      <w:r w:rsidRPr="0014144C">
        <w:rPr>
          <w:b w:val="0"/>
          <w:sz w:val="22"/>
          <w:szCs w:val="22"/>
        </w:rPr>
        <w:t>)</w:t>
      </w:r>
      <w:r w:rsidRPr="0014144C">
        <w:rPr>
          <w:sz w:val="22"/>
          <w:szCs w:val="22"/>
        </w:rPr>
        <w:t xml:space="preserve"> UŽ NIKDY ZNOVU UŽÍT, </w:t>
      </w:r>
      <w:r w:rsidRPr="0014144C">
        <w:rPr>
          <w:b w:val="0"/>
          <w:sz w:val="22"/>
          <w:szCs w:val="22"/>
        </w:rPr>
        <w:t xml:space="preserve">protože </w:t>
      </w:r>
      <w:r w:rsidRPr="0014144C">
        <w:rPr>
          <w:sz w:val="22"/>
          <w:szCs w:val="22"/>
        </w:rPr>
        <w:t xml:space="preserve">během několika hodin </w:t>
      </w:r>
      <w:r w:rsidRPr="0014144C">
        <w:rPr>
          <w:b w:val="0"/>
          <w:sz w:val="22"/>
          <w:szCs w:val="22"/>
        </w:rPr>
        <w:t>by u Vás mohlo dojít k poklesu krevního tlaku ohrožujícímu život, nebo k úmrtí.</w:t>
      </w:r>
      <w:r w:rsidR="00221FF4">
        <w:rPr>
          <w:b w:val="0"/>
          <w:sz w:val="22"/>
          <w:szCs w:val="22"/>
        </w:rPr>
        <w:fldChar w:fldCharType="begin"/>
      </w:r>
      <w:r w:rsidR="00221FF4">
        <w:rPr>
          <w:b w:val="0"/>
          <w:sz w:val="22"/>
          <w:szCs w:val="22"/>
        </w:rPr>
        <w:instrText xml:space="preserve"> DOCVARIABLE vault_nd_39bc41ad-2881-43ba-a47d-c69f55dae976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445C3F2" w14:textId="7816CB62" w:rsidR="00ED1399" w:rsidRPr="0014144C" w:rsidRDefault="00ED1399" w:rsidP="00ED1399">
      <w:pPr>
        <w:pStyle w:val="Title"/>
        <w:spacing w:after="0"/>
        <w:jc w:val="right"/>
        <w:rPr>
          <w:sz w:val="22"/>
          <w:szCs w:val="22"/>
        </w:rPr>
      </w:pPr>
      <w:r w:rsidRPr="0014144C">
        <w:rPr>
          <w:sz w:val="22"/>
          <w:szCs w:val="22"/>
        </w:rPr>
        <w:t>(viz druhá strana)</w:t>
      </w:r>
      <w:r w:rsidR="00221FF4">
        <w:rPr>
          <w:sz w:val="22"/>
          <w:szCs w:val="22"/>
        </w:rPr>
        <w:fldChar w:fldCharType="begin"/>
      </w:r>
      <w:r w:rsidR="00221FF4">
        <w:rPr>
          <w:sz w:val="22"/>
          <w:szCs w:val="22"/>
        </w:rPr>
        <w:instrText xml:space="preserve"> DOCVARIABLE vault_nd_15d66257-7169-47d0-a515-fa25a67aeea1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337B0158" w14:textId="1201C9F2" w:rsidR="00ED1399" w:rsidRPr="0014144C" w:rsidRDefault="00ED1399" w:rsidP="00ED1399">
      <w:pPr>
        <w:pStyle w:val="Title"/>
        <w:spacing w:after="0"/>
        <w:jc w:val="both"/>
        <w:rPr>
          <w:b w:val="0"/>
          <w:sz w:val="22"/>
          <w:szCs w:val="22"/>
        </w:rPr>
      </w:pPr>
      <w:r w:rsidRPr="0014144C">
        <w:rPr>
          <w:b w:val="0"/>
          <w:sz w:val="22"/>
          <w:szCs w:val="22"/>
        </w:rPr>
        <w:t>-----------------------------------------------------------------------------------------------------------------</w:t>
      </w:r>
      <w:r w:rsidR="00221FF4">
        <w:rPr>
          <w:b w:val="0"/>
          <w:sz w:val="22"/>
          <w:szCs w:val="22"/>
        </w:rPr>
        <w:fldChar w:fldCharType="begin"/>
      </w:r>
      <w:r w:rsidR="00221FF4">
        <w:rPr>
          <w:b w:val="0"/>
          <w:sz w:val="22"/>
          <w:szCs w:val="22"/>
        </w:rPr>
        <w:instrText xml:space="preserve"> DOCVARIABLE VAULT_ND_79f37caf-a796-4ee2-bc90-006bf78ef9b5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0EF4C23" w14:textId="77777777" w:rsidR="00ED1399" w:rsidRDefault="00ED1399" w:rsidP="00ED1399">
      <w:pPr>
        <w:pStyle w:val="Header"/>
        <w:rPr>
          <w:sz w:val="22"/>
          <w:szCs w:val="22"/>
        </w:rPr>
      </w:pPr>
    </w:p>
    <w:p w14:paraId="474892E9" w14:textId="77777777" w:rsidR="00ED1399" w:rsidRPr="0014144C" w:rsidRDefault="00ED1399" w:rsidP="00ED1399">
      <w:pPr>
        <w:pStyle w:val="Header"/>
        <w:rPr>
          <w:sz w:val="22"/>
          <w:szCs w:val="22"/>
        </w:rPr>
      </w:pPr>
    </w:p>
    <w:p w14:paraId="4638D753" w14:textId="77777777" w:rsidR="00ED1399" w:rsidRPr="0014144C" w:rsidRDefault="00ED1399" w:rsidP="00ED1399">
      <w:pPr>
        <w:pStyle w:val="Header"/>
        <w:rPr>
          <w:b/>
          <w:caps/>
          <w:sz w:val="22"/>
          <w:szCs w:val="22"/>
          <w:u w:val="single"/>
        </w:rPr>
      </w:pPr>
      <w:r w:rsidRPr="0014144C">
        <w:rPr>
          <w:b/>
          <w:caps/>
          <w:sz w:val="22"/>
          <w:szCs w:val="22"/>
          <w:u w:val="single"/>
        </w:rPr>
        <w:t>2.</w:t>
      </w:r>
      <w:r>
        <w:rPr>
          <w:b/>
          <w:caps/>
          <w:sz w:val="22"/>
          <w:szCs w:val="22"/>
          <w:u w:val="single"/>
        </w:rPr>
        <w:t> </w:t>
      </w:r>
      <w:r w:rsidRPr="0014144C">
        <w:rPr>
          <w:b/>
          <w:caps/>
          <w:sz w:val="22"/>
          <w:szCs w:val="22"/>
          <w:u w:val="single"/>
        </w:rPr>
        <w:t>strana</w:t>
      </w:r>
    </w:p>
    <w:p w14:paraId="0DA96D76" w14:textId="77777777" w:rsidR="00ED1399" w:rsidRPr="0014144C" w:rsidRDefault="00ED1399" w:rsidP="00ED1399">
      <w:pPr>
        <w:jc w:val="both"/>
        <w:rPr>
          <w:b/>
          <w:sz w:val="22"/>
          <w:szCs w:val="22"/>
          <w:u w:val="single"/>
        </w:rPr>
      </w:pPr>
    </w:p>
    <w:p w14:paraId="37D90755" w14:textId="74C7897E" w:rsidR="00ED1399" w:rsidRPr="0014144C" w:rsidRDefault="00ED1399" w:rsidP="00ED1399">
      <w:pPr>
        <w:pStyle w:val="BodyText"/>
        <w:jc w:val="left"/>
        <w:rPr>
          <w:rFonts w:ascii="Times New Roman" w:hAnsi="Times New Roman"/>
          <w:sz w:val="22"/>
          <w:szCs w:val="22"/>
        </w:rPr>
      </w:pPr>
      <w:r w:rsidRPr="0014144C">
        <w:rPr>
          <w:rFonts w:ascii="Times New Roman" w:hAnsi="Times New Roman"/>
          <w:sz w:val="22"/>
          <w:szCs w:val="22"/>
        </w:rPr>
        <w:t>Domníváte</w:t>
      </w:r>
      <w:r w:rsidRPr="0014144C">
        <w:rPr>
          <w:rFonts w:ascii="Times New Roman" w:hAnsi="Times New Roman"/>
          <w:sz w:val="22"/>
          <w:szCs w:val="22"/>
        </w:rPr>
        <w:noBreakHyphen/>
        <w:t xml:space="preserve">li se, že </w:t>
      </w:r>
      <w:r>
        <w:rPr>
          <w:rFonts w:ascii="Times New Roman" w:hAnsi="Times New Roman"/>
          <w:sz w:val="22"/>
          <w:szCs w:val="22"/>
        </w:rPr>
        <w:t>se u Vás rozvíjí hypersenzitivní</w:t>
      </w:r>
      <w:r w:rsidRPr="0014144C">
        <w:rPr>
          <w:rFonts w:ascii="Times New Roman" w:hAnsi="Times New Roman"/>
          <w:sz w:val="22"/>
          <w:szCs w:val="22"/>
        </w:rPr>
        <w:t xml:space="preserve"> reakc</w:t>
      </w:r>
      <w:r>
        <w:rPr>
          <w:rFonts w:ascii="Times New Roman" w:hAnsi="Times New Roman"/>
          <w:sz w:val="22"/>
          <w:szCs w:val="22"/>
        </w:rPr>
        <w:t>e</w:t>
      </w:r>
      <w:r w:rsidRPr="0014144C">
        <w:rPr>
          <w:rFonts w:ascii="Times New Roman" w:hAnsi="Times New Roman"/>
          <w:sz w:val="22"/>
          <w:szCs w:val="22"/>
        </w:rPr>
        <w:t xml:space="preserve"> na přípravek Ziagen, spojte se neprodleně se svým lékařem. Na následujícím řádku vyplňte jméno a telefon svého lékaře.</w:t>
      </w:r>
    </w:p>
    <w:p w14:paraId="1BFB1BF3" w14:textId="77777777" w:rsidR="00ED1399" w:rsidRPr="0014144C" w:rsidRDefault="00ED1399" w:rsidP="00ED1399">
      <w:pPr>
        <w:pStyle w:val="BodyText"/>
        <w:rPr>
          <w:rFonts w:ascii="Times New Roman" w:hAnsi="Times New Roman"/>
          <w:sz w:val="22"/>
          <w:szCs w:val="22"/>
        </w:rPr>
      </w:pPr>
    </w:p>
    <w:p w14:paraId="0B6C0B7A" w14:textId="77777777" w:rsidR="00ED1399" w:rsidRPr="0014144C" w:rsidRDefault="00ED1399" w:rsidP="00ED1399">
      <w:pPr>
        <w:jc w:val="both"/>
        <w:rPr>
          <w:sz w:val="22"/>
          <w:szCs w:val="22"/>
        </w:rPr>
      </w:pPr>
      <w:r w:rsidRPr="0014144C">
        <w:rPr>
          <w:sz w:val="22"/>
          <w:szCs w:val="22"/>
        </w:rPr>
        <w:t>Lékař:………………………………….      Telefon:…………………………….</w:t>
      </w:r>
    </w:p>
    <w:p w14:paraId="4B0104C3" w14:textId="77777777" w:rsidR="00ED1399" w:rsidRPr="0014144C" w:rsidRDefault="00ED1399" w:rsidP="00ED1399">
      <w:pPr>
        <w:jc w:val="both"/>
        <w:rPr>
          <w:sz w:val="22"/>
          <w:szCs w:val="22"/>
        </w:rPr>
      </w:pPr>
    </w:p>
    <w:p w14:paraId="01208496" w14:textId="77777777" w:rsidR="00ED1399" w:rsidRPr="0014144C" w:rsidRDefault="00ED1399" w:rsidP="00ED1399">
      <w:pPr>
        <w:pStyle w:val="BodyText2"/>
        <w:jc w:val="left"/>
        <w:rPr>
          <w:b/>
          <w:szCs w:val="22"/>
        </w:rPr>
      </w:pPr>
      <w:r w:rsidRPr="0014144C">
        <w:rPr>
          <w:b/>
          <w:szCs w:val="22"/>
        </w:rPr>
        <w:t>Není-li lékař k zastižení, musíte si neodkladně vyžádat radu jiného lékaře (např. na pohotovostním oddělení nejbližší nemocnice).</w:t>
      </w:r>
    </w:p>
    <w:p w14:paraId="578B1681" w14:textId="77777777" w:rsidR="00ED1399" w:rsidRPr="0014144C" w:rsidRDefault="00ED1399" w:rsidP="00ED1399">
      <w:pPr>
        <w:pStyle w:val="BodyText2"/>
        <w:rPr>
          <w:b/>
          <w:szCs w:val="22"/>
        </w:rPr>
      </w:pPr>
    </w:p>
    <w:p w14:paraId="0DEB2C8F" w14:textId="25C0E4CB" w:rsidR="00ED1399" w:rsidRPr="0014144C" w:rsidRDefault="00ED1399" w:rsidP="00ED1399">
      <w:pPr>
        <w:rPr>
          <w:sz w:val="22"/>
          <w:szCs w:val="22"/>
        </w:rPr>
      </w:pPr>
      <w:r w:rsidRPr="0014144C">
        <w:rPr>
          <w:sz w:val="22"/>
          <w:szCs w:val="22"/>
        </w:rPr>
        <w:t>Pro všeobecné informace o přípravku Ziagen kontaktujte firmu GlaxoSmithKline</w:t>
      </w:r>
      <w:ins w:id="162" w:author="Author">
        <w:r w:rsidR="001152DE">
          <w:rPr>
            <w:sz w:val="22"/>
            <w:szCs w:val="22"/>
          </w:rPr>
          <w:t xml:space="preserve"> s.r.o., </w:t>
        </w:r>
      </w:ins>
      <w:del w:id="163" w:author="Author">
        <w:r w:rsidRPr="0014144C" w:rsidDel="001152DE">
          <w:rPr>
            <w:sz w:val="22"/>
            <w:szCs w:val="22"/>
          </w:rPr>
          <w:delText>……</w:delText>
        </w:r>
      </w:del>
      <w:r w:rsidRPr="0014144C">
        <w:rPr>
          <w:sz w:val="22"/>
          <w:szCs w:val="22"/>
        </w:rPr>
        <w:t>Tel:</w:t>
      </w:r>
      <w:ins w:id="164" w:author="Author">
        <w:r w:rsidR="001152DE">
          <w:rPr>
            <w:sz w:val="22"/>
            <w:szCs w:val="22"/>
          </w:rPr>
          <w:t> +420 222 001 111</w:t>
        </w:r>
      </w:ins>
      <w:del w:id="165" w:author="Author">
        <w:r w:rsidRPr="0014144C" w:rsidDel="001152DE">
          <w:rPr>
            <w:sz w:val="22"/>
            <w:szCs w:val="22"/>
          </w:rPr>
          <w:delText>…………..</w:delText>
        </w:r>
      </w:del>
    </w:p>
    <w:p w14:paraId="121912CA" w14:textId="374BECA3" w:rsidR="00ED1399" w:rsidDel="001152DE" w:rsidRDefault="00ED1399" w:rsidP="00ED1399">
      <w:pPr>
        <w:rPr>
          <w:del w:id="166" w:author="Author"/>
          <w:sz w:val="22"/>
          <w:szCs w:val="22"/>
        </w:rPr>
      </w:pPr>
      <w:del w:id="167" w:author="Author">
        <w:r w:rsidRPr="0014144C" w:rsidDel="001152DE">
          <w:rPr>
            <w:sz w:val="22"/>
            <w:szCs w:val="22"/>
          </w:rPr>
          <w:delText>(zde bude uveřejněn název a číslo telefonu místního zastoupení firmy).</w:delText>
        </w:r>
      </w:del>
    </w:p>
    <w:p w14:paraId="73D4840A" w14:textId="4E7C1D58" w:rsidR="000D4669" w:rsidRDefault="000D4669" w:rsidP="00ED1399">
      <w:pPr>
        <w:rPr>
          <w:sz w:val="22"/>
          <w:szCs w:val="22"/>
        </w:rPr>
      </w:pPr>
    </w:p>
    <w:p w14:paraId="267D3DAF" w14:textId="078DD93A" w:rsidR="000D4669" w:rsidRPr="00905068" w:rsidRDefault="000D4669" w:rsidP="000D4669">
      <w:pPr>
        <w:rPr>
          <w:sz w:val="22"/>
          <w:szCs w:val="22"/>
        </w:rPr>
      </w:pPr>
      <w:r w:rsidRPr="0061220C">
        <w:rPr>
          <w:sz w:val="22"/>
          <w:szCs w:val="22"/>
        </w:rPr>
        <w:t>Pokud se u</w:t>
      </w:r>
      <w:ins w:id="168" w:author="Author">
        <w:r w:rsidR="001152DE">
          <w:rPr>
            <w:sz w:val="22"/>
            <w:szCs w:val="22"/>
          </w:rPr>
          <w:t> </w:t>
        </w:r>
      </w:ins>
      <w:del w:id="169" w:author="Author">
        <w:r w:rsidRPr="0061220C" w:rsidDel="001152DE">
          <w:rPr>
            <w:sz w:val="22"/>
            <w:szCs w:val="22"/>
          </w:rPr>
          <w:delText xml:space="preserve"> </w:delText>
        </w:r>
      </w:del>
      <w:r w:rsidRPr="0061220C">
        <w:rPr>
          <w:sz w:val="22"/>
          <w:szCs w:val="22"/>
        </w:rPr>
        <w:t>Vás vyskytne kterýkoli z</w:t>
      </w:r>
      <w:ins w:id="170" w:author="Author">
        <w:r w:rsidR="001152DE">
          <w:rPr>
            <w:sz w:val="22"/>
            <w:szCs w:val="22"/>
          </w:rPr>
          <w:t> </w:t>
        </w:r>
      </w:ins>
      <w:del w:id="171" w:author="Author">
        <w:r w:rsidRPr="0061220C" w:rsidDel="001152DE">
          <w:rPr>
            <w:sz w:val="22"/>
            <w:szCs w:val="22"/>
          </w:rPr>
          <w:delText xml:space="preserve"> </w:delText>
        </w:r>
      </w:del>
      <w:r w:rsidRPr="0061220C">
        <w:rPr>
          <w:sz w:val="22"/>
          <w:szCs w:val="22"/>
        </w:rPr>
        <w:t xml:space="preserve">nežádoucích účinků, sdělte to svému lékaři nebo lékárníkovi. Adresa pro zasílání je: Státní ústav pro kontrolu léčiv, odbor farmakovigilance, Šrobárova </w:t>
      </w:r>
      <w:ins w:id="172" w:author="Author">
        <w:r w:rsidR="001152DE">
          <w:rPr>
            <w:sz w:val="22"/>
            <w:szCs w:val="22"/>
          </w:rPr>
          <w:t>49/</w:t>
        </w:r>
      </w:ins>
      <w:r w:rsidRPr="0061220C">
        <w:rPr>
          <w:sz w:val="22"/>
          <w:szCs w:val="22"/>
        </w:rPr>
        <w:t xml:space="preserve">48, Praha 10, 100 </w:t>
      </w:r>
      <w:ins w:id="173" w:author="Author">
        <w:r w:rsidR="001152DE">
          <w:rPr>
            <w:sz w:val="22"/>
            <w:szCs w:val="22"/>
          </w:rPr>
          <w:t>00</w:t>
        </w:r>
      </w:ins>
      <w:del w:id="174" w:author="Author">
        <w:r w:rsidRPr="0061220C" w:rsidDel="001152DE">
          <w:rPr>
            <w:sz w:val="22"/>
            <w:szCs w:val="22"/>
          </w:rPr>
          <w:delText>41</w:delText>
        </w:r>
      </w:del>
      <w:r w:rsidRPr="0061220C">
        <w:rPr>
          <w:sz w:val="22"/>
          <w:szCs w:val="22"/>
        </w:rPr>
        <w:t>, email: farmakovigilance@sukl.</w:t>
      </w:r>
      <w:ins w:id="175" w:author="Author">
        <w:r w:rsidR="00986632">
          <w:rPr>
            <w:sz w:val="22"/>
            <w:szCs w:val="22"/>
          </w:rPr>
          <w:t>gov.</w:t>
        </w:r>
      </w:ins>
      <w:r w:rsidRPr="0061220C">
        <w:rPr>
          <w:sz w:val="22"/>
          <w:szCs w:val="22"/>
        </w:rPr>
        <w:t>cz.</w:t>
      </w:r>
    </w:p>
    <w:p w14:paraId="66F282A2" w14:textId="77777777" w:rsidR="00BF686B" w:rsidRPr="0014144C" w:rsidRDefault="00BF686B" w:rsidP="00C2470A">
      <w:pPr>
        <w:pageBreakBefore/>
        <w:rPr>
          <w:b/>
          <w:sz w:val="22"/>
          <w:szCs w:val="22"/>
          <w:u w:val="single"/>
        </w:rPr>
      </w:pPr>
    </w:p>
    <w:p w14:paraId="06FA786A" w14:textId="77777777" w:rsidR="00BF686B" w:rsidRPr="0014144C" w:rsidRDefault="00BF686B" w:rsidP="00C2470A">
      <w:pPr>
        <w:jc w:val="both"/>
        <w:rPr>
          <w:sz w:val="22"/>
          <w:szCs w:val="22"/>
        </w:rPr>
      </w:pPr>
    </w:p>
    <w:p w14:paraId="51EA1F99" w14:textId="77777777" w:rsidR="00BF686B" w:rsidRPr="0014144C" w:rsidRDefault="00BF686B" w:rsidP="00C2470A">
      <w:pPr>
        <w:jc w:val="both"/>
        <w:rPr>
          <w:sz w:val="22"/>
          <w:szCs w:val="22"/>
        </w:rPr>
      </w:pPr>
    </w:p>
    <w:p w14:paraId="1DCB070D" w14:textId="77777777" w:rsidR="00BF686B" w:rsidRPr="0014144C" w:rsidRDefault="00BF686B" w:rsidP="00C2470A">
      <w:pPr>
        <w:jc w:val="both"/>
        <w:rPr>
          <w:sz w:val="22"/>
          <w:szCs w:val="22"/>
        </w:rPr>
      </w:pPr>
    </w:p>
    <w:p w14:paraId="10DA48BB" w14:textId="77777777" w:rsidR="00BF686B" w:rsidRPr="0014144C" w:rsidRDefault="00BF686B" w:rsidP="00C2470A">
      <w:pPr>
        <w:jc w:val="both"/>
        <w:rPr>
          <w:sz w:val="22"/>
          <w:szCs w:val="22"/>
        </w:rPr>
      </w:pPr>
    </w:p>
    <w:p w14:paraId="2124DA98" w14:textId="77777777" w:rsidR="00BF686B" w:rsidRPr="0014144C" w:rsidRDefault="00BF686B" w:rsidP="00C2470A">
      <w:pPr>
        <w:jc w:val="both"/>
        <w:rPr>
          <w:sz w:val="22"/>
          <w:szCs w:val="22"/>
        </w:rPr>
      </w:pPr>
    </w:p>
    <w:p w14:paraId="1DE2B696" w14:textId="77777777" w:rsidR="00BF686B" w:rsidRPr="0014144C" w:rsidRDefault="00BF686B" w:rsidP="00C2470A">
      <w:pPr>
        <w:jc w:val="both"/>
        <w:rPr>
          <w:sz w:val="22"/>
          <w:szCs w:val="22"/>
        </w:rPr>
      </w:pPr>
    </w:p>
    <w:p w14:paraId="1D836944" w14:textId="77777777" w:rsidR="00BF686B" w:rsidRPr="0014144C" w:rsidRDefault="00BF686B" w:rsidP="00C2470A">
      <w:pPr>
        <w:jc w:val="both"/>
        <w:rPr>
          <w:sz w:val="22"/>
          <w:szCs w:val="22"/>
        </w:rPr>
      </w:pPr>
    </w:p>
    <w:p w14:paraId="556A2833" w14:textId="77777777" w:rsidR="00BF686B" w:rsidRPr="0014144C" w:rsidRDefault="00BF686B" w:rsidP="00C2470A">
      <w:pPr>
        <w:jc w:val="both"/>
        <w:rPr>
          <w:sz w:val="22"/>
          <w:szCs w:val="22"/>
        </w:rPr>
      </w:pPr>
    </w:p>
    <w:p w14:paraId="649505D7" w14:textId="77777777" w:rsidR="00BF686B" w:rsidRPr="0014144C" w:rsidRDefault="00BF686B" w:rsidP="00C2470A">
      <w:pPr>
        <w:jc w:val="both"/>
        <w:rPr>
          <w:sz w:val="22"/>
          <w:szCs w:val="22"/>
        </w:rPr>
      </w:pPr>
    </w:p>
    <w:p w14:paraId="440DF6BA" w14:textId="77777777" w:rsidR="00BF686B" w:rsidRPr="0014144C" w:rsidRDefault="00BF686B" w:rsidP="00C2470A">
      <w:pPr>
        <w:jc w:val="both"/>
        <w:rPr>
          <w:sz w:val="22"/>
          <w:szCs w:val="22"/>
        </w:rPr>
      </w:pPr>
    </w:p>
    <w:p w14:paraId="66BF0D71" w14:textId="77777777" w:rsidR="00BF686B" w:rsidRPr="0014144C" w:rsidRDefault="00BF686B" w:rsidP="00C2470A">
      <w:pPr>
        <w:jc w:val="both"/>
        <w:rPr>
          <w:sz w:val="22"/>
          <w:szCs w:val="22"/>
        </w:rPr>
      </w:pPr>
    </w:p>
    <w:p w14:paraId="4A739A04" w14:textId="77777777" w:rsidR="00BF686B" w:rsidRPr="0014144C" w:rsidRDefault="00BF686B" w:rsidP="00C2470A">
      <w:pPr>
        <w:jc w:val="both"/>
        <w:rPr>
          <w:sz w:val="22"/>
          <w:szCs w:val="22"/>
        </w:rPr>
      </w:pPr>
    </w:p>
    <w:p w14:paraId="4FE86FDB" w14:textId="77777777" w:rsidR="00BF686B" w:rsidRPr="0014144C" w:rsidRDefault="00BF686B" w:rsidP="00C2470A">
      <w:pPr>
        <w:jc w:val="both"/>
        <w:rPr>
          <w:sz w:val="22"/>
          <w:szCs w:val="22"/>
        </w:rPr>
      </w:pPr>
    </w:p>
    <w:p w14:paraId="23180DAF" w14:textId="77777777" w:rsidR="00BF686B" w:rsidRPr="0014144C" w:rsidRDefault="00BF686B" w:rsidP="00C2470A">
      <w:pPr>
        <w:jc w:val="both"/>
        <w:rPr>
          <w:sz w:val="22"/>
          <w:szCs w:val="22"/>
        </w:rPr>
      </w:pPr>
    </w:p>
    <w:p w14:paraId="6CD1C657" w14:textId="77777777" w:rsidR="00BF686B" w:rsidRPr="0014144C" w:rsidRDefault="00BF686B" w:rsidP="00C2470A">
      <w:pPr>
        <w:jc w:val="both"/>
        <w:rPr>
          <w:sz w:val="22"/>
          <w:szCs w:val="22"/>
        </w:rPr>
      </w:pPr>
    </w:p>
    <w:p w14:paraId="46B2FAA8" w14:textId="77777777" w:rsidR="00BF686B" w:rsidRPr="0014144C" w:rsidRDefault="00BF686B" w:rsidP="00C2470A">
      <w:pPr>
        <w:jc w:val="both"/>
        <w:rPr>
          <w:sz w:val="22"/>
          <w:szCs w:val="22"/>
        </w:rPr>
      </w:pPr>
    </w:p>
    <w:p w14:paraId="5B46CD08" w14:textId="77777777" w:rsidR="00BF686B" w:rsidRPr="0014144C" w:rsidRDefault="00BF686B" w:rsidP="00C2470A">
      <w:pPr>
        <w:jc w:val="both"/>
        <w:rPr>
          <w:sz w:val="22"/>
          <w:szCs w:val="22"/>
        </w:rPr>
      </w:pPr>
    </w:p>
    <w:p w14:paraId="4634891E" w14:textId="77777777" w:rsidR="00BF686B" w:rsidRPr="0014144C" w:rsidRDefault="00BF686B" w:rsidP="00C2470A">
      <w:pPr>
        <w:pStyle w:val="TitleA"/>
        <w:rPr>
          <w:szCs w:val="22"/>
        </w:rPr>
      </w:pPr>
      <w:r w:rsidRPr="0014144C">
        <w:rPr>
          <w:szCs w:val="22"/>
        </w:rPr>
        <w:t>B. PŘÍBALOVÁ INFORMACE</w:t>
      </w:r>
    </w:p>
    <w:p w14:paraId="687D1C3D" w14:textId="77777777" w:rsidR="00BF686B" w:rsidRPr="0014144C" w:rsidRDefault="00BF686B" w:rsidP="00C2470A">
      <w:pPr>
        <w:jc w:val="both"/>
        <w:rPr>
          <w:sz w:val="22"/>
          <w:szCs w:val="22"/>
        </w:rPr>
      </w:pPr>
    </w:p>
    <w:p w14:paraId="22B12FEC" w14:textId="77777777" w:rsidR="00BF686B" w:rsidRPr="0014144C" w:rsidRDefault="004817AA" w:rsidP="00C2470A">
      <w:pPr>
        <w:pageBreakBefore/>
        <w:jc w:val="center"/>
        <w:rPr>
          <w:b/>
          <w:sz w:val="22"/>
          <w:szCs w:val="22"/>
        </w:rPr>
      </w:pPr>
      <w:r w:rsidRPr="0014144C">
        <w:rPr>
          <w:b/>
          <w:sz w:val="22"/>
          <w:szCs w:val="22"/>
        </w:rPr>
        <w:lastRenderedPageBreak/>
        <w:t>Příbalová informace: informace pro uživatele</w:t>
      </w:r>
    </w:p>
    <w:p w14:paraId="02882976" w14:textId="77777777" w:rsidR="00BF686B" w:rsidRPr="0014144C" w:rsidRDefault="00BF686B" w:rsidP="00C2470A">
      <w:pPr>
        <w:jc w:val="center"/>
        <w:rPr>
          <w:sz w:val="22"/>
          <w:szCs w:val="22"/>
        </w:rPr>
      </w:pPr>
    </w:p>
    <w:p w14:paraId="3CAB343D" w14:textId="42F461E9" w:rsidR="00BF686B" w:rsidRPr="0014144C" w:rsidRDefault="00BF686B" w:rsidP="00C2470A">
      <w:pPr>
        <w:pStyle w:val="Title"/>
        <w:spacing w:after="0"/>
        <w:rPr>
          <w:sz w:val="22"/>
          <w:szCs w:val="22"/>
        </w:rPr>
      </w:pPr>
      <w:r w:rsidRPr="0014144C">
        <w:rPr>
          <w:sz w:val="22"/>
          <w:szCs w:val="22"/>
        </w:rPr>
        <w:t>Ziagen 300 mg potahované tablety</w:t>
      </w:r>
      <w:r w:rsidR="00221FF4">
        <w:rPr>
          <w:sz w:val="22"/>
          <w:szCs w:val="22"/>
        </w:rPr>
        <w:fldChar w:fldCharType="begin"/>
      </w:r>
      <w:r w:rsidR="00221FF4">
        <w:rPr>
          <w:sz w:val="22"/>
          <w:szCs w:val="22"/>
        </w:rPr>
        <w:instrText xml:space="preserve"> DOCVARIABLE vault_nd_9b34b445-b03e-4534-ba5d-54c2fc697ea1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0EFFCDA0" w14:textId="58026521" w:rsidR="00BF686B" w:rsidRPr="0014144C" w:rsidRDefault="00A93563" w:rsidP="00C2470A">
      <w:pPr>
        <w:pStyle w:val="Subtitle"/>
        <w:spacing w:before="0"/>
        <w:jc w:val="center"/>
        <w:rPr>
          <w:rFonts w:ascii="Times New Roman" w:hAnsi="Times New Roman"/>
          <w:color w:val="auto"/>
          <w:sz w:val="22"/>
          <w:szCs w:val="22"/>
          <w:u w:val="none"/>
        </w:rPr>
      </w:pPr>
      <w:r>
        <w:rPr>
          <w:rFonts w:ascii="Times New Roman" w:hAnsi="Times New Roman"/>
          <w:color w:val="auto"/>
          <w:sz w:val="22"/>
          <w:szCs w:val="22"/>
          <w:u w:val="none"/>
        </w:rPr>
        <w:t>a</w:t>
      </w:r>
      <w:r w:rsidR="002722ED" w:rsidRPr="0014144C">
        <w:rPr>
          <w:rFonts w:ascii="Times New Roman" w:hAnsi="Times New Roman"/>
          <w:color w:val="auto"/>
          <w:sz w:val="22"/>
          <w:szCs w:val="22"/>
          <w:u w:val="none"/>
        </w:rPr>
        <w:t>ba</w:t>
      </w:r>
      <w:r w:rsidR="0023073A">
        <w:rPr>
          <w:rFonts w:ascii="Times New Roman" w:hAnsi="Times New Roman"/>
          <w:color w:val="auto"/>
          <w:sz w:val="22"/>
          <w:szCs w:val="22"/>
          <w:u w:val="none"/>
        </w:rPr>
        <w:t>k</w:t>
      </w:r>
      <w:r w:rsidR="002722ED" w:rsidRPr="0014144C">
        <w:rPr>
          <w:rFonts w:ascii="Times New Roman" w:hAnsi="Times New Roman"/>
          <w:color w:val="auto"/>
          <w:sz w:val="22"/>
          <w:szCs w:val="22"/>
          <w:u w:val="none"/>
        </w:rPr>
        <w:t>avir</w:t>
      </w:r>
    </w:p>
    <w:p w14:paraId="068025DB" w14:textId="77777777" w:rsidR="00BF686B" w:rsidRPr="0014144C" w:rsidRDefault="00BF686B" w:rsidP="00C2470A">
      <w:pPr>
        <w:jc w:val="center"/>
        <w:rPr>
          <w:sz w:val="22"/>
          <w:szCs w:val="22"/>
        </w:rPr>
      </w:pPr>
    </w:p>
    <w:p w14:paraId="7D38F4E8" w14:textId="77777777" w:rsidR="00BF686B" w:rsidRPr="0014144C" w:rsidRDefault="00BF686B" w:rsidP="00C2470A">
      <w:pPr>
        <w:pStyle w:val="BodyText3"/>
        <w:jc w:val="left"/>
        <w:rPr>
          <w:b/>
          <w:szCs w:val="22"/>
        </w:rPr>
      </w:pPr>
      <w:r w:rsidRPr="0014144C">
        <w:rPr>
          <w:b/>
          <w:szCs w:val="22"/>
        </w:rPr>
        <w:t>Přečtěte si pozorně celou příbalovou informaci dříve, než začnete tento přípravek užívat</w:t>
      </w:r>
      <w:r w:rsidR="004817AA" w:rsidRPr="0014144C">
        <w:rPr>
          <w:b/>
          <w:szCs w:val="22"/>
        </w:rPr>
        <w:t>, protože obsahuje pro Vás důležité údaje</w:t>
      </w:r>
      <w:r w:rsidRPr="0014144C">
        <w:rPr>
          <w:b/>
          <w:szCs w:val="22"/>
        </w:rPr>
        <w:t>.</w:t>
      </w:r>
    </w:p>
    <w:p w14:paraId="0D186AE2" w14:textId="77777777" w:rsidR="00BF686B" w:rsidRPr="0014144C" w:rsidRDefault="00BF686B" w:rsidP="00C2470A">
      <w:pPr>
        <w:rPr>
          <w:sz w:val="22"/>
          <w:szCs w:val="22"/>
        </w:rPr>
      </w:pPr>
    </w:p>
    <w:p w14:paraId="7CC92AA7" w14:textId="77777777" w:rsidR="00BF686B" w:rsidRPr="0014144C" w:rsidRDefault="00BF686B" w:rsidP="005B5F70">
      <w:pPr>
        <w:pStyle w:val="BodyText"/>
        <w:numPr>
          <w:ilvl w:val="0"/>
          <w:numId w:val="4"/>
        </w:numPr>
        <w:tabs>
          <w:tab w:val="clear" w:pos="360"/>
        </w:tabs>
        <w:ind w:left="567" w:hanging="567"/>
        <w:jc w:val="left"/>
        <w:rPr>
          <w:rFonts w:ascii="Times New Roman" w:hAnsi="Times New Roman"/>
          <w:sz w:val="22"/>
          <w:szCs w:val="22"/>
        </w:rPr>
      </w:pPr>
      <w:r w:rsidRPr="0014144C">
        <w:rPr>
          <w:rFonts w:ascii="Times New Roman" w:hAnsi="Times New Roman"/>
          <w:sz w:val="22"/>
          <w:szCs w:val="22"/>
        </w:rPr>
        <w:t xml:space="preserve">Ponechte si příbalovou informaci </w:t>
      </w:r>
      <w:r w:rsidR="004817AA" w:rsidRPr="0014144C">
        <w:rPr>
          <w:rFonts w:ascii="Times New Roman" w:hAnsi="Times New Roman"/>
          <w:sz w:val="22"/>
          <w:szCs w:val="22"/>
        </w:rPr>
        <w:t>pro případ,</w:t>
      </w:r>
      <w:r w:rsidRPr="0014144C">
        <w:rPr>
          <w:rFonts w:ascii="Times New Roman" w:hAnsi="Times New Roman"/>
          <w:sz w:val="22"/>
          <w:szCs w:val="22"/>
        </w:rPr>
        <w:t xml:space="preserve"> že si ji budete potřebovat přečíst znovu.</w:t>
      </w:r>
    </w:p>
    <w:p w14:paraId="4C763E9B" w14:textId="77777777" w:rsidR="00BF686B" w:rsidRPr="0014144C" w:rsidRDefault="00BF686B" w:rsidP="005B5F70">
      <w:pPr>
        <w:numPr>
          <w:ilvl w:val="0"/>
          <w:numId w:val="4"/>
        </w:numPr>
        <w:tabs>
          <w:tab w:val="clear" w:pos="360"/>
        </w:tabs>
        <w:ind w:left="567" w:hanging="567"/>
        <w:rPr>
          <w:sz w:val="22"/>
          <w:szCs w:val="22"/>
        </w:rPr>
      </w:pPr>
      <w:r w:rsidRPr="0014144C">
        <w:rPr>
          <w:sz w:val="22"/>
          <w:szCs w:val="22"/>
        </w:rPr>
        <w:t>Máte</w:t>
      </w:r>
      <w:r w:rsidR="0094320E" w:rsidRPr="0014144C">
        <w:rPr>
          <w:sz w:val="22"/>
          <w:szCs w:val="22"/>
        </w:rPr>
        <w:noBreakHyphen/>
      </w:r>
      <w:r w:rsidRPr="0014144C">
        <w:rPr>
          <w:sz w:val="22"/>
          <w:szCs w:val="22"/>
        </w:rPr>
        <w:t>li jakékoli další otázky, zeptejte se svého lékaře nebo lékárníka.</w:t>
      </w:r>
    </w:p>
    <w:p w14:paraId="6F4C968C" w14:textId="77777777" w:rsidR="00BF686B" w:rsidRPr="0014144C" w:rsidRDefault="00BF686B" w:rsidP="005B5F70">
      <w:pPr>
        <w:numPr>
          <w:ilvl w:val="0"/>
          <w:numId w:val="4"/>
        </w:numPr>
        <w:tabs>
          <w:tab w:val="clear" w:pos="360"/>
        </w:tabs>
        <w:ind w:left="567" w:hanging="567"/>
        <w:rPr>
          <w:sz w:val="22"/>
          <w:szCs w:val="22"/>
        </w:rPr>
      </w:pPr>
      <w:r w:rsidRPr="0014144C">
        <w:rPr>
          <w:sz w:val="22"/>
          <w:szCs w:val="22"/>
        </w:rPr>
        <w:t xml:space="preserve">Tento přípravek byl předepsán </w:t>
      </w:r>
      <w:r w:rsidR="004817AA" w:rsidRPr="0014144C">
        <w:rPr>
          <w:sz w:val="22"/>
          <w:szCs w:val="22"/>
        </w:rPr>
        <w:t xml:space="preserve">výhradně </w:t>
      </w:r>
      <w:r w:rsidRPr="0014144C">
        <w:rPr>
          <w:sz w:val="22"/>
          <w:szCs w:val="22"/>
        </w:rPr>
        <w:t>Vám. Nedávejte jej žádné další osobě. Mohl by jí ublížit, a</w:t>
      </w:r>
      <w:r w:rsidR="000948B5" w:rsidRPr="0014144C">
        <w:rPr>
          <w:sz w:val="22"/>
          <w:szCs w:val="22"/>
        </w:rPr>
        <w:t> </w:t>
      </w:r>
      <w:r w:rsidRPr="0014144C">
        <w:rPr>
          <w:sz w:val="22"/>
          <w:szCs w:val="22"/>
        </w:rPr>
        <w:t>to i</w:t>
      </w:r>
      <w:r w:rsidR="000948B5" w:rsidRPr="0014144C">
        <w:rPr>
          <w:sz w:val="22"/>
          <w:szCs w:val="22"/>
        </w:rPr>
        <w:t> </w:t>
      </w:r>
      <w:r w:rsidRPr="0014144C">
        <w:rPr>
          <w:sz w:val="22"/>
          <w:szCs w:val="22"/>
        </w:rPr>
        <w:t>tehdy, má</w:t>
      </w:r>
      <w:r w:rsidR="00025144" w:rsidRPr="0014144C">
        <w:rPr>
          <w:sz w:val="22"/>
          <w:szCs w:val="22"/>
        </w:rPr>
        <w:noBreakHyphen/>
      </w:r>
      <w:r w:rsidRPr="0014144C">
        <w:rPr>
          <w:sz w:val="22"/>
          <w:szCs w:val="22"/>
        </w:rPr>
        <w:t xml:space="preserve">li stejné </w:t>
      </w:r>
      <w:r w:rsidR="004817AA" w:rsidRPr="0014144C">
        <w:rPr>
          <w:sz w:val="22"/>
          <w:szCs w:val="22"/>
        </w:rPr>
        <w:t xml:space="preserve">známky onemocnění </w:t>
      </w:r>
      <w:r w:rsidRPr="0014144C">
        <w:rPr>
          <w:sz w:val="22"/>
          <w:szCs w:val="22"/>
        </w:rPr>
        <w:t>jako Vy.</w:t>
      </w:r>
    </w:p>
    <w:p w14:paraId="68387BAF" w14:textId="77777777" w:rsidR="00BF686B" w:rsidRPr="0014144C" w:rsidRDefault="00BF686B" w:rsidP="005B5F70">
      <w:pPr>
        <w:numPr>
          <w:ilvl w:val="0"/>
          <w:numId w:val="4"/>
        </w:numPr>
        <w:tabs>
          <w:tab w:val="clear" w:pos="360"/>
        </w:tabs>
        <w:ind w:left="567" w:hanging="567"/>
        <w:rPr>
          <w:sz w:val="22"/>
          <w:szCs w:val="22"/>
        </w:rPr>
      </w:pPr>
      <w:r w:rsidRPr="0014144C">
        <w:rPr>
          <w:sz w:val="22"/>
          <w:szCs w:val="22"/>
        </w:rPr>
        <w:t xml:space="preserve">Pokud se </w:t>
      </w:r>
      <w:r w:rsidR="004869B3" w:rsidRPr="0014144C">
        <w:rPr>
          <w:sz w:val="22"/>
          <w:szCs w:val="22"/>
        </w:rPr>
        <w:t>u</w:t>
      </w:r>
      <w:r w:rsidR="008E16D0" w:rsidRPr="0014144C">
        <w:rPr>
          <w:sz w:val="22"/>
          <w:szCs w:val="22"/>
        </w:rPr>
        <w:t> </w:t>
      </w:r>
      <w:r w:rsidR="004869B3" w:rsidRPr="0014144C">
        <w:rPr>
          <w:sz w:val="22"/>
          <w:szCs w:val="22"/>
        </w:rPr>
        <w:t xml:space="preserve">Vás vyskytne </w:t>
      </w:r>
      <w:r w:rsidRPr="0014144C">
        <w:rPr>
          <w:sz w:val="22"/>
          <w:szCs w:val="22"/>
        </w:rPr>
        <w:t>kterýkoli z nežádoucích účinků</w:t>
      </w:r>
      <w:r w:rsidR="004869B3" w:rsidRPr="0014144C">
        <w:rPr>
          <w:sz w:val="22"/>
          <w:szCs w:val="22"/>
        </w:rPr>
        <w:t>, sdělte to svému lékaři nebo lékárníkovi.</w:t>
      </w:r>
      <w:r w:rsidRPr="0014144C">
        <w:rPr>
          <w:sz w:val="22"/>
          <w:szCs w:val="22"/>
        </w:rPr>
        <w:t xml:space="preserve"> </w:t>
      </w:r>
      <w:r w:rsidR="004869B3" w:rsidRPr="0014144C">
        <w:rPr>
          <w:sz w:val="22"/>
          <w:szCs w:val="22"/>
        </w:rPr>
        <w:t xml:space="preserve">Stejně postupujte v případě </w:t>
      </w:r>
      <w:r w:rsidRPr="0014144C">
        <w:rPr>
          <w:sz w:val="22"/>
          <w:szCs w:val="22"/>
        </w:rPr>
        <w:t>jakýchkoli nežádoucích účinků, které nejsou uvedeny v této příbalové informaci</w:t>
      </w:r>
      <w:r w:rsidR="004869B3" w:rsidRPr="0014144C">
        <w:rPr>
          <w:sz w:val="22"/>
          <w:szCs w:val="22"/>
        </w:rPr>
        <w:t>.</w:t>
      </w:r>
      <w:r w:rsidR="007E7935" w:rsidRPr="0014144C">
        <w:rPr>
          <w:sz w:val="22"/>
          <w:szCs w:val="22"/>
        </w:rPr>
        <w:t xml:space="preserve"> Viz bod</w:t>
      </w:r>
      <w:r w:rsidR="00FE63D5" w:rsidRPr="0014144C">
        <w:rPr>
          <w:sz w:val="22"/>
          <w:szCs w:val="22"/>
        </w:rPr>
        <w:t> </w:t>
      </w:r>
      <w:r w:rsidR="007E7935" w:rsidRPr="0014144C">
        <w:rPr>
          <w:sz w:val="22"/>
          <w:szCs w:val="22"/>
        </w:rPr>
        <w:t>4.</w:t>
      </w:r>
    </w:p>
    <w:p w14:paraId="59EDC81B" w14:textId="77777777" w:rsidR="00BF686B" w:rsidRPr="0014144C" w:rsidRDefault="00BF686B" w:rsidP="00C2470A">
      <w:pPr>
        <w:rPr>
          <w:sz w:val="22"/>
          <w:szCs w:val="22"/>
        </w:rPr>
      </w:pPr>
    </w:p>
    <w:p w14:paraId="1222A45B" w14:textId="7A205A51" w:rsidR="00890C24" w:rsidRPr="0014144C" w:rsidRDefault="00890C24" w:rsidP="00C2470A">
      <w:pPr>
        <w:pStyle w:val="Heading5"/>
        <w:keepNext w:val="0"/>
        <w:numPr>
          <w:ilvl w:val="0"/>
          <w:numId w:val="0"/>
        </w:numPr>
        <w:pBdr>
          <w:top w:val="none" w:sz="0" w:space="0" w:color="auto"/>
          <w:left w:val="none" w:sz="0" w:space="0" w:color="auto"/>
          <w:bottom w:val="none" w:sz="0" w:space="0" w:color="auto"/>
          <w:right w:val="none" w:sz="0" w:space="0" w:color="auto"/>
        </w:pBdr>
        <w:spacing w:after="0"/>
        <w:rPr>
          <w:szCs w:val="22"/>
        </w:rPr>
      </w:pPr>
      <w:r w:rsidRPr="0014144C">
        <w:rPr>
          <w:szCs w:val="22"/>
        </w:rPr>
        <w:t>DŮLEŽIT</w:t>
      </w:r>
      <w:r w:rsidR="00FF411C" w:rsidRPr="0014144C">
        <w:rPr>
          <w:szCs w:val="22"/>
        </w:rPr>
        <w:t>É</w:t>
      </w:r>
      <w:r w:rsidRPr="0014144C">
        <w:rPr>
          <w:szCs w:val="22"/>
        </w:rPr>
        <w:t xml:space="preserve"> </w:t>
      </w:r>
      <w:r w:rsidR="00114A4C">
        <w:rPr>
          <w:szCs w:val="22"/>
        </w:rPr>
        <w:t>–</w:t>
      </w:r>
      <w:r w:rsidRPr="0014144C">
        <w:rPr>
          <w:szCs w:val="22"/>
        </w:rPr>
        <w:t xml:space="preserve"> </w:t>
      </w:r>
      <w:r w:rsidR="00114A4C">
        <w:rPr>
          <w:szCs w:val="22"/>
        </w:rPr>
        <w:t>hypersenzitivní r</w:t>
      </w:r>
      <w:r w:rsidRPr="0014144C">
        <w:rPr>
          <w:szCs w:val="22"/>
        </w:rPr>
        <w:t>eakce</w:t>
      </w:r>
      <w:r w:rsidR="00221FF4">
        <w:rPr>
          <w:szCs w:val="22"/>
        </w:rPr>
        <w:fldChar w:fldCharType="begin"/>
      </w:r>
      <w:r w:rsidR="00221FF4">
        <w:rPr>
          <w:szCs w:val="22"/>
        </w:rPr>
        <w:instrText xml:space="preserve"> DOCVARIABLE vault_nd_6a741390-8ccb-450c-8ff2-41e23b5be823 \* MERGEFORMAT </w:instrText>
      </w:r>
      <w:r w:rsidR="00221FF4">
        <w:rPr>
          <w:szCs w:val="22"/>
        </w:rPr>
        <w:fldChar w:fldCharType="separate"/>
      </w:r>
      <w:r w:rsidR="00221FF4">
        <w:rPr>
          <w:szCs w:val="22"/>
        </w:rPr>
        <w:t xml:space="preserve"> </w:t>
      </w:r>
      <w:r w:rsidR="00221FF4">
        <w:rPr>
          <w:szCs w:val="22"/>
        </w:rPr>
        <w:fldChar w:fldCharType="end"/>
      </w:r>
    </w:p>
    <w:p w14:paraId="5607E3CA" w14:textId="77777777" w:rsidR="00890C24" w:rsidRPr="0014144C" w:rsidRDefault="00890C24" w:rsidP="00C2470A">
      <w:pPr>
        <w:rPr>
          <w:sz w:val="22"/>
          <w:szCs w:val="22"/>
        </w:rPr>
      </w:pPr>
      <w:r w:rsidRPr="0014144C">
        <w:rPr>
          <w:b/>
          <w:sz w:val="22"/>
          <w:szCs w:val="22"/>
        </w:rPr>
        <w:t>Ziagen obsahuje abakavir</w:t>
      </w:r>
      <w:r w:rsidRPr="0014144C">
        <w:rPr>
          <w:sz w:val="22"/>
          <w:szCs w:val="22"/>
        </w:rPr>
        <w:t xml:space="preserve"> (což je léčivá látka</w:t>
      </w:r>
      <w:r w:rsidR="00E04165">
        <w:rPr>
          <w:sz w:val="22"/>
          <w:szCs w:val="22"/>
        </w:rPr>
        <w:t xml:space="preserve"> </w:t>
      </w:r>
      <w:r w:rsidRPr="0014144C">
        <w:rPr>
          <w:sz w:val="22"/>
          <w:szCs w:val="22"/>
        </w:rPr>
        <w:t>obsažen</w:t>
      </w:r>
      <w:r w:rsidR="00114A4C">
        <w:rPr>
          <w:sz w:val="22"/>
          <w:szCs w:val="22"/>
        </w:rPr>
        <w:t>á</w:t>
      </w:r>
      <w:r w:rsidRPr="0014144C">
        <w:rPr>
          <w:sz w:val="22"/>
          <w:szCs w:val="22"/>
        </w:rPr>
        <w:t xml:space="preserve"> také v léčivých přípravcích </w:t>
      </w:r>
      <w:r w:rsidRPr="0014144C">
        <w:rPr>
          <w:b/>
          <w:sz w:val="22"/>
          <w:szCs w:val="22"/>
        </w:rPr>
        <w:t>Kivexa</w:t>
      </w:r>
      <w:r w:rsidR="00114A4C">
        <w:rPr>
          <w:b/>
          <w:sz w:val="22"/>
          <w:szCs w:val="22"/>
        </w:rPr>
        <w:t>, Triumeq</w:t>
      </w:r>
      <w:r w:rsidRPr="0014144C">
        <w:rPr>
          <w:sz w:val="22"/>
          <w:szCs w:val="22"/>
        </w:rPr>
        <w:t xml:space="preserve"> a</w:t>
      </w:r>
      <w:r w:rsidR="000948B5" w:rsidRPr="0014144C">
        <w:rPr>
          <w:sz w:val="22"/>
          <w:szCs w:val="22"/>
        </w:rPr>
        <w:t> </w:t>
      </w:r>
      <w:r w:rsidRPr="0014144C">
        <w:rPr>
          <w:b/>
          <w:sz w:val="22"/>
          <w:szCs w:val="22"/>
        </w:rPr>
        <w:t>Trizivir</w:t>
      </w:r>
      <w:r w:rsidRPr="0014144C">
        <w:rPr>
          <w:sz w:val="22"/>
          <w:szCs w:val="22"/>
        </w:rPr>
        <w:t>). U</w:t>
      </w:r>
      <w:r w:rsidR="008E16D0" w:rsidRPr="0014144C">
        <w:rPr>
          <w:sz w:val="22"/>
          <w:szCs w:val="22"/>
        </w:rPr>
        <w:t> </w:t>
      </w:r>
      <w:r w:rsidRPr="0014144C">
        <w:rPr>
          <w:sz w:val="22"/>
          <w:szCs w:val="22"/>
        </w:rPr>
        <w:t>některých pacientů, kteří užívají abakavir</w:t>
      </w:r>
      <w:r w:rsidR="00655D4F" w:rsidRPr="0014144C">
        <w:rPr>
          <w:sz w:val="22"/>
          <w:szCs w:val="22"/>
        </w:rPr>
        <w:t>,</w:t>
      </w:r>
      <w:r w:rsidRPr="0014144C">
        <w:rPr>
          <w:sz w:val="22"/>
          <w:szCs w:val="22"/>
        </w:rPr>
        <w:t xml:space="preserve"> se může vyvinout </w:t>
      </w:r>
      <w:r w:rsidR="00114A4C" w:rsidRPr="0061056F">
        <w:rPr>
          <w:b/>
          <w:sz w:val="22"/>
          <w:szCs w:val="22"/>
        </w:rPr>
        <w:t xml:space="preserve">hypersenzitivní </w:t>
      </w:r>
      <w:r w:rsidRPr="0014144C">
        <w:rPr>
          <w:b/>
          <w:sz w:val="22"/>
          <w:szCs w:val="22"/>
        </w:rPr>
        <w:t xml:space="preserve">reakce </w:t>
      </w:r>
      <w:r w:rsidRPr="0014144C">
        <w:rPr>
          <w:sz w:val="22"/>
          <w:szCs w:val="22"/>
        </w:rPr>
        <w:t>(závažná alergická reakce),</w:t>
      </w:r>
      <w:r w:rsidR="00310E43" w:rsidRPr="0014144C">
        <w:rPr>
          <w:sz w:val="22"/>
          <w:szCs w:val="22"/>
        </w:rPr>
        <w:t xml:space="preserve"> která</w:t>
      </w:r>
      <w:r w:rsidRPr="0014144C">
        <w:rPr>
          <w:sz w:val="22"/>
          <w:szCs w:val="22"/>
        </w:rPr>
        <w:t xml:space="preserve"> </w:t>
      </w:r>
      <w:r w:rsidR="000B708A" w:rsidRPr="0014144C">
        <w:rPr>
          <w:sz w:val="22"/>
          <w:szCs w:val="22"/>
        </w:rPr>
        <w:t>může ohrozit život, pokud tito pacienti přípravky obsahující abakavir dále užívají</w:t>
      </w:r>
      <w:r w:rsidRPr="0014144C">
        <w:rPr>
          <w:sz w:val="22"/>
          <w:szCs w:val="22"/>
        </w:rPr>
        <w:t>.</w:t>
      </w:r>
    </w:p>
    <w:p w14:paraId="07BAA716" w14:textId="77777777" w:rsidR="0086698A" w:rsidRPr="0014144C" w:rsidRDefault="00890C24" w:rsidP="005B5F70">
      <w:pPr>
        <w:ind w:left="567"/>
        <w:rPr>
          <w:b/>
          <w:sz w:val="22"/>
          <w:szCs w:val="22"/>
        </w:rPr>
      </w:pPr>
      <w:r w:rsidRPr="0014144C">
        <w:rPr>
          <w:b/>
          <w:sz w:val="22"/>
          <w:szCs w:val="22"/>
        </w:rPr>
        <w:t xml:space="preserve">Je nezbytné, abyste si přečetl(a) informace </w:t>
      </w:r>
      <w:r w:rsidR="00AD4A92" w:rsidRPr="0014144C">
        <w:rPr>
          <w:b/>
          <w:sz w:val="22"/>
          <w:szCs w:val="22"/>
        </w:rPr>
        <w:t>v odstavci „</w:t>
      </w:r>
      <w:r w:rsidR="00114A4C">
        <w:rPr>
          <w:b/>
          <w:sz w:val="22"/>
          <w:szCs w:val="22"/>
        </w:rPr>
        <w:t>Hypersenzitivní r</w:t>
      </w:r>
      <w:r w:rsidR="00AD4A92" w:rsidRPr="0014144C">
        <w:rPr>
          <w:b/>
          <w:sz w:val="22"/>
          <w:szCs w:val="22"/>
        </w:rPr>
        <w:t xml:space="preserve">eakce“ </w:t>
      </w:r>
      <w:r w:rsidRPr="0014144C">
        <w:rPr>
          <w:b/>
          <w:sz w:val="22"/>
          <w:szCs w:val="22"/>
        </w:rPr>
        <w:t>uvedené v</w:t>
      </w:r>
      <w:r w:rsidR="005E70AE" w:rsidRPr="0014144C">
        <w:rPr>
          <w:b/>
          <w:sz w:val="22"/>
          <w:szCs w:val="22"/>
        </w:rPr>
        <w:t> </w:t>
      </w:r>
      <w:r w:rsidR="000B708A" w:rsidRPr="0014144C">
        <w:rPr>
          <w:b/>
          <w:sz w:val="22"/>
          <w:szCs w:val="22"/>
        </w:rPr>
        <w:t>bodě</w:t>
      </w:r>
      <w:r w:rsidR="005E70AE" w:rsidRPr="0014144C">
        <w:rPr>
          <w:b/>
          <w:sz w:val="22"/>
          <w:szCs w:val="22"/>
        </w:rPr>
        <w:t> </w:t>
      </w:r>
      <w:r w:rsidR="00AD4A92" w:rsidRPr="0014144C">
        <w:rPr>
          <w:b/>
          <w:sz w:val="22"/>
          <w:szCs w:val="22"/>
        </w:rPr>
        <w:t>4 této příbalové informace</w:t>
      </w:r>
      <w:r w:rsidRPr="0014144C">
        <w:rPr>
          <w:b/>
          <w:sz w:val="22"/>
          <w:szCs w:val="22"/>
        </w:rPr>
        <w:t>.</w:t>
      </w:r>
    </w:p>
    <w:p w14:paraId="1EA89D48" w14:textId="61B96ADE" w:rsidR="00890C24" w:rsidRPr="0014144C" w:rsidRDefault="00890C24" w:rsidP="00C2470A">
      <w:pPr>
        <w:rPr>
          <w:sz w:val="22"/>
          <w:szCs w:val="22"/>
        </w:rPr>
      </w:pPr>
      <w:r w:rsidRPr="0014144C">
        <w:rPr>
          <w:sz w:val="22"/>
          <w:szCs w:val="22"/>
        </w:rPr>
        <w:t xml:space="preserve">Součástí balení přípravku </w:t>
      </w:r>
      <w:r w:rsidRPr="00CD3108">
        <w:rPr>
          <w:sz w:val="22"/>
          <w:szCs w:val="22"/>
        </w:rPr>
        <w:t xml:space="preserve">Ziagen je </w:t>
      </w:r>
      <w:del w:id="176" w:author="Author">
        <w:r w:rsidRPr="00CD3108" w:rsidDel="00743E6A">
          <w:rPr>
            <w:b/>
            <w:sz w:val="22"/>
            <w:szCs w:val="22"/>
          </w:rPr>
          <w:delText>průkazka</w:delText>
        </w:r>
        <w:r w:rsidR="00397340" w:rsidRPr="00CD3108" w:rsidDel="00743E6A">
          <w:rPr>
            <w:b/>
            <w:sz w:val="22"/>
            <w:szCs w:val="22"/>
          </w:rPr>
          <w:delText xml:space="preserve"> </w:delText>
        </w:r>
      </w:del>
      <w:ins w:id="177" w:author="Author">
        <w:r w:rsidR="00743E6A">
          <w:rPr>
            <w:b/>
            <w:sz w:val="22"/>
            <w:szCs w:val="22"/>
          </w:rPr>
          <w:t>karta</w:t>
        </w:r>
        <w:r w:rsidR="00743E6A" w:rsidRPr="00CD3108">
          <w:rPr>
            <w:b/>
            <w:sz w:val="22"/>
            <w:szCs w:val="22"/>
          </w:rPr>
          <w:t xml:space="preserve"> </w:t>
        </w:r>
      </w:ins>
      <w:r w:rsidR="00397340" w:rsidRPr="00CD3108">
        <w:rPr>
          <w:b/>
          <w:sz w:val="22"/>
          <w:szCs w:val="22"/>
        </w:rPr>
        <w:t>pacienta</w:t>
      </w:r>
      <w:r w:rsidRPr="00CD3108">
        <w:rPr>
          <w:sz w:val="22"/>
          <w:szCs w:val="22"/>
        </w:rPr>
        <w:t>,</w:t>
      </w:r>
      <w:r w:rsidRPr="0014144C">
        <w:rPr>
          <w:sz w:val="22"/>
          <w:szCs w:val="22"/>
        </w:rPr>
        <w:t xml:space="preserve"> která má Vám a</w:t>
      </w:r>
      <w:r w:rsidR="000948B5" w:rsidRPr="0014144C">
        <w:rPr>
          <w:sz w:val="22"/>
          <w:szCs w:val="22"/>
        </w:rPr>
        <w:t> </w:t>
      </w:r>
      <w:r w:rsidRPr="0014144C">
        <w:rPr>
          <w:sz w:val="22"/>
          <w:szCs w:val="22"/>
        </w:rPr>
        <w:t xml:space="preserve">lékařům připomínat možnost </w:t>
      </w:r>
      <w:r w:rsidR="000E7415" w:rsidRPr="0014144C">
        <w:rPr>
          <w:sz w:val="22"/>
          <w:szCs w:val="22"/>
        </w:rPr>
        <w:t xml:space="preserve">vzniku </w:t>
      </w:r>
      <w:r w:rsidR="00114A4C">
        <w:rPr>
          <w:sz w:val="22"/>
          <w:szCs w:val="22"/>
        </w:rPr>
        <w:t>hypersenzitivity</w:t>
      </w:r>
      <w:r w:rsidR="000E7415" w:rsidRPr="0014144C">
        <w:rPr>
          <w:sz w:val="22"/>
          <w:szCs w:val="22"/>
        </w:rPr>
        <w:t xml:space="preserve"> na abakavir</w:t>
      </w:r>
      <w:r w:rsidRPr="0014144C">
        <w:rPr>
          <w:sz w:val="22"/>
          <w:szCs w:val="22"/>
        </w:rPr>
        <w:t xml:space="preserve">. </w:t>
      </w:r>
      <w:r w:rsidRPr="0014144C">
        <w:rPr>
          <w:b/>
          <w:sz w:val="22"/>
          <w:szCs w:val="22"/>
        </w:rPr>
        <w:t xml:space="preserve">Vyjměte tuto </w:t>
      </w:r>
      <w:del w:id="178" w:author="Author">
        <w:r w:rsidRPr="0014144C" w:rsidDel="00743E6A">
          <w:rPr>
            <w:b/>
            <w:sz w:val="22"/>
            <w:szCs w:val="22"/>
          </w:rPr>
          <w:delText xml:space="preserve">průkazku </w:delText>
        </w:r>
      </w:del>
      <w:ins w:id="179" w:author="Author">
        <w:r w:rsidR="00743E6A">
          <w:rPr>
            <w:b/>
            <w:sz w:val="22"/>
            <w:szCs w:val="22"/>
          </w:rPr>
          <w:t>kartu</w:t>
        </w:r>
        <w:r w:rsidR="00743E6A" w:rsidRPr="0014144C">
          <w:rPr>
            <w:b/>
            <w:sz w:val="22"/>
            <w:szCs w:val="22"/>
          </w:rPr>
          <w:t xml:space="preserve"> </w:t>
        </w:r>
      </w:ins>
      <w:r w:rsidRPr="0014144C">
        <w:rPr>
          <w:b/>
          <w:sz w:val="22"/>
          <w:szCs w:val="22"/>
        </w:rPr>
        <w:t>z balení a</w:t>
      </w:r>
      <w:r w:rsidR="000948B5" w:rsidRPr="0014144C">
        <w:rPr>
          <w:b/>
          <w:sz w:val="22"/>
          <w:szCs w:val="22"/>
        </w:rPr>
        <w:t> </w:t>
      </w:r>
      <w:r w:rsidRPr="0014144C">
        <w:rPr>
          <w:b/>
          <w:sz w:val="22"/>
          <w:szCs w:val="22"/>
        </w:rPr>
        <w:t>mějte ji stále při sobě.</w:t>
      </w:r>
    </w:p>
    <w:p w14:paraId="45A6A607" w14:textId="77777777" w:rsidR="00BF686B" w:rsidRPr="0014144C" w:rsidRDefault="00BF686B" w:rsidP="00C2470A">
      <w:pPr>
        <w:rPr>
          <w:sz w:val="22"/>
          <w:szCs w:val="22"/>
        </w:rPr>
      </w:pPr>
    </w:p>
    <w:p w14:paraId="253C3056" w14:textId="77777777" w:rsidR="00BF686B" w:rsidRPr="0014144C" w:rsidRDefault="00A0713F" w:rsidP="00C2470A">
      <w:pPr>
        <w:rPr>
          <w:b/>
          <w:sz w:val="22"/>
          <w:szCs w:val="22"/>
        </w:rPr>
      </w:pPr>
      <w:r w:rsidRPr="0014144C">
        <w:rPr>
          <w:b/>
          <w:sz w:val="22"/>
          <w:szCs w:val="22"/>
        </w:rPr>
        <w:t>Co naleznete v</w:t>
      </w:r>
      <w:r w:rsidR="000D25FE" w:rsidRPr="0014144C">
        <w:rPr>
          <w:b/>
          <w:sz w:val="22"/>
          <w:szCs w:val="22"/>
        </w:rPr>
        <w:t> </w:t>
      </w:r>
      <w:r w:rsidRPr="0014144C">
        <w:rPr>
          <w:b/>
          <w:sz w:val="22"/>
          <w:szCs w:val="22"/>
        </w:rPr>
        <w:t>této</w:t>
      </w:r>
      <w:r w:rsidR="00BF686B" w:rsidRPr="0014144C">
        <w:rPr>
          <w:b/>
          <w:sz w:val="22"/>
          <w:szCs w:val="22"/>
        </w:rPr>
        <w:t xml:space="preserve"> příbalové informaci</w:t>
      </w:r>
    </w:p>
    <w:p w14:paraId="11172C43" w14:textId="77777777" w:rsidR="00BF686B" w:rsidRPr="0014144C" w:rsidRDefault="00BF686B" w:rsidP="005B5F70">
      <w:pPr>
        <w:numPr>
          <w:ilvl w:val="0"/>
          <w:numId w:val="15"/>
        </w:numPr>
        <w:tabs>
          <w:tab w:val="clear" w:pos="360"/>
        </w:tabs>
        <w:ind w:left="567" w:hanging="567"/>
        <w:rPr>
          <w:sz w:val="22"/>
          <w:szCs w:val="22"/>
        </w:rPr>
      </w:pPr>
      <w:r w:rsidRPr="0014144C">
        <w:rPr>
          <w:sz w:val="22"/>
          <w:szCs w:val="22"/>
        </w:rPr>
        <w:t>Co je Ziagen a</w:t>
      </w:r>
      <w:r w:rsidR="000948B5" w:rsidRPr="0014144C">
        <w:rPr>
          <w:sz w:val="22"/>
          <w:szCs w:val="22"/>
        </w:rPr>
        <w:t> </w:t>
      </w:r>
      <w:r w:rsidRPr="0014144C">
        <w:rPr>
          <w:sz w:val="22"/>
          <w:szCs w:val="22"/>
        </w:rPr>
        <w:t>k</w:t>
      </w:r>
      <w:r w:rsidR="00AE4D97" w:rsidRPr="0014144C">
        <w:rPr>
          <w:sz w:val="22"/>
          <w:szCs w:val="22"/>
        </w:rPr>
        <w:t> </w:t>
      </w:r>
      <w:r w:rsidRPr="0014144C">
        <w:rPr>
          <w:sz w:val="22"/>
          <w:szCs w:val="22"/>
        </w:rPr>
        <w:t xml:space="preserve">čemu se </w:t>
      </w:r>
      <w:r w:rsidR="000168F6" w:rsidRPr="0014144C">
        <w:rPr>
          <w:sz w:val="22"/>
          <w:szCs w:val="22"/>
        </w:rPr>
        <w:t>po</w:t>
      </w:r>
      <w:r w:rsidRPr="0014144C">
        <w:rPr>
          <w:sz w:val="22"/>
          <w:szCs w:val="22"/>
        </w:rPr>
        <w:t>užívá</w:t>
      </w:r>
    </w:p>
    <w:p w14:paraId="4109B1B9" w14:textId="77777777" w:rsidR="00BF686B" w:rsidRPr="0014144C" w:rsidRDefault="00BF686B" w:rsidP="005B5F70">
      <w:pPr>
        <w:numPr>
          <w:ilvl w:val="0"/>
          <w:numId w:val="15"/>
        </w:numPr>
        <w:tabs>
          <w:tab w:val="clear" w:pos="360"/>
        </w:tabs>
        <w:ind w:left="567" w:hanging="567"/>
        <w:rPr>
          <w:sz w:val="22"/>
          <w:szCs w:val="22"/>
        </w:rPr>
      </w:pPr>
      <w:r w:rsidRPr="0014144C">
        <w:rPr>
          <w:sz w:val="22"/>
          <w:szCs w:val="22"/>
        </w:rPr>
        <w:t>Čemu musíte věnovat pozornost, než začnete Ziagen užívat</w:t>
      </w:r>
    </w:p>
    <w:p w14:paraId="2BF3E691" w14:textId="77777777" w:rsidR="00BF686B" w:rsidRPr="0014144C" w:rsidRDefault="00BF686B" w:rsidP="005B5F70">
      <w:pPr>
        <w:numPr>
          <w:ilvl w:val="0"/>
          <w:numId w:val="15"/>
        </w:numPr>
        <w:tabs>
          <w:tab w:val="clear" w:pos="360"/>
        </w:tabs>
        <w:ind w:left="567" w:hanging="567"/>
        <w:rPr>
          <w:sz w:val="22"/>
          <w:szCs w:val="22"/>
        </w:rPr>
      </w:pPr>
      <w:r w:rsidRPr="0014144C">
        <w:rPr>
          <w:sz w:val="22"/>
          <w:szCs w:val="22"/>
        </w:rPr>
        <w:t>Jak se Ziagen užívá</w:t>
      </w:r>
    </w:p>
    <w:p w14:paraId="46E112C8" w14:textId="77777777" w:rsidR="00BF686B" w:rsidRPr="0014144C" w:rsidRDefault="00BF686B" w:rsidP="005B5F70">
      <w:pPr>
        <w:numPr>
          <w:ilvl w:val="0"/>
          <w:numId w:val="15"/>
        </w:numPr>
        <w:tabs>
          <w:tab w:val="clear" w:pos="360"/>
        </w:tabs>
        <w:ind w:left="567" w:hanging="567"/>
        <w:rPr>
          <w:sz w:val="22"/>
          <w:szCs w:val="22"/>
        </w:rPr>
      </w:pPr>
      <w:r w:rsidRPr="0014144C">
        <w:rPr>
          <w:sz w:val="22"/>
          <w:szCs w:val="22"/>
        </w:rPr>
        <w:t>Možné nežádoucí účinky</w:t>
      </w:r>
    </w:p>
    <w:p w14:paraId="439A4EC9" w14:textId="77777777" w:rsidR="00BF686B" w:rsidRPr="0014144C" w:rsidRDefault="00BF686B" w:rsidP="005B5F70">
      <w:pPr>
        <w:numPr>
          <w:ilvl w:val="0"/>
          <w:numId w:val="15"/>
        </w:numPr>
        <w:tabs>
          <w:tab w:val="clear" w:pos="360"/>
        </w:tabs>
        <w:ind w:left="567" w:hanging="567"/>
        <w:rPr>
          <w:sz w:val="22"/>
          <w:szCs w:val="22"/>
        </w:rPr>
      </w:pPr>
      <w:r w:rsidRPr="0014144C">
        <w:rPr>
          <w:sz w:val="22"/>
          <w:szCs w:val="22"/>
        </w:rPr>
        <w:t>Jak přípravek Ziagen uchovávat</w:t>
      </w:r>
    </w:p>
    <w:p w14:paraId="11CD3D7A" w14:textId="77777777" w:rsidR="00BF686B" w:rsidRPr="0014144C" w:rsidRDefault="000168F6" w:rsidP="005B5F70">
      <w:pPr>
        <w:numPr>
          <w:ilvl w:val="0"/>
          <w:numId w:val="15"/>
        </w:numPr>
        <w:tabs>
          <w:tab w:val="clear" w:pos="360"/>
        </w:tabs>
        <w:ind w:left="567" w:hanging="567"/>
        <w:rPr>
          <w:sz w:val="22"/>
          <w:szCs w:val="22"/>
        </w:rPr>
      </w:pPr>
      <w:r w:rsidRPr="0014144C">
        <w:rPr>
          <w:sz w:val="22"/>
          <w:szCs w:val="22"/>
        </w:rPr>
        <w:t>Obsah balení a</w:t>
      </w:r>
      <w:r w:rsidR="000948B5" w:rsidRPr="0014144C">
        <w:rPr>
          <w:sz w:val="22"/>
          <w:szCs w:val="22"/>
        </w:rPr>
        <w:t> </w:t>
      </w:r>
      <w:r w:rsidRPr="0014144C">
        <w:rPr>
          <w:sz w:val="22"/>
          <w:szCs w:val="22"/>
        </w:rPr>
        <w:t>d</w:t>
      </w:r>
      <w:r w:rsidR="00BF686B" w:rsidRPr="0014144C">
        <w:rPr>
          <w:sz w:val="22"/>
          <w:szCs w:val="22"/>
        </w:rPr>
        <w:t>alší informace</w:t>
      </w:r>
    </w:p>
    <w:p w14:paraId="09BC3D9A" w14:textId="77777777" w:rsidR="00BF686B" w:rsidRPr="0014144C" w:rsidRDefault="00BF686B" w:rsidP="00C2470A">
      <w:pPr>
        <w:rPr>
          <w:sz w:val="22"/>
          <w:szCs w:val="22"/>
        </w:rPr>
      </w:pPr>
    </w:p>
    <w:p w14:paraId="1593ECFA" w14:textId="77777777" w:rsidR="00BF686B" w:rsidRPr="0014144C" w:rsidRDefault="00BF686B" w:rsidP="00C2470A">
      <w:pPr>
        <w:pStyle w:val="Subtitle"/>
        <w:spacing w:before="0"/>
        <w:jc w:val="left"/>
        <w:rPr>
          <w:rFonts w:ascii="Times New Roman" w:hAnsi="Times New Roman"/>
          <w:color w:val="auto"/>
          <w:sz w:val="22"/>
          <w:szCs w:val="22"/>
          <w:u w:val="none"/>
        </w:rPr>
      </w:pPr>
    </w:p>
    <w:p w14:paraId="66F6F6DA" w14:textId="77777777" w:rsidR="00BF686B" w:rsidRPr="0014144C" w:rsidRDefault="001C375A" w:rsidP="0031728C">
      <w:pPr>
        <w:numPr>
          <w:ilvl w:val="0"/>
          <w:numId w:val="76"/>
        </w:numPr>
        <w:tabs>
          <w:tab w:val="left" w:pos="567"/>
        </w:tabs>
        <w:ind w:hanging="2370"/>
        <w:rPr>
          <w:b/>
          <w:sz w:val="22"/>
          <w:szCs w:val="22"/>
        </w:rPr>
      </w:pPr>
      <w:r w:rsidRPr="0014144C">
        <w:rPr>
          <w:b/>
          <w:sz w:val="22"/>
          <w:szCs w:val="22"/>
        </w:rPr>
        <w:t>Co je Ziagen a</w:t>
      </w:r>
      <w:r w:rsidR="000948B5" w:rsidRPr="0014144C">
        <w:rPr>
          <w:b/>
          <w:sz w:val="22"/>
          <w:szCs w:val="22"/>
        </w:rPr>
        <w:t> </w:t>
      </w:r>
      <w:r w:rsidRPr="0014144C">
        <w:rPr>
          <w:b/>
          <w:sz w:val="22"/>
          <w:szCs w:val="22"/>
        </w:rPr>
        <w:t>k</w:t>
      </w:r>
      <w:r w:rsidR="00AE4D97" w:rsidRPr="0014144C">
        <w:rPr>
          <w:b/>
          <w:sz w:val="22"/>
          <w:szCs w:val="22"/>
        </w:rPr>
        <w:t> </w:t>
      </w:r>
      <w:r w:rsidRPr="0014144C">
        <w:rPr>
          <w:b/>
          <w:sz w:val="22"/>
          <w:szCs w:val="22"/>
        </w:rPr>
        <w:t>čemu se používá</w:t>
      </w:r>
    </w:p>
    <w:p w14:paraId="2B6906B4" w14:textId="77777777" w:rsidR="00BF686B" w:rsidRPr="0014144C" w:rsidRDefault="00BF686B" w:rsidP="00C2470A">
      <w:pPr>
        <w:rPr>
          <w:sz w:val="22"/>
          <w:szCs w:val="22"/>
        </w:rPr>
      </w:pPr>
    </w:p>
    <w:p w14:paraId="7732E461" w14:textId="5E3640F8" w:rsidR="007011B7" w:rsidRPr="0014144C" w:rsidRDefault="007011B7" w:rsidP="0075702E">
      <w:pPr>
        <w:pStyle w:val="Title"/>
        <w:spacing w:after="0"/>
        <w:jc w:val="left"/>
        <w:rPr>
          <w:bCs/>
          <w:sz w:val="22"/>
          <w:szCs w:val="22"/>
        </w:rPr>
      </w:pPr>
      <w:r w:rsidRPr="0014144C">
        <w:rPr>
          <w:bCs/>
          <w:sz w:val="22"/>
          <w:szCs w:val="22"/>
        </w:rPr>
        <w:t>Přípravek Ziagen je určený k léčbě infekce virem HIV (virus lidské imunodeficience)</w:t>
      </w:r>
      <w:r w:rsidR="00FF26C5" w:rsidRPr="0014144C">
        <w:rPr>
          <w:bCs/>
          <w:sz w:val="22"/>
          <w:szCs w:val="22"/>
        </w:rPr>
        <w:t>.</w:t>
      </w:r>
      <w:r w:rsidR="00221FF4">
        <w:rPr>
          <w:bCs/>
          <w:sz w:val="22"/>
          <w:szCs w:val="22"/>
        </w:rPr>
        <w:fldChar w:fldCharType="begin"/>
      </w:r>
      <w:r w:rsidR="00221FF4">
        <w:rPr>
          <w:bCs/>
          <w:sz w:val="22"/>
          <w:szCs w:val="22"/>
        </w:rPr>
        <w:instrText xml:space="preserve"> DOCVARIABLE vault_nd_6393afc6-800f-48c4-9fc5-5542603464d7 \* MERGEFORMAT </w:instrText>
      </w:r>
      <w:r w:rsidR="00221FF4">
        <w:rPr>
          <w:bCs/>
          <w:sz w:val="22"/>
          <w:szCs w:val="22"/>
        </w:rPr>
        <w:fldChar w:fldCharType="separate"/>
      </w:r>
      <w:r w:rsidR="00221FF4">
        <w:rPr>
          <w:bCs/>
          <w:sz w:val="22"/>
          <w:szCs w:val="22"/>
        </w:rPr>
        <w:t xml:space="preserve"> </w:t>
      </w:r>
      <w:r w:rsidR="00221FF4">
        <w:rPr>
          <w:bCs/>
          <w:sz w:val="22"/>
          <w:szCs w:val="22"/>
        </w:rPr>
        <w:fldChar w:fldCharType="end"/>
      </w:r>
    </w:p>
    <w:p w14:paraId="767057E5" w14:textId="77777777" w:rsidR="007011B7" w:rsidRPr="0014144C" w:rsidRDefault="007011B7" w:rsidP="0075702E">
      <w:pPr>
        <w:rPr>
          <w:bCs/>
          <w:sz w:val="22"/>
          <w:szCs w:val="22"/>
        </w:rPr>
      </w:pPr>
    </w:p>
    <w:p w14:paraId="4EE8D35E" w14:textId="77777777" w:rsidR="007011B7" w:rsidRPr="0014144C" w:rsidRDefault="007011B7" w:rsidP="0075702E">
      <w:pPr>
        <w:pStyle w:val="BodyText3"/>
        <w:jc w:val="left"/>
        <w:rPr>
          <w:szCs w:val="22"/>
        </w:rPr>
      </w:pPr>
      <w:r w:rsidRPr="0014144C">
        <w:rPr>
          <w:szCs w:val="22"/>
        </w:rPr>
        <w:t xml:space="preserve">Přípravek Ziagen obsahuje léčivou látku abakavir. Abakavir patří do skupiny antiretrovirových léků, které se nazývají </w:t>
      </w:r>
      <w:r w:rsidRPr="0014144C">
        <w:rPr>
          <w:i/>
          <w:iCs/>
          <w:szCs w:val="22"/>
        </w:rPr>
        <w:t>inhibitory reverzní transkriptázy ze skupiny nukleosidových analogů</w:t>
      </w:r>
      <w:r w:rsidRPr="0014144C">
        <w:rPr>
          <w:szCs w:val="22"/>
        </w:rPr>
        <w:t xml:space="preserve"> (NRTI).</w:t>
      </w:r>
    </w:p>
    <w:p w14:paraId="55019BA2" w14:textId="77777777" w:rsidR="007011B7" w:rsidRPr="0014144C" w:rsidRDefault="007011B7" w:rsidP="0075702E">
      <w:pPr>
        <w:rPr>
          <w:sz w:val="22"/>
          <w:szCs w:val="22"/>
        </w:rPr>
      </w:pPr>
    </w:p>
    <w:p w14:paraId="39BC7191" w14:textId="77777777" w:rsidR="007011B7" w:rsidRPr="0014144C" w:rsidRDefault="007011B7" w:rsidP="0075702E">
      <w:pPr>
        <w:pStyle w:val="BodyText3"/>
        <w:jc w:val="left"/>
        <w:rPr>
          <w:szCs w:val="22"/>
        </w:rPr>
      </w:pPr>
      <w:r w:rsidRPr="0014144C">
        <w:rPr>
          <w:szCs w:val="22"/>
        </w:rPr>
        <w:t xml:space="preserve">Přípravek Ziagen nevyléčí infekci </w:t>
      </w:r>
      <w:r w:rsidR="004E528F" w:rsidRPr="0014144C">
        <w:rPr>
          <w:szCs w:val="22"/>
        </w:rPr>
        <w:t xml:space="preserve">HIV </w:t>
      </w:r>
      <w:r w:rsidRPr="0014144C">
        <w:rPr>
          <w:szCs w:val="22"/>
        </w:rPr>
        <w:t>úplně, sníží však množství viru v těle a</w:t>
      </w:r>
      <w:r w:rsidR="000948B5" w:rsidRPr="0014144C">
        <w:rPr>
          <w:szCs w:val="22"/>
        </w:rPr>
        <w:t> </w:t>
      </w:r>
      <w:r w:rsidRPr="0014144C">
        <w:rPr>
          <w:szCs w:val="22"/>
        </w:rPr>
        <w:t>udržuje ho na nízké úrovni. Rovněž zvyšuje počet buněk</w:t>
      </w:r>
      <w:r w:rsidR="004E528F" w:rsidRPr="0014144C">
        <w:rPr>
          <w:szCs w:val="22"/>
        </w:rPr>
        <w:t xml:space="preserve"> CD4</w:t>
      </w:r>
      <w:r w:rsidRPr="0014144C">
        <w:rPr>
          <w:szCs w:val="22"/>
        </w:rPr>
        <w:t xml:space="preserve"> v krvi. </w:t>
      </w:r>
      <w:r w:rsidR="00731979" w:rsidRPr="0014144C">
        <w:rPr>
          <w:szCs w:val="22"/>
        </w:rPr>
        <w:t xml:space="preserve">Buňky </w:t>
      </w:r>
      <w:r w:rsidRPr="0014144C">
        <w:rPr>
          <w:szCs w:val="22"/>
        </w:rPr>
        <w:t>CD4 jsou druhem bílých krvinek, které jsou důležité v boji proti infekci.</w:t>
      </w:r>
    </w:p>
    <w:p w14:paraId="0D5D87BE" w14:textId="77777777" w:rsidR="007011B7" w:rsidRPr="0014144C" w:rsidRDefault="007011B7" w:rsidP="0075702E">
      <w:pPr>
        <w:rPr>
          <w:sz w:val="22"/>
          <w:szCs w:val="22"/>
        </w:rPr>
      </w:pPr>
    </w:p>
    <w:p w14:paraId="582D431D" w14:textId="77777777" w:rsidR="007011B7" w:rsidRPr="0014144C" w:rsidRDefault="007011B7" w:rsidP="0075702E">
      <w:pPr>
        <w:rPr>
          <w:sz w:val="22"/>
          <w:szCs w:val="22"/>
        </w:rPr>
      </w:pPr>
      <w:r w:rsidRPr="0014144C">
        <w:rPr>
          <w:sz w:val="22"/>
          <w:szCs w:val="22"/>
        </w:rPr>
        <w:t>Ne všichni pacienti reagují na léčbu přípravkem Ziagen stejným způsobem. Lékař bude sledovat účinnost Vaší léčby.</w:t>
      </w:r>
    </w:p>
    <w:p w14:paraId="5B748720" w14:textId="77777777" w:rsidR="00BF686B" w:rsidRPr="0014144C" w:rsidRDefault="00BF686B" w:rsidP="00C2470A">
      <w:pPr>
        <w:rPr>
          <w:sz w:val="22"/>
          <w:szCs w:val="22"/>
        </w:rPr>
      </w:pPr>
    </w:p>
    <w:p w14:paraId="2070BD6E" w14:textId="77777777" w:rsidR="00BF686B" w:rsidRPr="0014144C" w:rsidRDefault="00BF686B" w:rsidP="00C2470A">
      <w:pPr>
        <w:rPr>
          <w:sz w:val="22"/>
          <w:szCs w:val="22"/>
        </w:rPr>
      </w:pPr>
    </w:p>
    <w:p w14:paraId="201FE088" w14:textId="77777777" w:rsidR="00BF686B" w:rsidRPr="0014144C" w:rsidRDefault="0086698A" w:rsidP="00C2470A">
      <w:pPr>
        <w:tabs>
          <w:tab w:val="left" w:pos="1287"/>
        </w:tabs>
        <w:ind w:left="567" w:hanging="567"/>
        <w:rPr>
          <w:b/>
          <w:caps/>
          <w:sz w:val="22"/>
          <w:szCs w:val="22"/>
        </w:rPr>
      </w:pPr>
      <w:r w:rsidRPr="0014144C">
        <w:rPr>
          <w:b/>
          <w:caps/>
          <w:sz w:val="22"/>
          <w:szCs w:val="22"/>
        </w:rPr>
        <w:t>2.</w:t>
      </w:r>
      <w:r w:rsidR="004A002A" w:rsidRPr="0014144C">
        <w:rPr>
          <w:b/>
          <w:caps/>
          <w:sz w:val="22"/>
          <w:szCs w:val="22"/>
        </w:rPr>
        <w:tab/>
      </w:r>
      <w:r w:rsidR="001C375A" w:rsidRPr="0014144C">
        <w:rPr>
          <w:b/>
          <w:sz w:val="22"/>
          <w:szCs w:val="22"/>
        </w:rPr>
        <w:t>Čemu musíte věnovat pozornost, než začnete Ziagen užívat</w:t>
      </w:r>
    </w:p>
    <w:p w14:paraId="01F58465" w14:textId="77777777" w:rsidR="00BF686B" w:rsidRPr="0014144C" w:rsidRDefault="00BF686B" w:rsidP="00C2470A">
      <w:pPr>
        <w:rPr>
          <w:sz w:val="22"/>
          <w:szCs w:val="22"/>
        </w:rPr>
      </w:pPr>
    </w:p>
    <w:p w14:paraId="42E4D901" w14:textId="77777777" w:rsidR="00BF686B" w:rsidRPr="0014144C" w:rsidRDefault="00BF686B" w:rsidP="00C2470A">
      <w:pPr>
        <w:rPr>
          <w:b/>
          <w:sz w:val="22"/>
          <w:szCs w:val="22"/>
        </w:rPr>
      </w:pPr>
      <w:r w:rsidRPr="0014144C">
        <w:rPr>
          <w:b/>
          <w:sz w:val="22"/>
          <w:szCs w:val="22"/>
        </w:rPr>
        <w:t>Neužívejte Ziagen</w:t>
      </w:r>
    </w:p>
    <w:p w14:paraId="6065CBB0" w14:textId="77777777" w:rsidR="0086698A" w:rsidRPr="0014144C" w:rsidRDefault="005E70AE" w:rsidP="00BE299E">
      <w:pPr>
        <w:ind w:left="567"/>
        <w:rPr>
          <w:sz w:val="22"/>
          <w:szCs w:val="22"/>
        </w:rPr>
      </w:pPr>
      <w:r w:rsidRPr="0014144C">
        <w:rPr>
          <w:sz w:val="22"/>
          <w:szCs w:val="22"/>
        </w:rPr>
        <w:t>J</w:t>
      </w:r>
      <w:r w:rsidR="00BF686B" w:rsidRPr="0014144C">
        <w:rPr>
          <w:sz w:val="22"/>
          <w:szCs w:val="22"/>
        </w:rPr>
        <w:t xml:space="preserve">estliže jste </w:t>
      </w:r>
      <w:r w:rsidR="00D17077" w:rsidRPr="0014144C">
        <w:rPr>
          <w:b/>
          <w:sz w:val="22"/>
          <w:szCs w:val="22"/>
        </w:rPr>
        <w:t>alergický</w:t>
      </w:r>
      <w:r w:rsidR="00BF686B" w:rsidRPr="0014144C">
        <w:rPr>
          <w:b/>
          <w:sz w:val="22"/>
          <w:szCs w:val="22"/>
        </w:rPr>
        <w:t>(á)</w:t>
      </w:r>
      <w:r w:rsidR="00BF686B" w:rsidRPr="0014144C">
        <w:rPr>
          <w:sz w:val="22"/>
          <w:szCs w:val="22"/>
        </w:rPr>
        <w:t xml:space="preserve"> na abakavir </w:t>
      </w:r>
      <w:r w:rsidR="00F21054" w:rsidRPr="0014144C">
        <w:rPr>
          <w:sz w:val="22"/>
          <w:szCs w:val="22"/>
        </w:rPr>
        <w:t>(či na jiné léčivo s obsahem abakaviru</w:t>
      </w:r>
      <w:r w:rsidR="00203412" w:rsidRPr="0014144C">
        <w:rPr>
          <w:sz w:val="22"/>
          <w:szCs w:val="22"/>
        </w:rPr>
        <w:t>,</w:t>
      </w:r>
      <w:r w:rsidR="00F21054" w:rsidRPr="0014144C">
        <w:rPr>
          <w:sz w:val="22"/>
          <w:szCs w:val="22"/>
        </w:rPr>
        <w:t xml:space="preserve"> jako jsou např. léčivé přípravky </w:t>
      </w:r>
      <w:r w:rsidR="00114A4C" w:rsidRPr="0014144C">
        <w:rPr>
          <w:b/>
          <w:sz w:val="22"/>
          <w:szCs w:val="22"/>
        </w:rPr>
        <w:t>Trizivir</w:t>
      </w:r>
      <w:r w:rsidR="00114A4C">
        <w:rPr>
          <w:b/>
          <w:sz w:val="22"/>
          <w:szCs w:val="22"/>
        </w:rPr>
        <w:t>, Triumeq</w:t>
      </w:r>
      <w:r w:rsidR="00114A4C" w:rsidRPr="0014144C">
        <w:rPr>
          <w:b/>
          <w:sz w:val="22"/>
          <w:szCs w:val="22"/>
        </w:rPr>
        <w:t xml:space="preserve"> </w:t>
      </w:r>
      <w:r w:rsidR="00114A4C" w:rsidRPr="00114A4C">
        <w:rPr>
          <w:sz w:val="22"/>
          <w:szCs w:val="22"/>
        </w:rPr>
        <w:t>nebo</w:t>
      </w:r>
      <w:r w:rsidR="00114A4C">
        <w:rPr>
          <w:b/>
          <w:sz w:val="22"/>
          <w:szCs w:val="22"/>
        </w:rPr>
        <w:t xml:space="preserve"> </w:t>
      </w:r>
      <w:r w:rsidR="00BF686B" w:rsidRPr="0014144C">
        <w:rPr>
          <w:b/>
          <w:sz w:val="22"/>
          <w:szCs w:val="22"/>
        </w:rPr>
        <w:t>Kivexa</w:t>
      </w:r>
      <w:r w:rsidR="00F21054" w:rsidRPr="0014144C">
        <w:rPr>
          <w:sz w:val="22"/>
          <w:szCs w:val="22"/>
        </w:rPr>
        <w:t xml:space="preserve">) nebo na kteroukoli další složku </w:t>
      </w:r>
      <w:r w:rsidR="00504A3C" w:rsidRPr="0014144C">
        <w:rPr>
          <w:sz w:val="22"/>
          <w:szCs w:val="22"/>
        </w:rPr>
        <w:t xml:space="preserve">tohoto </w:t>
      </w:r>
      <w:r w:rsidR="00F21054" w:rsidRPr="0014144C">
        <w:rPr>
          <w:sz w:val="22"/>
          <w:szCs w:val="22"/>
        </w:rPr>
        <w:t xml:space="preserve">přípravku </w:t>
      </w:r>
      <w:r w:rsidR="0086698A" w:rsidRPr="0014144C">
        <w:rPr>
          <w:sz w:val="22"/>
          <w:szCs w:val="22"/>
        </w:rPr>
        <w:t>(</w:t>
      </w:r>
      <w:r w:rsidR="00504A3C" w:rsidRPr="0014144C">
        <w:rPr>
          <w:sz w:val="22"/>
          <w:szCs w:val="22"/>
        </w:rPr>
        <w:t xml:space="preserve">uvedenou </w:t>
      </w:r>
      <w:r w:rsidR="0086698A" w:rsidRPr="0014144C">
        <w:rPr>
          <w:sz w:val="22"/>
          <w:szCs w:val="22"/>
        </w:rPr>
        <w:t>v bod</w:t>
      </w:r>
      <w:r w:rsidR="00BC1919" w:rsidRPr="0014144C">
        <w:rPr>
          <w:sz w:val="22"/>
          <w:szCs w:val="22"/>
        </w:rPr>
        <w:t>ě</w:t>
      </w:r>
      <w:r w:rsidR="0086698A" w:rsidRPr="0014144C">
        <w:rPr>
          <w:sz w:val="22"/>
          <w:szCs w:val="22"/>
        </w:rPr>
        <w:t xml:space="preserve"> 6)</w:t>
      </w:r>
      <w:r w:rsidRPr="0014144C">
        <w:rPr>
          <w:sz w:val="22"/>
          <w:szCs w:val="22"/>
        </w:rPr>
        <w:t>.</w:t>
      </w:r>
    </w:p>
    <w:p w14:paraId="3C4404FE" w14:textId="327CE2C4" w:rsidR="00BC1919" w:rsidRPr="0014144C" w:rsidRDefault="00BC7558" w:rsidP="005B5F70">
      <w:pPr>
        <w:tabs>
          <w:tab w:val="left" w:pos="1701"/>
        </w:tabs>
        <w:ind w:left="567"/>
        <w:rPr>
          <w:sz w:val="22"/>
          <w:szCs w:val="22"/>
        </w:rPr>
      </w:pPr>
      <w:r w:rsidRPr="0014144C">
        <w:rPr>
          <w:b/>
          <w:sz w:val="22"/>
          <w:szCs w:val="22"/>
        </w:rPr>
        <w:lastRenderedPageBreak/>
        <w:t>Přečtěte si</w:t>
      </w:r>
      <w:r w:rsidR="005E70AE" w:rsidRPr="0014144C">
        <w:rPr>
          <w:b/>
          <w:sz w:val="22"/>
          <w:szCs w:val="22"/>
        </w:rPr>
        <w:t>,</w:t>
      </w:r>
      <w:r w:rsidRPr="0014144C">
        <w:rPr>
          <w:b/>
          <w:sz w:val="22"/>
          <w:szCs w:val="22"/>
        </w:rPr>
        <w:t xml:space="preserve"> prosím</w:t>
      </w:r>
      <w:r w:rsidR="005E70AE" w:rsidRPr="0014144C">
        <w:rPr>
          <w:b/>
          <w:sz w:val="22"/>
          <w:szCs w:val="22"/>
        </w:rPr>
        <w:t>,</w:t>
      </w:r>
      <w:r w:rsidRPr="0014144C">
        <w:rPr>
          <w:b/>
          <w:sz w:val="22"/>
          <w:szCs w:val="22"/>
        </w:rPr>
        <w:t xml:space="preserve"> pozorně veškeré informace o</w:t>
      </w:r>
      <w:r w:rsidR="00D05DEB" w:rsidRPr="0014144C">
        <w:rPr>
          <w:b/>
          <w:sz w:val="22"/>
          <w:szCs w:val="22"/>
        </w:rPr>
        <w:t> </w:t>
      </w:r>
      <w:r w:rsidR="00114A4C">
        <w:rPr>
          <w:b/>
          <w:sz w:val="22"/>
          <w:szCs w:val="22"/>
        </w:rPr>
        <w:t xml:space="preserve">hypersenzitivní </w:t>
      </w:r>
      <w:r w:rsidRPr="0014144C">
        <w:rPr>
          <w:b/>
          <w:sz w:val="22"/>
          <w:szCs w:val="22"/>
        </w:rPr>
        <w:t>reakci v</w:t>
      </w:r>
      <w:r w:rsidR="005E70AE" w:rsidRPr="0014144C">
        <w:rPr>
          <w:b/>
          <w:sz w:val="22"/>
          <w:szCs w:val="22"/>
        </w:rPr>
        <w:t> </w:t>
      </w:r>
      <w:r w:rsidRPr="0014144C">
        <w:rPr>
          <w:b/>
          <w:sz w:val="22"/>
          <w:szCs w:val="22"/>
        </w:rPr>
        <w:t>bodě</w:t>
      </w:r>
      <w:r w:rsidR="005E70AE" w:rsidRPr="0014144C">
        <w:rPr>
          <w:b/>
          <w:sz w:val="22"/>
          <w:szCs w:val="22"/>
        </w:rPr>
        <w:t> </w:t>
      </w:r>
      <w:r w:rsidRPr="0014144C">
        <w:rPr>
          <w:b/>
          <w:sz w:val="22"/>
          <w:szCs w:val="22"/>
        </w:rPr>
        <w:t>4 příbalové informace</w:t>
      </w:r>
      <w:r w:rsidR="005E70AE" w:rsidRPr="0014144C">
        <w:rPr>
          <w:b/>
          <w:sz w:val="22"/>
          <w:szCs w:val="22"/>
        </w:rPr>
        <w:t>.</w:t>
      </w:r>
    </w:p>
    <w:p w14:paraId="188046E3" w14:textId="77777777" w:rsidR="0086698A" w:rsidRPr="0014144C" w:rsidRDefault="00BC1919" w:rsidP="005B5F70">
      <w:pPr>
        <w:ind w:left="567"/>
        <w:rPr>
          <w:sz w:val="22"/>
          <w:szCs w:val="22"/>
        </w:rPr>
      </w:pPr>
      <w:r w:rsidRPr="0014144C">
        <w:rPr>
          <w:b/>
          <w:sz w:val="22"/>
          <w:szCs w:val="22"/>
        </w:rPr>
        <w:t>Poraďte se se svým lékařem</w:t>
      </w:r>
      <w:r w:rsidRPr="0014144C">
        <w:rPr>
          <w:sz w:val="22"/>
          <w:szCs w:val="22"/>
        </w:rPr>
        <w:t xml:space="preserve">, pokud se domníváte, že </w:t>
      </w:r>
      <w:r w:rsidR="00BE299E">
        <w:rPr>
          <w:sz w:val="22"/>
          <w:szCs w:val="22"/>
        </w:rPr>
        <w:t>se Vás to týká</w:t>
      </w:r>
      <w:r w:rsidR="005E70AE" w:rsidRPr="0014144C">
        <w:rPr>
          <w:sz w:val="22"/>
          <w:szCs w:val="22"/>
        </w:rPr>
        <w:t>.</w:t>
      </w:r>
    </w:p>
    <w:p w14:paraId="0C2C384D" w14:textId="77777777" w:rsidR="0086698A" w:rsidRPr="0014144C" w:rsidRDefault="0086698A" w:rsidP="00C2470A">
      <w:pPr>
        <w:rPr>
          <w:sz w:val="22"/>
          <w:szCs w:val="22"/>
        </w:rPr>
      </w:pPr>
    </w:p>
    <w:p w14:paraId="1778A08A" w14:textId="77777777" w:rsidR="0086698A" w:rsidRPr="0014144C" w:rsidRDefault="0086698A" w:rsidP="00C2470A">
      <w:pPr>
        <w:pStyle w:val="bullethead"/>
        <w:spacing w:before="0" w:line="240" w:lineRule="auto"/>
        <w:rPr>
          <w:kern w:val="0"/>
          <w:szCs w:val="22"/>
          <w:lang w:val="cs-CZ"/>
        </w:rPr>
      </w:pPr>
      <w:r w:rsidRPr="0014144C">
        <w:rPr>
          <w:kern w:val="0"/>
          <w:szCs w:val="22"/>
          <w:lang w:val="cs-CZ"/>
        </w:rPr>
        <w:t xml:space="preserve">Zvláštní </w:t>
      </w:r>
      <w:r w:rsidRPr="0014144C">
        <w:rPr>
          <w:szCs w:val="22"/>
          <w:lang w:val="cs-CZ"/>
        </w:rPr>
        <w:t>opatrnosti při použití přípravku Ziagen je zapotřebí</w:t>
      </w:r>
    </w:p>
    <w:p w14:paraId="09B39B50" w14:textId="77777777" w:rsidR="0086698A" w:rsidRDefault="0086698A" w:rsidP="00435678">
      <w:pPr>
        <w:pStyle w:val="BodyText3"/>
        <w:jc w:val="left"/>
        <w:rPr>
          <w:szCs w:val="22"/>
        </w:rPr>
      </w:pPr>
      <w:r w:rsidRPr="0014144C">
        <w:rPr>
          <w:szCs w:val="22"/>
        </w:rPr>
        <w:t>U</w:t>
      </w:r>
      <w:r w:rsidR="008E16D0" w:rsidRPr="0014144C">
        <w:rPr>
          <w:szCs w:val="22"/>
        </w:rPr>
        <w:t> </w:t>
      </w:r>
      <w:r w:rsidRPr="0014144C">
        <w:rPr>
          <w:szCs w:val="22"/>
        </w:rPr>
        <w:t>některých pacientů, kteří užívají přípravek Ziagen</w:t>
      </w:r>
      <w:r w:rsidR="0000547E" w:rsidRPr="0014144C">
        <w:rPr>
          <w:szCs w:val="22"/>
        </w:rPr>
        <w:t xml:space="preserve"> k léčbě infekce HIV,</w:t>
      </w:r>
      <w:r w:rsidRPr="0014144C">
        <w:rPr>
          <w:szCs w:val="22"/>
        </w:rPr>
        <w:t xml:space="preserve"> je zvýšené riziko vzniku závažných nežádoucích účinků. Je nutné, abyste si byl(a) vědom(a) většího rizika:</w:t>
      </w:r>
    </w:p>
    <w:p w14:paraId="4A5A02FC" w14:textId="77777777" w:rsidR="00BE299E" w:rsidRPr="0014144C" w:rsidRDefault="00BE299E" w:rsidP="003948FF">
      <w:pPr>
        <w:pStyle w:val="BodyText3"/>
        <w:numPr>
          <w:ilvl w:val="0"/>
          <w:numId w:val="33"/>
        </w:numPr>
        <w:tabs>
          <w:tab w:val="clear" w:pos="720"/>
        </w:tabs>
        <w:suppressAutoHyphens w:val="0"/>
        <w:ind w:left="567" w:hanging="567"/>
        <w:jc w:val="left"/>
        <w:rPr>
          <w:szCs w:val="22"/>
        </w:rPr>
      </w:pPr>
      <w:r>
        <w:rPr>
          <w:szCs w:val="22"/>
        </w:rPr>
        <w:t xml:space="preserve">pokud trpíte </w:t>
      </w:r>
      <w:r w:rsidRPr="003948FF">
        <w:rPr>
          <w:b/>
          <w:szCs w:val="22"/>
        </w:rPr>
        <w:t>středně závažným nebo závažným onemocněním jater</w:t>
      </w:r>
      <w:r>
        <w:rPr>
          <w:szCs w:val="22"/>
        </w:rPr>
        <w:t>;</w:t>
      </w:r>
    </w:p>
    <w:p w14:paraId="7A315CDA" w14:textId="77777777" w:rsidR="00624D22" w:rsidRPr="0014144C" w:rsidRDefault="0086698A" w:rsidP="005B5F70">
      <w:pPr>
        <w:pStyle w:val="BodyText3"/>
        <w:numPr>
          <w:ilvl w:val="0"/>
          <w:numId w:val="33"/>
        </w:numPr>
        <w:tabs>
          <w:tab w:val="clear" w:pos="720"/>
        </w:tabs>
        <w:suppressAutoHyphens w:val="0"/>
        <w:ind w:left="567" w:hanging="567"/>
        <w:jc w:val="left"/>
        <w:rPr>
          <w:szCs w:val="22"/>
        </w:rPr>
      </w:pPr>
      <w:r w:rsidRPr="0014144C">
        <w:rPr>
          <w:szCs w:val="22"/>
        </w:rPr>
        <w:t xml:space="preserve">pokud jste někdy měl(a) </w:t>
      </w:r>
      <w:r w:rsidRPr="0014144C">
        <w:rPr>
          <w:b/>
          <w:bCs/>
          <w:szCs w:val="22"/>
        </w:rPr>
        <w:t>onemocnění jater</w:t>
      </w:r>
      <w:r w:rsidRPr="0014144C">
        <w:rPr>
          <w:szCs w:val="22"/>
        </w:rPr>
        <w:t>, včetně hepatitidy typu</w:t>
      </w:r>
      <w:r w:rsidR="005E70AE" w:rsidRPr="0014144C">
        <w:rPr>
          <w:szCs w:val="22"/>
        </w:rPr>
        <w:t> </w:t>
      </w:r>
      <w:r w:rsidRPr="0014144C">
        <w:rPr>
          <w:szCs w:val="22"/>
        </w:rPr>
        <w:t>B nebo C</w:t>
      </w:r>
      <w:r w:rsidR="005E70AE" w:rsidRPr="0014144C">
        <w:rPr>
          <w:szCs w:val="22"/>
        </w:rPr>
        <w:t>;</w:t>
      </w:r>
    </w:p>
    <w:p w14:paraId="52C41932" w14:textId="77777777" w:rsidR="0086698A" w:rsidRPr="0014144C" w:rsidRDefault="0086698A" w:rsidP="005B5F70">
      <w:pPr>
        <w:pStyle w:val="BodyText3"/>
        <w:numPr>
          <w:ilvl w:val="0"/>
          <w:numId w:val="33"/>
        </w:numPr>
        <w:tabs>
          <w:tab w:val="clear" w:pos="720"/>
        </w:tabs>
        <w:suppressAutoHyphens w:val="0"/>
        <w:ind w:left="567" w:hanging="567"/>
        <w:jc w:val="left"/>
        <w:rPr>
          <w:szCs w:val="22"/>
        </w:rPr>
      </w:pPr>
      <w:r w:rsidRPr="0014144C">
        <w:rPr>
          <w:szCs w:val="22"/>
        </w:rPr>
        <w:t xml:space="preserve">pokud trpíte </w:t>
      </w:r>
      <w:r w:rsidRPr="0014144C">
        <w:rPr>
          <w:b/>
          <w:bCs/>
          <w:szCs w:val="22"/>
        </w:rPr>
        <w:t>výraznou nadváhou</w:t>
      </w:r>
      <w:r w:rsidRPr="0014144C">
        <w:rPr>
          <w:szCs w:val="22"/>
        </w:rPr>
        <w:t xml:space="preserve"> (zvláště pokud jste žena)</w:t>
      </w:r>
      <w:r w:rsidR="005E70AE" w:rsidRPr="0014144C">
        <w:rPr>
          <w:szCs w:val="22"/>
        </w:rPr>
        <w:t>;</w:t>
      </w:r>
    </w:p>
    <w:p w14:paraId="480772B3" w14:textId="77777777" w:rsidR="005E70AE" w:rsidRPr="0014144C" w:rsidRDefault="005E70AE" w:rsidP="005B5F70">
      <w:pPr>
        <w:pStyle w:val="BodyText3"/>
        <w:numPr>
          <w:ilvl w:val="0"/>
          <w:numId w:val="33"/>
        </w:numPr>
        <w:tabs>
          <w:tab w:val="clear" w:pos="720"/>
        </w:tabs>
        <w:suppressAutoHyphens w:val="0"/>
        <w:ind w:left="567" w:hanging="567"/>
        <w:jc w:val="left"/>
        <w:rPr>
          <w:szCs w:val="22"/>
        </w:rPr>
      </w:pPr>
      <w:r w:rsidRPr="0014144C">
        <w:rPr>
          <w:szCs w:val="22"/>
        </w:rPr>
        <w:t xml:space="preserve">pokud trpíte </w:t>
      </w:r>
      <w:r w:rsidRPr="0014144C">
        <w:rPr>
          <w:b/>
          <w:szCs w:val="22"/>
        </w:rPr>
        <w:t>závažným onemocněním le</w:t>
      </w:r>
      <w:r w:rsidR="00A000E8">
        <w:rPr>
          <w:b/>
          <w:szCs w:val="22"/>
        </w:rPr>
        <w:t>d</w:t>
      </w:r>
      <w:r w:rsidRPr="0014144C">
        <w:rPr>
          <w:b/>
          <w:szCs w:val="22"/>
        </w:rPr>
        <w:t>vin</w:t>
      </w:r>
      <w:r w:rsidRPr="0014144C">
        <w:rPr>
          <w:szCs w:val="22"/>
        </w:rPr>
        <w:t>.</w:t>
      </w:r>
    </w:p>
    <w:p w14:paraId="60C80734" w14:textId="77777777" w:rsidR="0086698A" w:rsidRPr="0014144C" w:rsidRDefault="0086698A" w:rsidP="005B5F70">
      <w:pPr>
        <w:pStyle w:val="BodyText3"/>
        <w:ind w:left="567"/>
        <w:jc w:val="left"/>
        <w:rPr>
          <w:szCs w:val="22"/>
        </w:rPr>
      </w:pPr>
      <w:r w:rsidRPr="0014144C">
        <w:rPr>
          <w:b/>
          <w:bCs/>
          <w:szCs w:val="22"/>
        </w:rPr>
        <w:t>Pokud se Vás cokoli z toho týká, poraďte se se svým lékařem</w:t>
      </w:r>
      <w:r w:rsidRPr="0014144C">
        <w:rPr>
          <w:szCs w:val="22"/>
        </w:rPr>
        <w:t xml:space="preserve">. Je možné, že v době užívání přípravku </w:t>
      </w:r>
      <w:r w:rsidR="00624D22" w:rsidRPr="0014144C">
        <w:rPr>
          <w:szCs w:val="22"/>
        </w:rPr>
        <w:t>Ziagen</w:t>
      </w:r>
      <w:r w:rsidRPr="0014144C">
        <w:rPr>
          <w:szCs w:val="22"/>
        </w:rPr>
        <w:t xml:space="preserve"> bude potřeba provádět </w:t>
      </w:r>
      <w:r w:rsidR="0000547E" w:rsidRPr="0014144C">
        <w:rPr>
          <w:szCs w:val="22"/>
        </w:rPr>
        <w:t>častější kontroly Vašeho zdravotního stavu, včetně vyšetření krve</w:t>
      </w:r>
      <w:r w:rsidRPr="0014144C">
        <w:rPr>
          <w:szCs w:val="22"/>
        </w:rPr>
        <w:t xml:space="preserve">. </w:t>
      </w:r>
      <w:r w:rsidRPr="0014144C">
        <w:rPr>
          <w:b/>
          <w:bCs/>
          <w:szCs w:val="22"/>
        </w:rPr>
        <w:t>Pro další informace viz bod</w:t>
      </w:r>
      <w:r w:rsidR="005E70AE" w:rsidRPr="0014144C">
        <w:rPr>
          <w:b/>
          <w:bCs/>
          <w:szCs w:val="22"/>
        </w:rPr>
        <w:t> </w:t>
      </w:r>
      <w:r w:rsidRPr="0014144C">
        <w:rPr>
          <w:b/>
          <w:bCs/>
          <w:szCs w:val="22"/>
        </w:rPr>
        <w:t>4.</w:t>
      </w:r>
    </w:p>
    <w:p w14:paraId="74C94F59" w14:textId="77777777" w:rsidR="0086698A" w:rsidRPr="0014144C" w:rsidRDefault="0086698A" w:rsidP="00435678">
      <w:pPr>
        <w:pStyle w:val="BodyText3"/>
        <w:jc w:val="left"/>
        <w:rPr>
          <w:szCs w:val="22"/>
        </w:rPr>
      </w:pPr>
    </w:p>
    <w:p w14:paraId="69F5F407" w14:textId="77777777" w:rsidR="00114A4C" w:rsidRPr="00865E08" w:rsidRDefault="00114A4C" w:rsidP="00435678">
      <w:pPr>
        <w:pStyle w:val="BodyText2"/>
        <w:jc w:val="left"/>
        <w:rPr>
          <w:szCs w:val="22"/>
          <w:u w:val="single"/>
        </w:rPr>
      </w:pPr>
      <w:r w:rsidRPr="00865E08">
        <w:rPr>
          <w:szCs w:val="22"/>
          <w:u w:val="single"/>
        </w:rPr>
        <w:t>Hypersenzitivní reakce na abakavir</w:t>
      </w:r>
    </w:p>
    <w:p w14:paraId="1B9FA38F" w14:textId="77777777" w:rsidR="00114A4C" w:rsidRPr="00865E08" w:rsidRDefault="00114A4C" w:rsidP="00435678">
      <w:pPr>
        <w:pStyle w:val="BodyText2"/>
        <w:jc w:val="left"/>
        <w:rPr>
          <w:szCs w:val="22"/>
        </w:rPr>
      </w:pPr>
      <w:r>
        <w:rPr>
          <w:szCs w:val="22"/>
        </w:rPr>
        <w:t>I u pacientů</w:t>
      </w:r>
      <w:r w:rsidRPr="00865E08">
        <w:rPr>
          <w:szCs w:val="22"/>
        </w:rPr>
        <w:t xml:space="preserve">, kteří </w:t>
      </w:r>
      <w:r>
        <w:rPr>
          <w:szCs w:val="22"/>
        </w:rPr>
        <w:t xml:space="preserve">nejsou nositeli </w:t>
      </w:r>
      <w:r w:rsidRPr="00865E08">
        <w:rPr>
          <w:szCs w:val="22"/>
        </w:rPr>
        <w:t>gen</w:t>
      </w:r>
      <w:r>
        <w:rPr>
          <w:szCs w:val="22"/>
        </w:rPr>
        <w:t>u</w:t>
      </w:r>
      <w:r w:rsidRPr="00865E08">
        <w:rPr>
          <w:szCs w:val="22"/>
        </w:rPr>
        <w:t xml:space="preserve"> HLA</w:t>
      </w:r>
      <w:r w:rsidRPr="00865E08">
        <w:rPr>
          <w:szCs w:val="22"/>
        </w:rPr>
        <w:noBreakHyphen/>
        <w:t xml:space="preserve">B*5701, se </w:t>
      </w:r>
      <w:r>
        <w:rPr>
          <w:szCs w:val="22"/>
        </w:rPr>
        <w:t xml:space="preserve">může </w:t>
      </w:r>
      <w:r w:rsidRPr="00865E08">
        <w:rPr>
          <w:szCs w:val="22"/>
        </w:rPr>
        <w:t>vyvin</w:t>
      </w:r>
      <w:r>
        <w:rPr>
          <w:szCs w:val="22"/>
        </w:rPr>
        <w:t>out</w:t>
      </w:r>
      <w:r w:rsidRPr="00865E08">
        <w:rPr>
          <w:szCs w:val="22"/>
        </w:rPr>
        <w:t xml:space="preserve"> </w:t>
      </w:r>
      <w:r w:rsidRPr="00865E08">
        <w:rPr>
          <w:b/>
          <w:szCs w:val="22"/>
        </w:rPr>
        <w:t xml:space="preserve">hypersenzitivní reakce </w:t>
      </w:r>
      <w:r w:rsidRPr="00865E08">
        <w:rPr>
          <w:szCs w:val="22"/>
        </w:rPr>
        <w:t>(závažná alergická reakce).</w:t>
      </w:r>
    </w:p>
    <w:p w14:paraId="69E3FD8A" w14:textId="77777777" w:rsidR="00F437AA" w:rsidRDefault="00F437AA" w:rsidP="005B5F70">
      <w:pPr>
        <w:pStyle w:val="BodyText3"/>
        <w:ind w:left="567"/>
        <w:jc w:val="left"/>
        <w:rPr>
          <w:ins w:id="180" w:author="Author"/>
          <w:b/>
          <w:szCs w:val="22"/>
        </w:rPr>
      </w:pPr>
    </w:p>
    <w:p w14:paraId="565277D2" w14:textId="4ECEAD87" w:rsidR="00BC7558" w:rsidRPr="0014144C" w:rsidRDefault="00BC7558" w:rsidP="005B5F70">
      <w:pPr>
        <w:pStyle w:val="BodyText3"/>
        <w:ind w:left="567"/>
        <w:jc w:val="left"/>
        <w:rPr>
          <w:b/>
          <w:szCs w:val="22"/>
        </w:rPr>
      </w:pPr>
      <w:r w:rsidRPr="0014144C">
        <w:rPr>
          <w:b/>
          <w:szCs w:val="22"/>
        </w:rPr>
        <w:t>Přečtěte si pozorně veškeré informace o</w:t>
      </w:r>
      <w:r w:rsidR="00D05DEB" w:rsidRPr="0014144C">
        <w:rPr>
          <w:b/>
          <w:szCs w:val="22"/>
        </w:rPr>
        <w:t> </w:t>
      </w:r>
      <w:r w:rsidR="004E783B">
        <w:rPr>
          <w:b/>
          <w:szCs w:val="22"/>
        </w:rPr>
        <w:t xml:space="preserve">hypersenzitivní </w:t>
      </w:r>
      <w:r w:rsidRPr="0014144C">
        <w:rPr>
          <w:b/>
          <w:szCs w:val="22"/>
        </w:rPr>
        <w:t>reakci v</w:t>
      </w:r>
      <w:r w:rsidR="005E70AE" w:rsidRPr="0014144C">
        <w:rPr>
          <w:b/>
          <w:szCs w:val="22"/>
        </w:rPr>
        <w:t> </w:t>
      </w:r>
      <w:r w:rsidRPr="0014144C">
        <w:rPr>
          <w:b/>
          <w:szCs w:val="22"/>
        </w:rPr>
        <w:t>bodě</w:t>
      </w:r>
      <w:r w:rsidR="005E70AE" w:rsidRPr="0014144C">
        <w:rPr>
          <w:b/>
          <w:szCs w:val="22"/>
        </w:rPr>
        <w:t> </w:t>
      </w:r>
      <w:r w:rsidRPr="0014144C">
        <w:rPr>
          <w:b/>
          <w:szCs w:val="22"/>
        </w:rPr>
        <w:t>4</w:t>
      </w:r>
      <w:r w:rsidR="00784D37" w:rsidRPr="0014144C">
        <w:rPr>
          <w:b/>
          <w:szCs w:val="22"/>
        </w:rPr>
        <w:t xml:space="preserve"> této</w:t>
      </w:r>
      <w:r w:rsidRPr="0014144C">
        <w:rPr>
          <w:b/>
          <w:szCs w:val="22"/>
        </w:rPr>
        <w:t xml:space="preserve"> příbalové informace.</w:t>
      </w:r>
    </w:p>
    <w:p w14:paraId="34CB8915" w14:textId="77777777" w:rsidR="00BC7558" w:rsidRPr="0014144C" w:rsidRDefault="00BC7558" w:rsidP="00435678">
      <w:pPr>
        <w:pStyle w:val="BodyText3"/>
        <w:jc w:val="left"/>
        <w:rPr>
          <w:szCs w:val="22"/>
        </w:rPr>
      </w:pPr>
    </w:p>
    <w:p w14:paraId="59E79AF9" w14:textId="58EB2AA7" w:rsidR="00BB70D2" w:rsidRPr="00EB25A1" w:rsidRDefault="00BB70D2" w:rsidP="00BB70D2">
      <w:pPr>
        <w:rPr>
          <w:bCs/>
          <w:sz w:val="22"/>
          <w:szCs w:val="22"/>
          <w:u w:val="single"/>
          <w:rPrChange w:id="181" w:author="Author">
            <w:rPr>
              <w:b/>
              <w:sz w:val="22"/>
              <w:szCs w:val="22"/>
            </w:rPr>
          </w:rPrChange>
        </w:rPr>
      </w:pPr>
      <w:r w:rsidRPr="00EB25A1">
        <w:rPr>
          <w:bCs/>
          <w:sz w:val="22"/>
          <w:szCs w:val="22"/>
          <w:u w:val="single"/>
          <w:rPrChange w:id="182" w:author="Author">
            <w:rPr>
              <w:b/>
              <w:sz w:val="22"/>
              <w:szCs w:val="22"/>
            </w:rPr>
          </w:rPrChange>
        </w:rPr>
        <w:t>Riziko kardiovaskulárních příhod</w:t>
      </w:r>
    </w:p>
    <w:p w14:paraId="253135D9" w14:textId="50D026A1" w:rsidR="00BB70D2" w:rsidRPr="0014144C" w:rsidRDefault="00BB70D2" w:rsidP="00BB70D2">
      <w:pPr>
        <w:rPr>
          <w:sz w:val="22"/>
          <w:szCs w:val="22"/>
        </w:rPr>
      </w:pPr>
      <w:r w:rsidRPr="0014144C">
        <w:rPr>
          <w:sz w:val="22"/>
          <w:szCs w:val="22"/>
        </w:rPr>
        <w:t xml:space="preserve">Nelze vyloučit, že podávání abakaviru může zvýšit riziko výskytu </w:t>
      </w:r>
      <w:bookmarkStart w:id="183" w:name="_Hlk145590196"/>
      <w:r>
        <w:rPr>
          <w:sz w:val="22"/>
          <w:szCs w:val="22"/>
        </w:rPr>
        <w:t>kardiovaskulárních příhod</w:t>
      </w:r>
      <w:bookmarkEnd w:id="183"/>
      <w:r>
        <w:rPr>
          <w:sz w:val="22"/>
          <w:szCs w:val="22"/>
        </w:rPr>
        <w:t xml:space="preserve"> (</w:t>
      </w:r>
      <w:r w:rsidRPr="0016667A">
        <w:rPr>
          <w:sz w:val="22"/>
          <w:szCs w:val="22"/>
        </w:rPr>
        <w:t>týkajících se srdce a cév)</w:t>
      </w:r>
      <w:r w:rsidRPr="0014144C">
        <w:rPr>
          <w:sz w:val="22"/>
          <w:szCs w:val="22"/>
        </w:rPr>
        <w:t>.</w:t>
      </w:r>
    </w:p>
    <w:p w14:paraId="6BEB952E" w14:textId="6CD85EEE" w:rsidR="00BB70D2" w:rsidRPr="0014144C" w:rsidRDefault="00BB70D2" w:rsidP="00BB70D2">
      <w:pPr>
        <w:ind w:left="567"/>
        <w:rPr>
          <w:sz w:val="22"/>
          <w:szCs w:val="22"/>
        </w:rPr>
      </w:pPr>
      <w:r w:rsidRPr="0014144C">
        <w:rPr>
          <w:b/>
          <w:sz w:val="22"/>
          <w:szCs w:val="22"/>
        </w:rPr>
        <w:t>Informujte svého lékaře,</w:t>
      </w:r>
      <w:r w:rsidRPr="0014144C">
        <w:rPr>
          <w:sz w:val="22"/>
          <w:szCs w:val="22"/>
        </w:rPr>
        <w:t xml:space="preserve"> jestliže máte </w:t>
      </w:r>
      <w:r>
        <w:rPr>
          <w:sz w:val="22"/>
          <w:szCs w:val="22"/>
        </w:rPr>
        <w:t xml:space="preserve">kardiovaskulární </w:t>
      </w:r>
      <w:r w:rsidRPr="0014144C">
        <w:rPr>
          <w:sz w:val="22"/>
          <w:szCs w:val="22"/>
        </w:rPr>
        <w:t xml:space="preserve">potíže, kouříte nebo trpíte onemocněním, které zvyšuje riziko </w:t>
      </w:r>
      <w:r>
        <w:rPr>
          <w:sz w:val="22"/>
          <w:szCs w:val="22"/>
        </w:rPr>
        <w:t xml:space="preserve">kardiovaskulárních </w:t>
      </w:r>
      <w:r w:rsidRPr="0014144C">
        <w:rPr>
          <w:sz w:val="22"/>
          <w:szCs w:val="22"/>
        </w:rPr>
        <w:t>onemocnění, jako je vysoký krevní tlak a diabetes (cukrovka). Užívání přípravku Ziagen nepřerušujte, pokud Vám to lékař nedoporučí.</w:t>
      </w:r>
    </w:p>
    <w:p w14:paraId="07003F97" w14:textId="77777777" w:rsidR="00624D22" w:rsidRPr="0014144C" w:rsidRDefault="00624D22" w:rsidP="00C2470A">
      <w:pPr>
        <w:pStyle w:val="BodyText3"/>
        <w:rPr>
          <w:szCs w:val="22"/>
        </w:rPr>
      </w:pPr>
    </w:p>
    <w:p w14:paraId="2F942580" w14:textId="77777777" w:rsidR="00AA2944" w:rsidRPr="00EB25A1" w:rsidRDefault="00AA2944" w:rsidP="00C2470A">
      <w:pPr>
        <w:pStyle w:val="BodyText3"/>
        <w:jc w:val="left"/>
        <w:rPr>
          <w:bCs/>
          <w:szCs w:val="22"/>
          <w:u w:val="single"/>
          <w:rPrChange w:id="184" w:author="Author">
            <w:rPr>
              <w:b/>
              <w:szCs w:val="22"/>
            </w:rPr>
          </w:rPrChange>
        </w:rPr>
      </w:pPr>
      <w:r w:rsidRPr="00EB25A1">
        <w:rPr>
          <w:bCs/>
          <w:szCs w:val="22"/>
          <w:u w:val="single"/>
          <w:rPrChange w:id="185" w:author="Author">
            <w:rPr>
              <w:b/>
              <w:szCs w:val="22"/>
            </w:rPr>
          </w:rPrChange>
        </w:rPr>
        <w:t>Sledujte, zda se u</w:t>
      </w:r>
      <w:r w:rsidR="008E16D0" w:rsidRPr="00EB25A1">
        <w:rPr>
          <w:bCs/>
          <w:szCs w:val="22"/>
          <w:u w:val="single"/>
          <w:rPrChange w:id="186" w:author="Author">
            <w:rPr>
              <w:b/>
              <w:szCs w:val="22"/>
            </w:rPr>
          </w:rPrChange>
        </w:rPr>
        <w:t> </w:t>
      </w:r>
      <w:r w:rsidRPr="00EB25A1">
        <w:rPr>
          <w:bCs/>
          <w:szCs w:val="22"/>
          <w:u w:val="single"/>
          <w:rPrChange w:id="187" w:author="Author">
            <w:rPr>
              <w:b/>
              <w:szCs w:val="22"/>
            </w:rPr>
          </w:rPrChange>
        </w:rPr>
        <w:t xml:space="preserve">Vás při léčbě přípravkem </w:t>
      </w:r>
      <w:r w:rsidR="006A7D5B" w:rsidRPr="00EB25A1">
        <w:rPr>
          <w:bCs/>
          <w:szCs w:val="22"/>
          <w:u w:val="single"/>
          <w:rPrChange w:id="188" w:author="Author">
            <w:rPr>
              <w:b/>
              <w:szCs w:val="22"/>
            </w:rPr>
          </w:rPrChange>
        </w:rPr>
        <w:t xml:space="preserve">Ziagen </w:t>
      </w:r>
      <w:r w:rsidRPr="00EB25A1">
        <w:rPr>
          <w:bCs/>
          <w:szCs w:val="22"/>
          <w:u w:val="single"/>
          <w:rPrChange w:id="189" w:author="Author">
            <w:rPr>
              <w:b/>
              <w:szCs w:val="22"/>
            </w:rPr>
          </w:rPrChange>
        </w:rPr>
        <w:t>neobjeví důležité příznaky</w:t>
      </w:r>
    </w:p>
    <w:p w14:paraId="616F6854" w14:textId="77777777" w:rsidR="00D914C2" w:rsidRPr="0014144C" w:rsidRDefault="00D914C2" w:rsidP="00C2470A">
      <w:pPr>
        <w:pStyle w:val="BodyText3"/>
        <w:jc w:val="left"/>
        <w:rPr>
          <w:szCs w:val="22"/>
        </w:rPr>
      </w:pPr>
      <w:r w:rsidRPr="0014144C">
        <w:rPr>
          <w:szCs w:val="22"/>
        </w:rPr>
        <w:t>U</w:t>
      </w:r>
      <w:r w:rsidR="008E16D0" w:rsidRPr="0014144C">
        <w:rPr>
          <w:szCs w:val="22"/>
        </w:rPr>
        <w:t> </w:t>
      </w:r>
      <w:r w:rsidRPr="0014144C">
        <w:rPr>
          <w:szCs w:val="22"/>
        </w:rPr>
        <w:t>některých pacientů, kteří užívají léky k léčbě HIV infekce, se mohou rozvinout další onemocnění, která mohou být závažná. Je proto důležité, abyste věděl(a)</w:t>
      </w:r>
      <w:r w:rsidR="00AA2944" w:rsidRPr="0014144C">
        <w:rPr>
          <w:szCs w:val="22"/>
        </w:rPr>
        <w:t>, jakým důležitým známkám onemocnění a</w:t>
      </w:r>
      <w:r w:rsidR="000948B5" w:rsidRPr="0014144C">
        <w:rPr>
          <w:szCs w:val="22"/>
        </w:rPr>
        <w:t> </w:t>
      </w:r>
      <w:r w:rsidR="00AA2944" w:rsidRPr="0014144C">
        <w:rPr>
          <w:szCs w:val="22"/>
        </w:rPr>
        <w:t>příznakům máte během léčby přípravkem Ziagen věnovat pozornost a</w:t>
      </w:r>
      <w:r w:rsidR="000948B5" w:rsidRPr="0014144C">
        <w:rPr>
          <w:szCs w:val="22"/>
        </w:rPr>
        <w:t> </w:t>
      </w:r>
      <w:r w:rsidR="00AA2944" w:rsidRPr="0014144C">
        <w:rPr>
          <w:szCs w:val="22"/>
        </w:rPr>
        <w:t>sledovat, zda se u</w:t>
      </w:r>
      <w:r w:rsidR="008E16D0" w:rsidRPr="0014144C">
        <w:rPr>
          <w:szCs w:val="22"/>
        </w:rPr>
        <w:t> </w:t>
      </w:r>
      <w:r w:rsidR="00AA2944" w:rsidRPr="0014144C">
        <w:rPr>
          <w:szCs w:val="22"/>
        </w:rPr>
        <w:t>Vás neobjeví.</w:t>
      </w:r>
    </w:p>
    <w:p w14:paraId="0A024DA3" w14:textId="77777777" w:rsidR="00624D22" w:rsidRPr="0014144C" w:rsidRDefault="001121BE" w:rsidP="005B5F70">
      <w:pPr>
        <w:pStyle w:val="BodyText3"/>
        <w:ind w:left="567"/>
        <w:jc w:val="left"/>
        <w:rPr>
          <w:szCs w:val="22"/>
        </w:rPr>
      </w:pPr>
      <w:r w:rsidRPr="0014144C">
        <w:rPr>
          <w:b/>
          <w:bCs/>
          <w:szCs w:val="22"/>
        </w:rPr>
        <w:t>P</w:t>
      </w:r>
      <w:r w:rsidR="00624D22" w:rsidRPr="0014144C">
        <w:rPr>
          <w:b/>
          <w:bCs/>
          <w:szCs w:val="22"/>
        </w:rPr>
        <w:t xml:space="preserve">řečtěte si „Další možné nežádoucí účinky kombinované léčby </w:t>
      </w:r>
      <w:r w:rsidR="006A0F96" w:rsidRPr="0014144C">
        <w:rPr>
          <w:b/>
          <w:bCs/>
          <w:szCs w:val="22"/>
        </w:rPr>
        <w:t xml:space="preserve">infekce </w:t>
      </w:r>
      <w:r w:rsidR="00624D22" w:rsidRPr="0014144C">
        <w:rPr>
          <w:b/>
          <w:bCs/>
          <w:szCs w:val="22"/>
        </w:rPr>
        <w:t>HIV“ v</w:t>
      </w:r>
      <w:r w:rsidR="005E70AE" w:rsidRPr="0014144C">
        <w:rPr>
          <w:b/>
          <w:bCs/>
          <w:szCs w:val="22"/>
        </w:rPr>
        <w:t> </w:t>
      </w:r>
      <w:r w:rsidR="00624D22" w:rsidRPr="0014144C">
        <w:rPr>
          <w:b/>
          <w:bCs/>
          <w:szCs w:val="22"/>
        </w:rPr>
        <w:t>bodě</w:t>
      </w:r>
      <w:r w:rsidR="005E70AE" w:rsidRPr="0014144C">
        <w:rPr>
          <w:b/>
          <w:bCs/>
          <w:szCs w:val="22"/>
        </w:rPr>
        <w:t> </w:t>
      </w:r>
      <w:r w:rsidR="00624D22" w:rsidRPr="0014144C">
        <w:rPr>
          <w:b/>
          <w:bCs/>
          <w:szCs w:val="22"/>
        </w:rPr>
        <w:t>4 této příbalové informace.</w:t>
      </w:r>
    </w:p>
    <w:p w14:paraId="15692801" w14:textId="77777777" w:rsidR="0086698A" w:rsidRPr="0014144C" w:rsidRDefault="0086698A" w:rsidP="00C2470A">
      <w:pPr>
        <w:pStyle w:val="BodyText3"/>
        <w:jc w:val="left"/>
        <w:rPr>
          <w:szCs w:val="22"/>
        </w:rPr>
      </w:pPr>
    </w:p>
    <w:p w14:paraId="7D192EAD" w14:textId="77777777" w:rsidR="00BF686B" w:rsidRPr="0014144C" w:rsidRDefault="007947F6" w:rsidP="00C2470A">
      <w:pPr>
        <w:rPr>
          <w:b/>
          <w:sz w:val="22"/>
          <w:szCs w:val="22"/>
        </w:rPr>
      </w:pPr>
      <w:bookmarkStart w:id="190" w:name="_DV_M21"/>
      <w:bookmarkEnd w:id="190"/>
      <w:r w:rsidRPr="0014144C">
        <w:rPr>
          <w:b/>
          <w:sz w:val="22"/>
          <w:szCs w:val="22"/>
        </w:rPr>
        <w:t>Další léčivé přípravky a</w:t>
      </w:r>
      <w:r w:rsidR="00E0330B" w:rsidRPr="0014144C">
        <w:rPr>
          <w:b/>
          <w:sz w:val="22"/>
          <w:szCs w:val="22"/>
        </w:rPr>
        <w:t> </w:t>
      </w:r>
      <w:r w:rsidRPr="0014144C">
        <w:rPr>
          <w:b/>
          <w:sz w:val="22"/>
          <w:szCs w:val="22"/>
        </w:rPr>
        <w:t>Ziagen</w:t>
      </w:r>
    </w:p>
    <w:p w14:paraId="4A20A4FF" w14:textId="77777777" w:rsidR="00BF686B" w:rsidRPr="0014144C" w:rsidRDefault="00071FAB" w:rsidP="00C2470A">
      <w:pPr>
        <w:rPr>
          <w:sz w:val="22"/>
          <w:szCs w:val="22"/>
        </w:rPr>
      </w:pPr>
      <w:r w:rsidRPr="0014144C">
        <w:rPr>
          <w:b/>
          <w:sz w:val="22"/>
          <w:szCs w:val="22"/>
        </w:rPr>
        <w:t>I</w:t>
      </w:r>
      <w:r w:rsidR="00BF686B" w:rsidRPr="0014144C">
        <w:rPr>
          <w:b/>
          <w:sz w:val="22"/>
          <w:szCs w:val="22"/>
        </w:rPr>
        <w:t>nformujte svého lékaře nebo lékárníka o</w:t>
      </w:r>
      <w:r w:rsidR="00D05DEB" w:rsidRPr="0014144C">
        <w:rPr>
          <w:b/>
          <w:sz w:val="22"/>
          <w:szCs w:val="22"/>
        </w:rPr>
        <w:t> </w:t>
      </w:r>
      <w:r w:rsidR="00BF686B" w:rsidRPr="0014144C">
        <w:rPr>
          <w:b/>
          <w:sz w:val="22"/>
          <w:szCs w:val="22"/>
        </w:rPr>
        <w:t>všech lécích, které užíváte</w:t>
      </w:r>
      <w:r w:rsidR="00BF686B" w:rsidRPr="0014144C">
        <w:rPr>
          <w:sz w:val="22"/>
          <w:szCs w:val="22"/>
        </w:rPr>
        <w:t xml:space="preserve"> nebo jste užíval(a) v nedávné době, a</w:t>
      </w:r>
      <w:r w:rsidR="00E0330B" w:rsidRPr="0014144C">
        <w:rPr>
          <w:sz w:val="22"/>
          <w:szCs w:val="22"/>
        </w:rPr>
        <w:t> </w:t>
      </w:r>
      <w:r w:rsidR="00BF686B" w:rsidRPr="0014144C">
        <w:rPr>
          <w:sz w:val="22"/>
          <w:szCs w:val="22"/>
        </w:rPr>
        <w:t>to i</w:t>
      </w:r>
      <w:r w:rsidR="00E0330B" w:rsidRPr="0014144C">
        <w:rPr>
          <w:sz w:val="22"/>
          <w:szCs w:val="22"/>
        </w:rPr>
        <w:t> </w:t>
      </w:r>
      <w:r w:rsidR="00BF686B" w:rsidRPr="0014144C">
        <w:rPr>
          <w:sz w:val="22"/>
          <w:szCs w:val="22"/>
        </w:rPr>
        <w:t>o</w:t>
      </w:r>
      <w:r w:rsidR="00D05DEB" w:rsidRPr="0014144C">
        <w:rPr>
          <w:sz w:val="22"/>
          <w:szCs w:val="22"/>
        </w:rPr>
        <w:t> </w:t>
      </w:r>
      <w:r w:rsidR="00BF686B" w:rsidRPr="0014144C">
        <w:rPr>
          <w:sz w:val="22"/>
          <w:szCs w:val="22"/>
        </w:rPr>
        <w:t xml:space="preserve">lécích, které jsou dostupné bez lékařského předpisu. </w:t>
      </w:r>
      <w:r w:rsidR="0047262D" w:rsidRPr="0014144C">
        <w:rPr>
          <w:sz w:val="22"/>
          <w:szCs w:val="22"/>
        </w:rPr>
        <w:t>Nezapomeňte informovat svého lékaře nebo lékárníka, pokud během léčby</w:t>
      </w:r>
      <w:r w:rsidR="00F678F0" w:rsidRPr="0014144C">
        <w:rPr>
          <w:sz w:val="22"/>
          <w:szCs w:val="22"/>
        </w:rPr>
        <w:t xml:space="preserve"> přípravkem </w:t>
      </w:r>
      <w:r w:rsidR="0047262D" w:rsidRPr="0014144C">
        <w:rPr>
          <w:sz w:val="22"/>
          <w:szCs w:val="22"/>
        </w:rPr>
        <w:t xml:space="preserve">Ziagen </w:t>
      </w:r>
      <w:r w:rsidR="00F678F0" w:rsidRPr="0014144C">
        <w:rPr>
          <w:sz w:val="22"/>
          <w:szCs w:val="22"/>
        </w:rPr>
        <w:t xml:space="preserve">začnete užívat </w:t>
      </w:r>
      <w:r w:rsidR="0047262D" w:rsidRPr="0014144C">
        <w:rPr>
          <w:sz w:val="22"/>
          <w:szCs w:val="22"/>
        </w:rPr>
        <w:t>nějaký další léčivý přípravek.</w:t>
      </w:r>
    </w:p>
    <w:p w14:paraId="6166B81B" w14:textId="77777777" w:rsidR="002E71B2" w:rsidRPr="0014144C" w:rsidRDefault="002E71B2" w:rsidP="00C2470A">
      <w:pPr>
        <w:rPr>
          <w:sz w:val="22"/>
          <w:szCs w:val="22"/>
        </w:rPr>
      </w:pPr>
    </w:p>
    <w:p w14:paraId="3CB1CC1C" w14:textId="77777777" w:rsidR="00275948" w:rsidRPr="0014144C" w:rsidRDefault="00275948" w:rsidP="00C2470A">
      <w:pPr>
        <w:rPr>
          <w:b/>
          <w:sz w:val="22"/>
          <w:szCs w:val="22"/>
        </w:rPr>
      </w:pPr>
      <w:r w:rsidRPr="0014144C">
        <w:rPr>
          <w:b/>
          <w:sz w:val="22"/>
          <w:szCs w:val="22"/>
        </w:rPr>
        <w:t>Některá léčiva mohou ovlivňovat účinky přípravku Ziagen</w:t>
      </w:r>
    </w:p>
    <w:p w14:paraId="0BF02205" w14:textId="77777777" w:rsidR="00275948" w:rsidRPr="0014144C" w:rsidRDefault="00275948" w:rsidP="00C2470A">
      <w:pPr>
        <w:rPr>
          <w:sz w:val="22"/>
          <w:szCs w:val="22"/>
        </w:rPr>
      </w:pPr>
      <w:r w:rsidRPr="0014144C">
        <w:rPr>
          <w:sz w:val="22"/>
          <w:szCs w:val="22"/>
        </w:rPr>
        <w:t>Patří k nim:</w:t>
      </w:r>
    </w:p>
    <w:p w14:paraId="1655D71C" w14:textId="77777777" w:rsidR="00275948" w:rsidRPr="0014144C" w:rsidRDefault="00275948" w:rsidP="005B5F70">
      <w:pPr>
        <w:numPr>
          <w:ilvl w:val="0"/>
          <w:numId w:val="35"/>
        </w:numPr>
        <w:tabs>
          <w:tab w:val="clear" w:pos="360"/>
        </w:tabs>
        <w:ind w:left="567" w:hanging="567"/>
        <w:rPr>
          <w:sz w:val="22"/>
          <w:szCs w:val="22"/>
        </w:rPr>
      </w:pPr>
      <w:r w:rsidRPr="0014144C">
        <w:rPr>
          <w:b/>
          <w:sz w:val="22"/>
          <w:szCs w:val="22"/>
        </w:rPr>
        <w:t>fenytoin</w:t>
      </w:r>
      <w:r w:rsidRPr="0014144C">
        <w:rPr>
          <w:sz w:val="22"/>
          <w:szCs w:val="22"/>
        </w:rPr>
        <w:t xml:space="preserve"> pro léčbu </w:t>
      </w:r>
      <w:r w:rsidRPr="0014144C">
        <w:rPr>
          <w:b/>
          <w:sz w:val="22"/>
          <w:szCs w:val="22"/>
        </w:rPr>
        <w:t>epilepsie</w:t>
      </w:r>
      <w:r w:rsidR="005E70AE" w:rsidRPr="0014144C">
        <w:rPr>
          <w:b/>
          <w:sz w:val="22"/>
          <w:szCs w:val="22"/>
        </w:rPr>
        <w:t>.</w:t>
      </w:r>
    </w:p>
    <w:p w14:paraId="762A16F9" w14:textId="77777777" w:rsidR="00275948" w:rsidRPr="0014144C" w:rsidRDefault="00275948" w:rsidP="005B5F70">
      <w:pPr>
        <w:ind w:left="567"/>
        <w:rPr>
          <w:sz w:val="22"/>
          <w:szCs w:val="22"/>
        </w:rPr>
      </w:pPr>
      <w:r w:rsidRPr="0014144C">
        <w:rPr>
          <w:b/>
          <w:sz w:val="22"/>
          <w:szCs w:val="22"/>
        </w:rPr>
        <w:t>Informujte svého lékaře</w:t>
      </w:r>
      <w:r w:rsidRPr="0014144C">
        <w:rPr>
          <w:sz w:val="22"/>
          <w:szCs w:val="22"/>
        </w:rPr>
        <w:t>, pokud užíváte fenytoin. Lékař může v tomto případě potřebovat monitorovat Váš zdravotní stav během současné léčby přípravkem Ziagen.</w:t>
      </w:r>
    </w:p>
    <w:p w14:paraId="47C04B70" w14:textId="77777777" w:rsidR="00275948" w:rsidRPr="0014144C" w:rsidRDefault="00275948" w:rsidP="00C2470A">
      <w:pPr>
        <w:rPr>
          <w:sz w:val="22"/>
          <w:szCs w:val="22"/>
        </w:rPr>
      </w:pPr>
    </w:p>
    <w:p w14:paraId="371AE0A1" w14:textId="77777777" w:rsidR="00275948" w:rsidRPr="0014144C" w:rsidRDefault="00275948" w:rsidP="005B5F70">
      <w:pPr>
        <w:numPr>
          <w:ilvl w:val="0"/>
          <w:numId w:val="35"/>
        </w:numPr>
        <w:tabs>
          <w:tab w:val="clear" w:pos="360"/>
        </w:tabs>
        <w:ind w:left="567" w:hanging="567"/>
        <w:rPr>
          <w:sz w:val="22"/>
          <w:szCs w:val="22"/>
        </w:rPr>
      </w:pPr>
      <w:r w:rsidRPr="0014144C">
        <w:rPr>
          <w:b/>
          <w:sz w:val="22"/>
          <w:szCs w:val="22"/>
        </w:rPr>
        <w:t>met</w:t>
      </w:r>
      <w:r w:rsidR="003E39BC" w:rsidRPr="0014144C">
        <w:rPr>
          <w:b/>
          <w:sz w:val="22"/>
          <w:szCs w:val="22"/>
        </w:rPr>
        <w:t>h</w:t>
      </w:r>
      <w:r w:rsidRPr="0014144C">
        <w:rPr>
          <w:b/>
          <w:sz w:val="22"/>
          <w:szCs w:val="22"/>
        </w:rPr>
        <w:t>adon</w:t>
      </w:r>
      <w:r w:rsidRPr="0014144C">
        <w:rPr>
          <w:sz w:val="22"/>
          <w:szCs w:val="22"/>
        </w:rPr>
        <w:t xml:space="preserve"> používaný jako </w:t>
      </w:r>
      <w:r w:rsidRPr="0014144C">
        <w:rPr>
          <w:b/>
          <w:sz w:val="22"/>
          <w:szCs w:val="22"/>
        </w:rPr>
        <w:t>náhražka heroinu</w:t>
      </w:r>
      <w:r w:rsidRPr="0014144C">
        <w:rPr>
          <w:sz w:val="22"/>
          <w:szCs w:val="22"/>
        </w:rPr>
        <w:t>. Jelikož abakavir zvyšuje rychlost, kterou je met</w:t>
      </w:r>
      <w:r w:rsidR="003E39BC" w:rsidRPr="0014144C">
        <w:rPr>
          <w:sz w:val="22"/>
          <w:szCs w:val="22"/>
        </w:rPr>
        <w:t>h</w:t>
      </w:r>
      <w:r w:rsidRPr="0014144C">
        <w:rPr>
          <w:sz w:val="22"/>
          <w:szCs w:val="22"/>
        </w:rPr>
        <w:t>adon odstraňován z těla, pacienti užívající methadon budou sledováni pro možný výskyt abstinenčních příznaků. Dávku met</w:t>
      </w:r>
      <w:r w:rsidR="003E39BC" w:rsidRPr="0014144C">
        <w:rPr>
          <w:sz w:val="22"/>
          <w:szCs w:val="22"/>
        </w:rPr>
        <w:t>h</w:t>
      </w:r>
      <w:r w:rsidRPr="0014144C">
        <w:rPr>
          <w:sz w:val="22"/>
          <w:szCs w:val="22"/>
        </w:rPr>
        <w:t>adonu může být nutné proto upravit.</w:t>
      </w:r>
    </w:p>
    <w:p w14:paraId="1D284B45" w14:textId="7D2FAAD0" w:rsidR="00275948" w:rsidRDefault="00275948" w:rsidP="005B5F70">
      <w:pPr>
        <w:ind w:left="567"/>
        <w:rPr>
          <w:sz w:val="22"/>
          <w:szCs w:val="22"/>
        </w:rPr>
      </w:pPr>
      <w:r w:rsidRPr="0014144C">
        <w:rPr>
          <w:b/>
          <w:sz w:val="22"/>
          <w:szCs w:val="22"/>
        </w:rPr>
        <w:t>Informujte svého lékaře</w:t>
      </w:r>
      <w:r w:rsidRPr="0014144C">
        <w:rPr>
          <w:sz w:val="22"/>
          <w:szCs w:val="22"/>
        </w:rPr>
        <w:t>, pokud jste léčen</w:t>
      </w:r>
      <w:r w:rsidR="005E70AE" w:rsidRPr="0014144C">
        <w:rPr>
          <w:sz w:val="22"/>
          <w:szCs w:val="22"/>
        </w:rPr>
        <w:t>(a)</w:t>
      </w:r>
      <w:r w:rsidRPr="0014144C">
        <w:rPr>
          <w:sz w:val="22"/>
          <w:szCs w:val="22"/>
        </w:rPr>
        <w:t xml:space="preserve"> met</w:t>
      </w:r>
      <w:r w:rsidR="003E39BC" w:rsidRPr="0014144C">
        <w:rPr>
          <w:sz w:val="22"/>
          <w:szCs w:val="22"/>
        </w:rPr>
        <w:t>h</w:t>
      </w:r>
      <w:r w:rsidRPr="0014144C">
        <w:rPr>
          <w:sz w:val="22"/>
          <w:szCs w:val="22"/>
        </w:rPr>
        <w:t>adonem.</w:t>
      </w:r>
    </w:p>
    <w:p w14:paraId="28B8DFE8" w14:textId="77777777" w:rsidR="00970BB8" w:rsidRDefault="00970BB8" w:rsidP="005B5F70">
      <w:pPr>
        <w:ind w:left="567"/>
        <w:rPr>
          <w:sz w:val="22"/>
          <w:szCs w:val="22"/>
        </w:rPr>
      </w:pPr>
    </w:p>
    <w:p w14:paraId="3784CD28" w14:textId="33F0D418" w:rsidR="00970BB8" w:rsidRPr="0014144C" w:rsidRDefault="00970BB8" w:rsidP="00086BD1">
      <w:pPr>
        <w:numPr>
          <w:ilvl w:val="0"/>
          <w:numId w:val="35"/>
        </w:numPr>
        <w:tabs>
          <w:tab w:val="clear" w:pos="360"/>
        </w:tabs>
        <w:ind w:left="567" w:hanging="567"/>
        <w:rPr>
          <w:sz w:val="22"/>
          <w:szCs w:val="22"/>
        </w:rPr>
      </w:pPr>
      <w:bookmarkStart w:id="191" w:name="_Hlk61959731"/>
      <w:r w:rsidRPr="00086BD1">
        <w:rPr>
          <w:b/>
          <w:sz w:val="22"/>
          <w:szCs w:val="22"/>
        </w:rPr>
        <w:t>Riocigvát</w:t>
      </w:r>
      <w:r w:rsidRPr="00970BB8">
        <w:rPr>
          <w:sz w:val="22"/>
          <w:szCs w:val="22"/>
        </w:rPr>
        <w:t xml:space="preserve">, pro léčbu </w:t>
      </w:r>
      <w:r w:rsidRPr="00086BD1">
        <w:rPr>
          <w:b/>
          <w:bCs/>
          <w:sz w:val="22"/>
          <w:szCs w:val="22"/>
        </w:rPr>
        <w:t>vysokého krevního tlaku v cévách</w:t>
      </w:r>
      <w:r w:rsidRPr="005436A5">
        <w:rPr>
          <w:sz w:val="22"/>
          <w:szCs w:val="22"/>
        </w:rPr>
        <w:t xml:space="preserve"> (plic</w:t>
      </w:r>
      <w:r w:rsidRPr="00970BB8">
        <w:rPr>
          <w:sz w:val="22"/>
          <w:szCs w:val="22"/>
        </w:rPr>
        <w:t xml:space="preserve">ních tepnách), které přenášejí krev ze srdce do plic. Váš lékař může dle potřeby snížit Vaši dávku riocigvátu, protože abakavir může </w:t>
      </w:r>
      <w:r w:rsidRPr="00D5270F">
        <w:rPr>
          <w:sz w:val="22"/>
          <w:szCs w:val="22"/>
        </w:rPr>
        <w:t>z</w:t>
      </w:r>
      <w:r w:rsidRPr="009E3DC3">
        <w:rPr>
          <w:sz w:val="22"/>
          <w:szCs w:val="22"/>
        </w:rPr>
        <w:t>v</w:t>
      </w:r>
      <w:r w:rsidR="00217DCC" w:rsidRPr="009E3DC3">
        <w:rPr>
          <w:sz w:val="22"/>
          <w:szCs w:val="22"/>
        </w:rPr>
        <w:t>y</w:t>
      </w:r>
      <w:r w:rsidRPr="00D5270F">
        <w:rPr>
          <w:sz w:val="22"/>
          <w:szCs w:val="22"/>
        </w:rPr>
        <w:t>šovat hl</w:t>
      </w:r>
      <w:r w:rsidRPr="00970BB8">
        <w:rPr>
          <w:sz w:val="22"/>
          <w:szCs w:val="22"/>
        </w:rPr>
        <w:t>adinu riocigvátu v</w:t>
      </w:r>
      <w:r>
        <w:rPr>
          <w:sz w:val="22"/>
          <w:szCs w:val="22"/>
        </w:rPr>
        <w:t> </w:t>
      </w:r>
      <w:r w:rsidRPr="00970BB8">
        <w:rPr>
          <w:sz w:val="22"/>
          <w:szCs w:val="22"/>
        </w:rPr>
        <w:t>krvi.</w:t>
      </w:r>
    </w:p>
    <w:bookmarkEnd w:id="191"/>
    <w:p w14:paraId="2DDC542F" w14:textId="77777777" w:rsidR="00275948" w:rsidRPr="0014144C" w:rsidRDefault="00275948" w:rsidP="00C2470A">
      <w:pPr>
        <w:rPr>
          <w:sz w:val="22"/>
          <w:szCs w:val="22"/>
        </w:rPr>
      </w:pPr>
    </w:p>
    <w:p w14:paraId="789658CD" w14:textId="77777777" w:rsidR="00BF686B" w:rsidRPr="0014144C" w:rsidRDefault="00BF686B">
      <w:pPr>
        <w:keepNext/>
        <w:rPr>
          <w:b/>
          <w:sz w:val="22"/>
          <w:szCs w:val="22"/>
        </w:rPr>
        <w:pPrChange w:id="192" w:author="Author">
          <w:pPr/>
        </w:pPrChange>
      </w:pPr>
      <w:r w:rsidRPr="0014144C">
        <w:rPr>
          <w:b/>
          <w:sz w:val="22"/>
          <w:szCs w:val="22"/>
        </w:rPr>
        <w:t>Těhotenství</w:t>
      </w:r>
    </w:p>
    <w:p w14:paraId="3AD9A67C" w14:textId="77777777" w:rsidR="002966EB" w:rsidRPr="00E77606" w:rsidRDefault="00BF686B" w:rsidP="002966EB">
      <w:pPr>
        <w:rPr>
          <w:sz w:val="22"/>
          <w:szCs w:val="22"/>
        </w:rPr>
      </w:pPr>
      <w:r w:rsidRPr="0014144C">
        <w:rPr>
          <w:b/>
          <w:sz w:val="22"/>
          <w:szCs w:val="22"/>
        </w:rPr>
        <w:t>V</w:t>
      </w:r>
      <w:r w:rsidR="000D25FE" w:rsidRPr="0014144C">
        <w:rPr>
          <w:b/>
          <w:sz w:val="22"/>
          <w:szCs w:val="22"/>
        </w:rPr>
        <w:t> </w:t>
      </w:r>
      <w:r w:rsidRPr="0014144C">
        <w:rPr>
          <w:b/>
          <w:sz w:val="22"/>
          <w:szCs w:val="22"/>
        </w:rPr>
        <w:t xml:space="preserve">průběhu těhotenství se podávání přípravku Ziagen nedoporučuje. </w:t>
      </w:r>
      <w:r w:rsidR="000F6251" w:rsidRPr="0014144C">
        <w:rPr>
          <w:sz w:val="22"/>
          <w:szCs w:val="22"/>
        </w:rPr>
        <w:t>Ziagen a</w:t>
      </w:r>
      <w:r w:rsidR="00E0330B" w:rsidRPr="0014144C">
        <w:rPr>
          <w:sz w:val="22"/>
          <w:szCs w:val="22"/>
        </w:rPr>
        <w:t> </w:t>
      </w:r>
      <w:r w:rsidR="000F6251" w:rsidRPr="0014144C">
        <w:rPr>
          <w:sz w:val="22"/>
          <w:szCs w:val="22"/>
        </w:rPr>
        <w:t>podobn</w:t>
      </w:r>
      <w:r w:rsidR="006A2632" w:rsidRPr="0014144C">
        <w:rPr>
          <w:sz w:val="22"/>
          <w:szCs w:val="22"/>
        </w:rPr>
        <w:t>é léčivé přípravky</w:t>
      </w:r>
      <w:r w:rsidR="000F6251" w:rsidRPr="0014144C">
        <w:rPr>
          <w:sz w:val="22"/>
          <w:szCs w:val="22"/>
        </w:rPr>
        <w:t xml:space="preserve"> </w:t>
      </w:r>
      <w:r w:rsidR="00E53FA7" w:rsidRPr="0014144C">
        <w:rPr>
          <w:snapToGrid w:val="0"/>
          <w:sz w:val="22"/>
          <w:szCs w:val="22"/>
        </w:rPr>
        <w:t>mohou způsobit nežádoucí účinky u</w:t>
      </w:r>
      <w:r w:rsidR="008E16D0" w:rsidRPr="0014144C">
        <w:rPr>
          <w:snapToGrid w:val="0"/>
          <w:sz w:val="22"/>
          <w:szCs w:val="22"/>
        </w:rPr>
        <w:t> </w:t>
      </w:r>
      <w:r w:rsidR="00E53FA7" w:rsidRPr="0014144C">
        <w:rPr>
          <w:snapToGrid w:val="0"/>
          <w:sz w:val="22"/>
          <w:szCs w:val="22"/>
        </w:rPr>
        <w:t xml:space="preserve">doposud nenarozených dětí. </w:t>
      </w:r>
      <w:r w:rsidR="002966EB" w:rsidRPr="00EB25A1">
        <w:rPr>
          <w:bCs/>
          <w:sz w:val="22"/>
          <w:szCs w:val="22"/>
          <w:rPrChange w:id="193" w:author="Author">
            <w:rPr>
              <w:b/>
              <w:sz w:val="22"/>
              <w:szCs w:val="22"/>
            </w:rPr>
          </w:rPrChange>
        </w:rPr>
        <w:t>Pokud jste</w:t>
      </w:r>
      <w:r w:rsidR="002966EB" w:rsidRPr="00E77606">
        <w:rPr>
          <w:sz w:val="22"/>
          <w:szCs w:val="22"/>
        </w:rPr>
        <w:t xml:space="preserve"> v průběhu těhotenství </w:t>
      </w:r>
      <w:r w:rsidR="002966EB" w:rsidRPr="00EB25A1">
        <w:rPr>
          <w:bCs/>
          <w:sz w:val="22"/>
          <w:szCs w:val="22"/>
          <w:rPrChange w:id="194" w:author="Author">
            <w:rPr>
              <w:b/>
              <w:sz w:val="22"/>
              <w:szCs w:val="22"/>
            </w:rPr>
          </w:rPrChange>
        </w:rPr>
        <w:t>užívala přípravek Ziagen</w:t>
      </w:r>
      <w:r w:rsidR="002966EB" w:rsidRPr="00E77606">
        <w:rPr>
          <w:sz w:val="22"/>
          <w:szCs w:val="22"/>
        </w:rPr>
        <w:t>, může lékař požadovat v zájmu sledování vý</w:t>
      </w:r>
      <w:r w:rsidR="002966EB">
        <w:rPr>
          <w:sz w:val="22"/>
          <w:szCs w:val="22"/>
        </w:rPr>
        <w:t>voje dítěte pravidelné krevní a </w:t>
      </w:r>
      <w:r w:rsidR="002966EB" w:rsidRPr="00E77606">
        <w:rPr>
          <w:sz w:val="22"/>
          <w:szCs w:val="22"/>
        </w:rPr>
        <w:t>jiné diagnostické testy. U dětí, jejichž matky užívaly v průběhu těhotenství NRTI</w:t>
      </w:r>
      <w:r w:rsidR="002966EB">
        <w:rPr>
          <w:sz w:val="22"/>
          <w:szCs w:val="22"/>
        </w:rPr>
        <w:t>, převažuje přínos z </w:t>
      </w:r>
      <w:r w:rsidR="002966EB" w:rsidRPr="00E77606">
        <w:rPr>
          <w:sz w:val="22"/>
          <w:szCs w:val="22"/>
        </w:rPr>
        <w:t>ochrany proti HIV nad rizikem nežádoucích účinků</w:t>
      </w:r>
      <w:r w:rsidR="002966EB">
        <w:rPr>
          <w:sz w:val="22"/>
          <w:szCs w:val="22"/>
        </w:rPr>
        <w:t>.</w:t>
      </w:r>
    </w:p>
    <w:p w14:paraId="4AD4C02F" w14:textId="77777777" w:rsidR="00B35FE5" w:rsidRPr="0014144C" w:rsidRDefault="00B35FE5" w:rsidP="00C2470A">
      <w:pPr>
        <w:rPr>
          <w:sz w:val="22"/>
          <w:szCs w:val="22"/>
        </w:rPr>
      </w:pPr>
    </w:p>
    <w:p w14:paraId="5EDD9C72" w14:textId="77777777" w:rsidR="00BF686B" w:rsidRPr="0014144C" w:rsidRDefault="00B35FE5" w:rsidP="00C2470A">
      <w:pPr>
        <w:rPr>
          <w:b/>
          <w:sz w:val="22"/>
          <w:szCs w:val="22"/>
        </w:rPr>
      </w:pPr>
      <w:r w:rsidRPr="0014144C">
        <w:rPr>
          <w:b/>
          <w:sz w:val="22"/>
          <w:szCs w:val="22"/>
        </w:rPr>
        <w:t>Kojení</w:t>
      </w:r>
    </w:p>
    <w:p w14:paraId="76C7A54A" w14:textId="28D9D0C7" w:rsidR="007E4898" w:rsidRPr="0014144C" w:rsidRDefault="00A839A5" w:rsidP="00C2470A">
      <w:pPr>
        <w:rPr>
          <w:sz w:val="22"/>
          <w:szCs w:val="22"/>
        </w:rPr>
      </w:pPr>
      <w:r w:rsidRPr="00EC4E4C">
        <w:rPr>
          <w:bCs/>
          <w:sz w:val="22"/>
          <w:szCs w:val="22"/>
        </w:rPr>
        <w:t>U</w:t>
      </w:r>
      <w:ins w:id="195" w:author="Author">
        <w:r w:rsidR="00C53790">
          <w:rPr>
            <w:bCs/>
            <w:sz w:val="22"/>
            <w:szCs w:val="22"/>
          </w:rPr>
          <w:t> </w:t>
        </w:r>
      </w:ins>
      <w:del w:id="196" w:author="Author">
        <w:r w:rsidRPr="00EC4E4C" w:rsidDel="00C53790">
          <w:rPr>
            <w:bCs/>
            <w:sz w:val="22"/>
            <w:szCs w:val="22"/>
          </w:rPr>
          <w:delText xml:space="preserve"> </w:delText>
        </w:r>
      </w:del>
      <w:r w:rsidR="004E741B" w:rsidRPr="00EC4E4C">
        <w:rPr>
          <w:bCs/>
          <w:sz w:val="22"/>
          <w:szCs w:val="22"/>
        </w:rPr>
        <w:t xml:space="preserve">žen </w:t>
      </w:r>
      <w:r w:rsidR="004E741B">
        <w:rPr>
          <w:bCs/>
          <w:sz w:val="22"/>
          <w:szCs w:val="22"/>
        </w:rPr>
        <w:t xml:space="preserve">infikovaných </w:t>
      </w:r>
      <w:r w:rsidRPr="00EC4E4C">
        <w:rPr>
          <w:bCs/>
          <w:sz w:val="22"/>
          <w:szCs w:val="22"/>
        </w:rPr>
        <w:t xml:space="preserve">HIV se kojení </w:t>
      </w:r>
      <w:r w:rsidRPr="00EC4E4C">
        <w:rPr>
          <w:b/>
          <w:sz w:val="22"/>
          <w:szCs w:val="22"/>
        </w:rPr>
        <w:t>nedoporučuje</w:t>
      </w:r>
      <w:r w:rsidRPr="00EC4E4C">
        <w:rPr>
          <w:bCs/>
          <w:sz w:val="22"/>
          <w:szCs w:val="22"/>
        </w:rPr>
        <w:t>, protože infekce HIV se mateřským mlékem může přenést na dítě.</w:t>
      </w:r>
      <w:r w:rsidR="0061713A" w:rsidRPr="0061713A">
        <w:rPr>
          <w:sz w:val="22"/>
          <w:szCs w:val="22"/>
        </w:rPr>
        <w:t xml:space="preserve"> </w:t>
      </w:r>
      <w:r w:rsidR="0061713A">
        <w:rPr>
          <w:sz w:val="22"/>
          <w:szCs w:val="22"/>
        </w:rPr>
        <w:t>Malé množství složek přípravku Ziagen může také přecházet do mateřského mléka.</w:t>
      </w:r>
    </w:p>
    <w:p w14:paraId="641D0CF4" w14:textId="16124A44" w:rsidR="003C454F" w:rsidRPr="0014144C" w:rsidRDefault="00A839A5" w:rsidP="00C2470A">
      <w:pPr>
        <w:rPr>
          <w:sz w:val="22"/>
          <w:szCs w:val="22"/>
        </w:rPr>
      </w:pPr>
      <w:r w:rsidRPr="00EC4E4C">
        <w:rPr>
          <w:sz w:val="22"/>
          <w:szCs w:val="22"/>
        </w:rPr>
        <w:t xml:space="preserve">Pokud kojíte nebo o kojení uvažujete, </w:t>
      </w:r>
      <w:r w:rsidR="004E741B" w:rsidRPr="00EC4E4C">
        <w:rPr>
          <w:b/>
          <w:bCs/>
          <w:sz w:val="22"/>
          <w:szCs w:val="22"/>
        </w:rPr>
        <w:t>pora</w:t>
      </w:r>
      <w:r w:rsidR="004E741B">
        <w:rPr>
          <w:b/>
          <w:bCs/>
          <w:sz w:val="22"/>
          <w:szCs w:val="22"/>
        </w:rPr>
        <w:t>ďte</w:t>
      </w:r>
      <w:r w:rsidR="004E741B" w:rsidRPr="00EC4E4C">
        <w:rPr>
          <w:sz w:val="22"/>
          <w:szCs w:val="22"/>
        </w:rPr>
        <w:t xml:space="preserve"> </w:t>
      </w:r>
      <w:r w:rsidR="004E741B" w:rsidRPr="00EC4E4C">
        <w:rPr>
          <w:b/>
          <w:bCs/>
          <w:sz w:val="22"/>
          <w:szCs w:val="22"/>
        </w:rPr>
        <w:t xml:space="preserve">se </w:t>
      </w:r>
      <w:r w:rsidRPr="00EC4E4C">
        <w:rPr>
          <w:b/>
          <w:bCs/>
          <w:sz w:val="22"/>
          <w:szCs w:val="22"/>
        </w:rPr>
        <w:t xml:space="preserve">co nejdříve </w:t>
      </w:r>
      <w:r w:rsidRPr="00EC4E4C">
        <w:rPr>
          <w:sz w:val="22"/>
          <w:szCs w:val="22"/>
        </w:rPr>
        <w:t>se svým lékařem.</w:t>
      </w:r>
    </w:p>
    <w:p w14:paraId="55E3070A" w14:textId="77777777" w:rsidR="00BF686B" w:rsidRPr="0014144C" w:rsidRDefault="00BF686B" w:rsidP="00C2470A">
      <w:pPr>
        <w:rPr>
          <w:sz w:val="22"/>
          <w:szCs w:val="22"/>
        </w:rPr>
      </w:pPr>
    </w:p>
    <w:p w14:paraId="0191F137" w14:textId="3FB5DA44" w:rsidR="00BF686B" w:rsidRPr="0014144C" w:rsidRDefault="00BF686B" w:rsidP="00C2470A">
      <w:pPr>
        <w:pStyle w:val="Title"/>
        <w:spacing w:after="0"/>
        <w:jc w:val="left"/>
        <w:rPr>
          <w:sz w:val="22"/>
          <w:szCs w:val="22"/>
        </w:rPr>
      </w:pPr>
      <w:r w:rsidRPr="0014144C">
        <w:rPr>
          <w:sz w:val="22"/>
          <w:szCs w:val="22"/>
        </w:rPr>
        <w:t>Řízení dopravních prostředků a</w:t>
      </w:r>
      <w:r w:rsidR="00E0330B" w:rsidRPr="0014144C">
        <w:rPr>
          <w:sz w:val="22"/>
          <w:szCs w:val="22"/>
        </w:rPr>
        <w:t> </w:t>
      </w:r>
      <w:r w:rsidRPr="0014144C">
        <w:rPr>
          <w:sz w:val="22"/>
          <w:szCs w:val="22"/>
        </w:rPr>
        <w:t>obsluha strojů</w:t>
      </w:r>
      <w:r w:rsidR="00221FF4">
        <w:rPr>
          <w:sz w:val="22"/>
          <w:szCs w:val="22"/>
        </w:rPr>
        <w:fldChar w:fldCharType="begin"/>
      </w:r>
      <w:r w:rsidR="00221FF4">
        <w:rPr>
          <w:sz w:val="22"/>
          <w:szCs w:val="22"/>
        </w:rPr>
        <w:instrText xml:space="preserve"> DOCVARIABLE vault_nd_d08bcdfc-4a41-40cc-81b3-0d3b91fa9bc7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56DF71A4" w14:textId="77777777" w:rsidR="00B35FE5" w:rsidRPr="0014144C" w:rsidRDefault="003E39BC" w:rsidP="00C2470A">
      <w:pPr>
        <w:ind w:left="567"/>
        <w:rPr>
          <w:sz w:val="22"/>
          <w:szCs w:val="22"/>
        </w:rPr>
      </w:pPr>
      <w:r w:rsidRPr="0014144C">
        <w:rPr>
          <w:b/>
          <w:sz w:val="22"/>
          <w:szCs w:val="22"/>
        </w:rPr>
        <w:t xml:space="preserve">Neřiďte </w:t>
      </w:r>
      <w:r w:rsidR="00B35FE5" w:rsidRPr="0014144C">
        <w:rPr>
          <w:b/>
          <w:sz w:val="22"/>
          <w:szCs w:val="22"/>
        </w:rPr>
        <w:t>motorová vozidla a</w:t>
      </w:r>
      <w:r w:rsidR="00E0330B" w:rsidRPr="0014144C">
        <w:rPr>
          <w:b/>
          <w:sz w:val="22"/>
          <w:szCs w:val="22"/>
        </w:rPr>
        <w:t> </w:t>
      </w:r>
      <w:r w:rsidR="00B35FE5" w:rsidRPr="0014144C">
        <w:rPr>
          <w:b/>
          <w:sz w:val="22"/>
          <w:szCs w:val="22"/>
        </w:rPr>
        <w:t>neobsluhujte stroje</w:t>
      </w:r>
      <w:r w:rsidR="00B35FE5" w:rsidRPr="0014144C">
        <w:rPr>
          <w:sz w:val="22"/>
          <w:szCs w:val="22"/>
        </w:rPr>
        <w:t>, dokud se necítíte dobře</w:t>
      </w:r>
      <w:r w:rsidR="000F6251" w:rsidRPr="0014144C">
        <w:rPr>
          <w:sz w:val="22"/>
          <w:szCs w:val="22"/>
        </w:rPr>
        <w:t>.</w:t>
      </w:r>
    </w:p>
    <w:p w14:paraId="5517964A" w14:textId="60174A9D" w:rsidR="00BF686B" w:rsidRDefault="00BF686B" w:rsidP="00C2470A">
      <w:pPr>
        <w:rPr>
          <w:sz w:val="22"/>
          <w:szCs w:val="22"/>
        </w:rPr>
      </w:pPr>
    </w:p>
    <w:p w14:paraId="08709619" w14:textId="165EDA34" w:rsidR="00970BB8" w:rsidRPr="00086BD1" w:rsidRDefault="00970BB8" w:rsidP="00970BB8">
      <w:pPr>
        <w:rPr>
          <w:b/>
          <w:bCs/>
          <w:sz w:val="22"/>
          <w:szCs w:val="22"/>
        </w:rPr>
      </w:pPr>
      <w:bookmarkStart w:id="197" w:name="_Hlk61959817"/>
      <w:r w:rsidRPr="00086BD1">
        <w:rPr>
          <w:b/>
          <w:bCs/>
          <w:sz w:val="22"/>
          <w:szCs w:val="22"/>
        </w:rPr>
        <w:t>Důležité informace o</w:t>
      </w:r>
      <w:r w:rsidR="009E3DC3">
        <w:rPr>
          <w:b/>
          <w:bCs/>
          <w:sz w:val="22"/>
          <w:szCs w:val="22"/>
        </w:rPr>
        <w:t> </w:t>
      </w:r>
      <w:r w:rsidRPr="00086BD1">
        <w:rPr>
          <w:b/>
          <w:bCs/>
          <w:sz w:val="22"/>
          <w:szCs w:val="22"/>
        </w:rPr>
        <w:t xml:space="preserve">některých dalších látkách přípravku </w:t>
      </w:r>
      <w:r>
        <w:rPr>
          <w:b/>
          <w:bCs/>
          <w:sz w:val="22"/>
          <w:szCs w:val="22"/>
        </w:rPr>
        <w:t>Ziagen</w:t>
      </w:r>
      <w:r w:rsidRPr="00086BD1">
        <w:rPr>
          <w:b/>
          <w:bCs/>
          <w:sz w:val="22"/>
          <w:szCs w:val="22"/>
        </w:rPr>
        <w:t>.</w:t>
      </w:r>
    </w:p>
    <w:p w14:paraId="78964545" w14:textId="6225D2CB" w:rsidR="00970BB8" w:rsidRPr="0014144C" w:rsidRDefault="00970BB8" w:rsidP="00970BB8">
      <w:pPr>
        <w:rPr>
          <w:sz w:val="22"/>
          <w:szCs w:val="22"/>
        </w:rPr>
      </w:pPr>
      <w:r w:rsidRPr="00970BB8">
        <w:rPr>
          <w:sz w:val="22"/>
          <w:szCs w:val="22"/>
        </w:rPr>
        <w:t>Tento léčivý přípravek obsahuje méně než 1</w:t>
      </w:r>
      <w:r>
        <w:rPr>
          <w:sz w:val="22"/>
          <w:szCs w:val="22"/>
        </w:rPr>
        <w:t> </w:t>
      </w:r>
      <w:r w:rsidRPr="00970BB8">
        <w:rPr>
          <w:sz w:val="22"/>
          <w:szCs w:val="22"/>
        </w:rPr>
        <w:t>mmol (23</w:t>
      </w:r>
      <w:r>
        <w:rPr>
          <w:sz w:val="22"/>
          <w:szCs w:val="22"/>
        </w:rPr>
        <w:t> </w:t>
      </w:r>
      <w:r w:rsidRPr="00970BB8">
        <w:rPr>
          <w:sz w:val="22"/>
          <w:szCs w:val="22"/>
        </w:rPr>
        <w:t>mg) sodíku v</w:t>
      </w:r>
      <w:r>
        <w:rPr>
          <w:sz w:val="22"/>
          <w:szCs w:val="22"/>
        </w:rPr>
        <w:t> </w:t>
      </w:r>
      <w:r w:rsidRPr="00970BB8">
        <w:rPr>
          <w:sz w:val="22"/>
          <w:szCs w:val="22"/>
        </w:rPr>
        <w:t>jedné tabletě, to znamená, že je v</w:t>
      </w:r>
      <w:r>
        <w:rPr>
          <w:sz w:val="22"/>
          <w:szCs w:val="22"/>
        </w:rPr>
        <w:t> </w:t>
      </w:r>
      <w:r w:rsidRPr="00970BB8">
        <w:rPr>
          <w:sz w:val="22"/>
          <w:szCs w:val="22"/>
        </w:rPr>
        <w:t>podstatě „bez sodíku“.</w:t>
      </w:r>
    </w:p>
    <w:bookmarkEnd w:id="197"/>
    <w:p w14:paraId="04ED87E7" w14:textId="77777777" w:rsidR="001121BE" w:rsidRPr="0014144C" w:rsidRDefault="001121BE" w:rsidP="00C2470A">
      <w:pPr>
        <w:rPr>
          <w:sz w:val="22"/>
          <w:szCs w:val="22"/>
        </w:rPr>
      </w:pPr>
    </w:p>
    <w:p w14:paraId="2783556D" w14:textId="77777777" w:rsidR="00BF686B" w:rsidRPr="0014144C" w:rsidRDefault="00BF686B">
      <w:pPr>
        <w:keepNext/>
        <w:tabs>
          <w:tab w:val="left" w:pos="567"/>
        </w:tabs>
        <w:rPr>
          <w:b/>
          <w:sz w:val="22"/>
          <w:szCs w:val="22"/>
        </w:rPr>
        <w:pPrChange w:id="198" w:author="Author">
          <w:pPr>
            <w:tabs>
              <w:tab w:val="left" w:pos="567"/>
            </w:tabs>
          </w:pPr>
        </w:pPrChange>
      </w:pPr>
      <w:r w:rsidRPr="0014144C">
        <w:rPr>
          <w:b/>
          <w:sz w:val="22"/>
          <w:szCs w:val="22"/>
        </w:rPr>
        <w:t>3.</w:t>
      </w:r>
      <w:r w:rsidRPr="0014144C">
        <w:rPr>
          <w:b/>
          <w:sz w:val="22"/>
          <w:szCs w:val="22"/>
        </w:rPr>
        <w:tab/>
      </w:r>
      <w:r w:rsidR="006749C8" w:rsidRPr="0014144C">
        <w:rPr>
          <w:b/>
          <w:sz w:val="22"/>
          <w:szCs w:val="22"/>
        </w:rPr>
        <w:t>Jak se Ziagen užívá</w:t>
      </w:r>
    </w:p>
    <w:p w14:paraId="74710C63" w14:textId="77777777" w:rsidR="00BF686B" w:rsidRPr="0014144C" w:rsidRDefault="00BF686B" w:rsidP="00C2470A">
      <w:pPr>
        <w:rPr>
          <w:sz w:val="22"/>
          <w:szCs w:val="22"/>
        </w:rPr>
      </w:pPr>
    </w:p>
    <w:p w14:paraId="2FF53158" w14:textId="77777777" w:rsidR="00BF686B" w:rsidRPr="0014144C" w:rsidRDefault="00BF686B" w:rsidP="00C2470A">
      <w:pPr>
        <w:rPr>
          <w:sz w:val="22"/>
          <w:szCs w:val="22"/>
        </w:rPr>
      </w:pPr>
      <w:r w:rsidRPr="0014144C">
        <w:rPr>
          <w:b/>
          <w:sz w:val="22"/>
          <w:szCs w:val="22"/>
        </w:rPr>
        <w:t xml:space="preserve">Vždy užívejte </w:t>
      </w:r>
      <w:r w:rsidR="00575635" w:rsidRPr="0014144C">
        <w:rPr>
          <w:b/>
          <w:sz w:val="22"/>
          <w:szCs w:val="22"/>
        </w:rPr>
        <w:t xml:space="preserve">tento </w:t>
      </w:r>
      <w:r w:rsidRPr="0014144C">
        <w:rPr>
          <w:b/>
          <w:sz w:val="22"/>
          <w:szCs w:val="22"/>
        </w:rPr>
        <w:t>přípravek přesně podle pokynů svého lékaře</w:t>
      </w:r>
      <w:r w:rsidR="00B35FE5" w:rsidRPr="0014144C">
        <w:rPr>
          <w:sz w:val="22"/>
          <w:szCs w:val="22"/>
        </w:rPr>
        <w:t>.</w:t>
      </w:r>
      <w:r w:rsidRPr="0014144C">
        <w:rPr>
          <w:sz w:val="22"/>
          <w:szCs w:val="22"/>
        </w:rPr>
        <w:t xml:space="preserve"> Pokud si nejste jistý(á), poraďte se se svým lékařem nebo lékárníkem.</w:t>
      </w:r>
    </w:p>
    <w:p w14:paraId="6C72CEB7" w14:textId="77777777" w:rsidR="00BF686B" w:rsidRPr="0014144C" w:rsidRDefault="00BF686B" w:rsidP="00C2470A">
      <w:pPr>
        <w:rPr>
          <w:sz w:val="22"/>
          <w:szCs w:val="22"/>
        </w:rPr>
      </w:pPr>
    </w:p>
    <w:p w14:paraId="0B7122D8" w14:textId="77777777" w:rsidR="00B35FE5" w:rsidRPr="0014144C" w:rsidRDefault="001B13FA" w:rsidP="00C2470A">
      <w:pPr>
        <w:rPr>
          <w:sz w:val="22"/>
          <w:szCs w:val="22"/>
        </w:rPr>
      </w:pPr>
      <w:r w:rsidRPr="0014144C">
        <w:rPr>
          <w:sz w:val="22"/>
          <w:szCs w:val="22"/>
        </w:rPr>
        <w:t xml:space="preserve">Tablety přípravku </w:t>
      </w:r>
      <w:r w:rsidR="003B0F26" w:rsidRPr="0014144C">
        <w:rPr>
          <w:sz w:val="22"/>
          <w:szCs w:val="22"/>
        </w:rPr>
        <w:t>Ziagen</w:t>
      </w:r>
      <w:r w:rsidRPr="0014144C">
        <w:rPr>
          <w:sz w:val="22"/>
          <w:szCs w:val="22"/>
        </w:rPr>
        <w:t xml:space="preserve"> se polykají celé a</w:t>
      </w:r>
      <w:r w:rsidR="00E0330B" w:rsidRPr="0014144C">
        <w:rPr>
          <w:sz w:val="22"/>
          <w:szCs w:val="22"/>
        </w:rPr>
        <w:t> </w:t>
      </w:r>
      <w:r w:rsidRPr="0014144C">
        <w:rPr>
          <w:sz w:val="22"/>
          <w:szCs w:val="22"/>
        </w:rPr>
        <w:t>zapíjejí se</w:t>
      </w:r>
      <w:r w:rsidR="005D1E38" w:rsidRPr="0014144C">
        <w:rPr>
          <w:sz w:val="22"/>
          <w:szCs w:val="22"/>
        </w:rPr>
        <w:t xml:space="preserve"> </w:t>
      </w:r>
      <w:r w:rsidRPr="0014144C">
        <w:rPr>
          <w:sz w:val="22"/>
          <w:szCs w:val="22"/>
        </w:rPr>
        <w:t>vodou</w:t>
      </w:r>
      <w:r w:rsidR="00B35FE5" w:rsidRPr="0014144C">
        <w:rPr>
          <w:sz w:val="22"/>
          <w:szCs w:val="22"/>
        </w:rPr>
        <w:t>. Tablety lze užívat spolu s jídlem nebo nalačno.</w:t>
      </w:r>
    </w:p>
    <w:p w14:paraId="0E525C5D" w14:textId="77777777" w:rsidR="00B35FE5" w:rsidRPr="0014144C" w:rsidRDefault="00B35FE5" w:rsidP="00C2470A">
      <w:pPr>
        <w:rPr>
          <w:sz w:val="22"/>
          <w:szCs w:val="22"/>
        </w:rPr>
      </w:pPr>
    </w:p>
    <w:p w14:paraId="08AE0F7D" w14:textId="77777777" w:rsidR="00B35FE5" w:rsidRPr="0014144C" w:rsidRDefault="00B35FE5" w:rsidP="00C2470A">
      <w:pPr>
        <w:rPr>
          <w:sz w:val="22"/>
          <w:szCs w:val="22"/>
        </w:rPr>
      </w:pPr>
      <w:r w:rsidRPr="0014144C">
        <w:rPr>
          <w:sz w:val="22"/>
          <w:szCs w:val="22"/>
        </w:rPr>
        <w:t>Nejste</w:t>
      </w:r>
      <w:r w:rsidR="005D1E38" w:rsidRPr="0014144C">
        <w:rPr>
          <w:sz w:val="22"/>
          <w:szCs w:val="22"/>
        </w:rPr>
        <w:noBreakHyphen/>
      </w:r>
      <w:r w:rsidRPr="0014144C">
        <w:rPr>
          <w:sz w:val="22"/>
          <w:szCs w:val="22"/>
        </w:rPr>
        <w:t>li schop</w:t>
      </w:r>
      <w:r w:rsidR="005D1E38" w:rsidRPr="0014144C">
        <w:rPr>
          <w:sz w:val="22"/>
          <w:szCs w:val="22"/>
        </w:rPr>
        <w:t>e</w:t>
      </w:r>
      <w:r w:rsidRPr="0014144C">
        <w:rPr>
          <w:sz w:val="22"/>
          <w:szCs w:val="22"/>
        </w:rPr>
        <w:t>n</w:t>
      </w:r>
      <w:r w:rsidR="005D1E38" w:rsidRPr="0014144C">
        <w:rPr>
          <w:sz w:val="22"/>
          <w:szCs w:val="22"/>
        </w:rPr>
        <w:t>(schopna)</w:t>
      </w:r>
      <w:r w:rsidRPr="0014144C">
        <w:rPr>
          <w:sz w:val="22"/>
          <w:szCs w:val="22"/>
        </w:rPr>
        <w:t xml:space="preserve"> tabletu(y) </w:t>
      </w:r>
      <w:r w:rsidR="00610E93" w:rsidRPr="0014144C">
        <w:rPr>
          <w:sz w:val="22"/>
          <w:szCs w:val="22"/>
        </w:rPr>
        <w:t>spolknout</w:t>
      </w:r>
      <w:r w:rsidRPr="0014144C">
        <w:rPr>
          <w:sz w:val="22"/>
          <w:szCs w:val="22"/>
        </w:rPr>
        <w:t>, můžete ji(je) rozdrtit a</w:t>
      </w:r>
      <w:r w:rsidR="00E0330B" w:rsidRPr="0014144C">
        <w:rPr>
          <w:sz w:val="22"/>
          <w:szCs w:val="22"/>
        </w:rPr>
        <w:t> </w:t>
      </w:r>
      <w:r w:rsidRPr="0014144C">
        <w:rPr>
          <w:sz w:val="22"/>
          <w:szCs w:val="22"/>
        </w:rPr>
        <w:t>přidat k malému množství jídla nebo nápoje. Celou dávku je pak třeba okamžitě spolknout.</w:t>
      </w:r>
    </w:p>
    <w:p w14:paraId="1894EEA0" w14:textId="77777777" w:rsidR="00B35FE5" w:rsidRPr="0014144C" w:rsidRDefault="00B35FE5" w:rsidP="00C2470A">
      <w:pPr>
        <w:rPr>
          <w:sz w:val="22"/>
          <w:szCs w:val="22"/>
        </w:rPr>
      </w:pPr>
    </w:p>
    <w:p w14:paraId="24933D27" w14:textId="1250AB41" w:rsidR="00B35FE5" w:rsidRPr="0014144C" w:rsidRDefault="00B35FE5" w:rsidP="00C2470A">
      <w:pPr>
        <w:pStyle w:val="Title"/>
        <w:spacing w:after="0"/>
        <w:jc w:val="left"/>
        <w:rPr>
          <w:bCs/>
          <w:sz w:val="22"/>
          <w:szCs w:val="22"/>
        </w:rPr>
      </w:pPr>
      <w:r w:rsidRPr="0014144C">
        <w:rPr>
          <w:bCs/>
          <w:sz w:val="22"/>
          <w:szCs w:val="22"/>
        </w:rPr>
        <w:t>Zůstaňte v pravidelném kontaktu se svým lékařem</w:t>
      </w:r>
      <w:r w:rsidR="00221FF4">
        <w:rPr>
          <w:bCs/>
          <w:sz w:val="22"/>
          <w:szCs w:val="22"/>
        </w:rPr>
        <w:fldChar w:fldCharType="begin"/>
      </w:r>
      <w:r w:rsidR="00221FF4">
        <w:rPr>
          <w:bCs/>
          <w:sz w:val="22"/>
          <w:szCs w:val="22"/>
        </w:rPr>
        <w:instrText xml:space="preserve"> DOCVARIABLE vault_nd_57db01fd-ebed-4481-9ed7-4a5a8d188aed \* MERGEFORMAT </w:instrText>
      </w:r>
      <w:r w:rsidR="00221FF4">
        <w:rPr>
          <w:bCs/>
          <w:sz w:val="22"/>
          <w:szCs w:val="22"/>
        </w:rPr>
        <w:fldChar w:fldCharType="separate"/>
      </w:r>
      <w:r w:rsidR="00221FF4">
        <w:rPr>
          <w:bCs/>
          <w:sz w:val="22"/>
          <w:szCs w:val="22"/>
        </w:rPr>
        <w:t xml:space="preserve"> </w:t>
      </w:r>
      <w:r w:rsidR="00221FF4">
        <w:rPr>
          <w:bCs/>
          <w:sz w:val="22"/>
          <w:szCs w:val="22"/>
        </w:rPr>
        <w:fldChar w:fldCharType="end"/>
      </w:r>
    </w:p>
    <w:p w14:paraId="3F9DD084" w14:textId="77777777" w:rsidR="00B35FE5" w:rsidRPr="0014144C" w:rsidRDefault="00B35FE5" w:rsidP="00C2470A">
      <w:pPr>
        <w:pStyle w:val="BodyText3"/>
        <w:jc w:val="left"/>
        <w:rPr>
          <w:szCs w:val="22"/>
        </w:rPr>
      </w:pPr>
      <w:r w:rsidRPr="0014144C">
        <w:rPr>
          <w:szCs w:val="22"/>
        </w:rPr>
        <w:t xml:space="preserve">Přípravek </w:t>
      </w:r>
      <w:r w:rsidR="00C039D4" w:rsidRPr="0014144C">
        <w:rPr>
          <w:szCs w:val="22"/>
        </w:rPr>
        <w:t>Ziagen</w:t>
      </w:r>
      <w:r w:rsidRPr="0014144C">
        <w:rPr>
          <w:szCs w:val="22"/>
        </w:rPr>
        <w:t xml:space="preserve"> </w:t>
      </w:r>
      <w:r w:rsidR="00514EC2" w:rsidRPr="0014144C">
        <w:rPr>
          <w:szCs w:val="22"/>
        </w:rPr>
        <w:t>pomáhá upravit Váš zdravotní stav</w:t>
      </w:r>
      <w:r w:rsidRPr="0014144C">
        <w:rPr>
          <w:szCs w:val="22"/>
        </w:rPr>
        <w:t>. Aby mohl zabránit ve zhoršování nemoci, je třeba ho užívat každý den. I</w:t>
      </w:r>
      <w:r w:rsidR="00863B24" w:rsidRPr="0014144C">
        <w:rPr>
          <w:szCs w:val="22"/>
        </w:rPr>
        <w:t> </w:t>
      </w:r>
      <w:r w:rsidRPr="0014144C">
        <w:rPr>
          <w:szCs w:val="22"/>
        </w:rPr>
        <w:t>tak se ale u</w:t>
      </w:r>
      <w:r w:rsidR="008E16D0" w:rsidRPr="0014144C">
        <w:rPr>
          <w:szCs w:val="22"/>
        </w:rPr>
        <w:t> </w:t>
      </w:r>
      <w:r w:rsidRPr="0014144C">
        <w:rPr>
          <w:szCs w:val="22"/>
        </w:rPr>
        <w:t>Vás mohou rozvinout další infekce a</w:t>
      </w:r>
      <w:r w:rsidR="00E0330B" w:rsidRPr="0014144C">
        <w:rPr>
          <w:szCs w:val="22"/>
        </w:rPr>
        <w:t> </w:t>
      </w:r>
      <w:r w:rsidRPr="0014144C">
        <w:rPr>
          <w:szCs w:val="22"/>
        </w:rPr>
        <w:t>onemocnění, která souvisejí s infekcí virem HIV.</w:t>
      </w:r>
    </w:p>
    <w:p w14:paraId="24553F82" w14:textId="77777777" w:rsidR="00B35FE5" w:rsidRPr="0014144C" w:rsidRDefault="00B35FE5" w:rsidP="00C2470A">
      <w:pPr>
        <w:ind w:left="567" w:hanging="567"/>
        <w:rPr>
          <w:sz w:val="22"/>
          <w:szCs w:val="22"/>
        </w:rPr>
      </w:pPr>
      <w:r w:rsidRPr="0014144C">
        <w:rPr>
          <w:b/>
          <w:bCs/>
          <w:sz w:val="22"/>
          <w:szCs w:val="22"/>
        </w:rPr>
        <w:tab/>
        <w:t>Je důležité, abyste zůstal(a) v kontaktu se svým lékařem a</w:t>
      </w:r>
      <w:r w:rsidR="00E0330B" w:rsidRPr="0014144C">
        <w:rPr>
          <w:b/>
          <w:bCs/>
          <w:sz w:val="22"/>
          <w:szCs w:val="22"/>
        </w:rPr>
        <w:t> </w:t>
      </w:r>
      <w:r w:rsidRPr="0014144C">
        <w:rPr>
          <w:b/>
          <w:bCs/>
          <w:sz w:val="22"/>
          <w:szCs w:val="22"/>
        </w:rPr>
        <w:t xml:space="preserve">abyste neukončoval(a) léčbu přípravkem </w:t>
      </w:r>
      <w:r w:rsidR="00C039D4" w:rsidRPr="0014144C">
        <w:rPr>
          <w:b/>
          <w:bCs/>
          <w:sz w:val="22"/>
          <w:szCs w:val="22"/>
        </w:rPr>
        <w:t>Ziagen</w:t>
      </w:r>
      <w:r w:rsidRPr="0014144C">
        <w:rPr>
          <w:sz w:val="22"/>
          <w:szCs w:val="22"/>
        </w:rPr>
        <w:t xml:space="preserve"> dříve, než se poradíte se svým lékařem.</w:t>
      </w:r>
    </w:p>
    <w:p w14:paraId="757212C0" w14:textId="77777777" w:rsidR="00B35FE5" w:rsidRPr="0014144C" w:rsidRDefault="00B35FE5" w:rsidP="00C2470A">
      <w:pPr>
        <w:rPr>
          <w:sz w:val="22"/>
          <w:szCs w:val="22"/>
        </w:rPr>
      </w:pPr>
    </w:p>
    <w:p w14:paraId="34463641" w14:textId="013FC7B0" w:rsidR="00B35FE5" w:rsidRPr="0014144C" w:rsidRDefault="00B35FE5" w:rsidP="00C2470A">
      <w:pPr>
        <w:pStyle w:val="Title"/>
        <w:spacing w:after="0"/>
        <w:jc w:val="left"/>
        <w:rPr>
          <w:bCs/>
          <w:sz w:val="22"/>
          <w:szCs w:val="22"/>
        </w:rPr>
      </w:pPr>
      <w:r w:rsidRPr="0014144C">
        <w:rPr>
          <w:bCs/>
          <w:sz w:val="22"/>
          <w:szCs w:val="22"/>
        </w:rPr>
        <w:t>Kolik přípravku se užívá</w:t>
      </w:r>
      <w:r w:rsidR="00221FF4">
        <w:rPr>
          <w:bCs/>
          <w:sz w:val="22"/>
          <w:szCs w:val="22"/>
        </w:rPr>
        <w:fldChar w:fldCharType="begin"/>
      </w:r>
      <w:r w:rsidR="00221FF4">
        <w:rPr>
          <w:bCs/>
          <w:sz w:val="22"/>
          <w:szCs w:val="22"/>
        </w:rPr>
        <w:instrText xml:space="preserve"> DOCVARIABLE vault_nd_08b870a2-700a-4826-a801-e3af7b8f4293 \* MERGEFORMAT </w:instrText>
      </w:r>
      <w:r w:rsidR="00221FF4">
        <w:rPr>
          <w:bCs/>
          <w:sz w:val="22"/>
          <w:szCs w:val="22"/>
        </w:rPr>
        <w:fldChar w:fldCharType="separate"/>
      </w:r>
      <w:r w:rsidR="00221FF4">
        <w:rPr>
          <w:bCs/>
          <w:sz w:val="22"/>
          <w:szCs w:val="22"/>
        </w:rPr>
        <w:t xml:space="preserve"> </w:t>
      </w:r>
      <w:r w:rsidR="00221FF4">
        <w:rPr>
          <w:bCs/>
          <w:sz w:val="22"/>
          <w:szCs w:val="22"/>
        </w:rPr>
        <w:fldChar w:fldCharType="end"/>
      </w:r>
    </w:p>
    <w:p w14:paraId="049C21AD" w14:textId="77777777" w:rsidR="00C039D4" w:rsidRPr="0014144C" w:rsidRDefault="00C039D4" w:rsidP="00C2470A">
      <w:pPr>
        <w:rPr>
          <w:sz w:val="22"/>
          <w:szCs w:val="22"/>
        </w:rPr>
      </w:pPr>
    </w:p>
    <w:p w14:paraId="74C496F4" w14:textId="77777777" w:rsidR="00B35FE5" w:rsidRPr="0014144C" w:rsidRDefault="00C039D4" w:rsidP="00C2470A">
      <w:pPr>
        <w:rPr>
          <w:b/>
          <w:sz w:val="22"/>
          <w:szCs w:val="22"/>
        </w:rPr>
      </w:pPr>
      <w:r w:rsidRPr="0014144C">
        <w:rPr>
          <w:b/>
          <w:sz w:val="22"/>
          <w:szCs w:val="22"/>
        </w:rPr>
        <w:t>Dospělí</w:t>
      </w:r>
      <w:r w:rsidR="001C2F2C" w:rsidRPr="0014144C">
        <w:rPr>
          <w:b/>
          <w:sz w:val="22"/>
          <w:szCs w:val="22"/>
        </w:rPr>
        <w:t>,</w:t>
      </w:r>
      <w:r w:rsidRPr="0014144C">
        <w:rPr>
          <w:b/>
          <w:sz w:val="22"/>
          <w:szCs w:val="22"/>
        </w:rPr>
        <w:t xml:space="preserve"> </w:t>
      </w:r>
      <w:r w:rsidR="0003099A" w:rsidRPr="0014144C">
        <w:rPr>
          <w:b/>
          <w:sz w:val="22"/>
          <w:szCs w:val="22"/>
        </w:rPr>
        <w:t>dospívající</w:t>
      </w:r>
      <w:r w:rsidRPr="0014144C">
        <w:rPr>
          <w:b/>
          <w:sz w:val="22"/>
          <w:szCs w:val="22"/>
        </w:rPr>
        <w:t xml:space="preserve"> </w:t>
      </w:r>
      <w:r w:rsidR="001C2F2C" w:rsidRPr="0014144C">
        <w:rPr>
          <w:b/>
          <w:sz w:val="22"/>
          <w:szCs w:val="22"/>
        </w:rPr>
        <w:t>a</w:t>
      </w:r>
      <w:r w:rsidR="00E0330B" w:rsidRPr="0014144C">
        <w:rPr>
          <w:b/>
          <w:sz w:val="22"/>
          <w:szCs w:val="22"/>
        </w:rPr>
        <w:t> </w:t>
      </w:r>
      <w:r w:rsidR="001C2F2C" w:rsidRPr="0014144C">
        <w:rPr>
          <w:b/>
          <w:sz w:val="22"/>
          <w:szCs w:val="22"/>
        </w:rPr>
        <w:t>děti s tělesnou hmotností alespoň 25 kg</w:t>
      </w:r>
    </w:p>
    <w:p w14:paraId="34DFF5D1" w14:textId="77777777" w:rsidR="00BF686B" w:rsidRPr="0014144C" w:rsidRDefault="00BF686B" w:rsidP="00C2470A">
      <w:pPr>
        <w:rPr>
          <w:sz w:val="22"/>
          <w:szCs w:val="22"/>
        </w:rPr>
      </w:pPr>
      <w:r w:rsidRPr="0014144C">
        <w:rPr>
          <w:b/>
          <w:sz w:val="22"/>
          <w:szCs w:val="22"/>
        </w:rPr>
        <w:t>Obvykl</w:t>
      </w:r>
      <w:r w:rsidR="00E4222B" w:rsidRPr="0014144C">
        <w:rPr>
          <w:b/>
          <w:sz w:val="22"/>
          <w:szCs w:val="22"/>
        </w:rPr>
        <w:t>á</w:t>
      </w:r>
      <w:r w:rsidRPr="0014144C">
        <w:rPr>
          <w:b/>
          <w:sz w:val="22"/>
          <w:szCs w:val="22"/>
        </w:rPr>
        <w:t xml:space="preserve"> </w:t>
      </w:r>
      <w:r w:rsidR="0053480D" w:rsidRPr="0014144C">
        <w:rPr>
          <w:b/>
          <w:sz w:val="22"/>
          <w:szCs w:val="22"/>
        </w:rPr>
        <w:t>dávka</w:t>
      </w:r>
      <w:r w:rsidRPr="0014144C">
        <w:rPr>
          <w:b/>
          <w:sz w:val="22"/>
          <w:szCs w:val="22"/>
        </w:rPr>
        <w:t xml:space="preserve"> přípravku Ziagen je 600</w:t>
      </w:r>
      <w:r w:rsidR="005D1E38" w:rsidRPr="0014144C">
        <w:rPr>
          <w:b/>
          <w:sz w:val="22"/>
          <w:szCs w:val="22"/>
        </w:rPr>
        <w:t> </w:t>
      </w:r>
      <w:r w:rsidRPr="0014144C">
        <w:rPr>
          <w:b/>
          <w:sz w:val="22"/>
          <w:szCs w:val="22"/>
        </w:rPr>
        <w:t>mg</w:t>
      </w:r>
      <w:r w:rsidR="0053480D" w:rsidRPr="0014144C">
        <w:rPr>
          <w:b/>
          <w:sz w:val="22"/>
          <w:szCs w:val="22"/>
        </w:rPr>
        <w:t xml:space="preserve"> denně</w:t>
      </w:r>
      <w:r w:rsidRPr="0014144C">
        <w:rPr>
          <w:b/>
          <w:sz w:val="22"/>
          <w:szCs w:val="22"/>
        </w:rPr>
        <w:t>.</w:t>
      </w:r>
      <w:r w:rsidRPr="0014144C">
        <w:rPr>
          <w:sz w:val="22"/>
          <w:szCs w:val="22"/>
        </w:rPr>
        <w:t xml:space="preserve"> Dávka může být podána buď jako jedna 300mg tableta dvakrát denně v </w:t>
      </w:r>
      <w:r w:rsidR="00225DED" w:rsidRPr="0014144C">
        <w:rPr>
          <w:sz w:val="22"/>
          <w:szCs w:val="22"/>
        </w:rPr>
        <w:t xml:space="preserve">časovém </w:t>
      </w:r>
      <w:r w:rsidRPr="0014144C">
        <w:rPr>
          <w:sz w:val="22"/>
          <w:szCs w:val="22"/>
        </w:rPr>
        <w:t>odstupu přibližně 12</w:t>
      </w:r>
      <w:r w:rsidR="005D1E38" w:rsidRPr="0014144C">
        <w:rPr>
          <w:sz w:val="22"/>
          <w:szCs w:val="22"/>
        </w:rPr>
        <w:t> </w:t>
      </w:r>
      <w:r w:rsidRPr="0014144C">
        <w:rPr>
          <w:sz w:val="22"/>
          <w:szCs w:val="22"/>
        </w:rPr>
        <w:t>hodin nebo dvě 300mg tablety jednou denně.</w:t>
      </w:r>
    </w:p>
    <w:p w14:paraId="0EE6316A" w14:textId="77777777" w:rsidR="00BF686B" w:rsidRPr="0014144C" w:rsidRDefault="00BF686B" w:rsidP="00C2470A">
      <w:pPr>
        <w:rPr>
          <w:sz w:val="22"/>
          <w:szCs w:val="22"/>
        </w:rPr>
      </w:pPr>
    </w:p>
    <w:p w14:paraId="300264DC" w14:textId="77777777" w:rsidR="00C039D4" w:rsidRPr="0014144C" w:rsidRDefault="00C039D4" w:rsidP="00C2470A">
      <w:pPr>
        <w:rPr>
          <w:b/>
          <w:sz w:val="22"/>
          <w:szCs w:val="22"/>
        </w:rPr>
      </w:pPr>
      <w:r w:rsidRPr="0014144C">
        <w:rPr>
          <w:b/>
          <w:sz w:val="22"/>
          <w:szCs w:val="22"/>
        </w:rPr>
        <w:t xml:space="preserve">Děti </w:t>
      </w:r>
      <w:r w:rsidR="001C2F2C" w:rsidRPr="0014144C">
        <w:rPr>
          <w:b/>
          <w:sz w:val="22"/>
          <w:szCs w:val="22"/>
        </w:rPr>
        <w:t>od jednoho roku věku a</w:t>
      </w:r>
      <w:r w:rsidR="00E0330B" w:rsidRPr="0014144C">
        <w:rPr>
          <w:b/>
          <w:sz w:val="22"/>
          <w:szCs w:val="22"/>
        </w:rPr>
        <w:t> </w:t>
      </w:r>
      <w:r w:rsidR="001C2F2C" w:rsidRPr="0014144C">
        <w:rPr>
          <w:b/>
          <w:sz w:val="22"/>
          <w:szCs w:val="22"/>
        </w:rPr>
        <w:t>s tělesnou hmotností nižší než 25 kg</w:t>
      </w:r>
    </w:p>
    <w:p w14:paraId="66E40BFC" w14:textId="77777777" w:rsidR="00BF686B" w:rsidRPr="0014144C" w:rsidRDefault="00474FA1" w:rsidP="00C2470A">
      <w:pPr>
        <w:rPr>
          <w:sz w:val="22"/>
          <w:szCs w:val="22"/>
        </w:rPr>
      </w:pPr>
      <w:r w:rsidRPr="0014144C">
        <w:rPr>
          <w:sz w:val="22"/>
          <w:szCs w:val="22"/>
        </w:rPr>
        <w:t>Dávka závisí na tělesné hmotnosti dítěte</w:t>
      </w:r>
      <w:r w:rsidR="00BF686B" w:rsidRPr="0014144C">
        <w:rPr>
          <w:sz w:val="22"/>
          <w:szCs w:val="22"/>
        </w:rPr>
        <w:t>. Doporučenou dávkou je:</w:t>
      </w:r>
    </w:p>
    <w:p w14:paraId="55ACA800" w14:textId="77777777" w:rsidR="00BF686B" w:rsidRPr="0014144C" w:rsidRDefault="00BF686B" w:rsidP="00C2470A">
      <w:pPr>
        <w:rPr>
          <w:sz w:val="22"/>
          <w:szCs w:val="22"/>
        </w:rPr>
      </w:pPr>
    </w:p>
    <w:p w14:paraId="5BB5DF97" w14:textId="77777777" w:rsidR="00BF686B" w:rsidRPr="0014144C" w:rsidRDefault="00BF686B" w:rsidP="005B5F70">
      <w:pPr>
        <w:numPr>
          <w:ilvl w:val="0"/>
          <w:numId w:val="35"/>
        </w:numPr>
        <w:tabs>
          <w:tab w:val="clear" w:pos="360"/>
        </w:tabs>
        <w:ind w:left="567" w:hanging="567"/>
        <w:rPr>
          <w:sz w:val="22"/>
          <w:szCs w:val="22"/>
        </w:rPr>
      </w:pPr>
      <w:r w:rsidRPr="00EB25A1">
        <w:rPr>
          <w:b/>
          <w:bCs/>
          <w:sz w:val="22"/>
          <w:szCs w:val="22"/>
          <w:rPrChange w:id="199" w:author="Author">
            <w:rPr>
              <w:sz w:val="22"/>
              <w:szCs w:val="22"/>
            </w:rPr>
          </w:rPrChange>
        </w:rPr>
        <w:t>Děti s</w:t>
      </w:r>
      <w:r w:rsidR="00372C6E" w:rsidRPr="00EB25A1">
        <w:rPr>
          <w:b/>
          <w:bCs/>
          <w:sz w:val="22"/>
          <w:szCs w:val="22"/>
          <w:rPrChange w:id="200" w:author="Author">
            <w:rPr>
              <w:sz w:val="22"/>
              <w:szCs w:val="22"/>
            </w:rPr>
          </w:rPrChange>
        </w:rPr>
        <w:t xml:space="preserve"> tělesnou </w:t>
      </w:r>
      <w:r w:rsidRPr="00EB25A1">
        <w:rPr>
          <w:b/>
          <w:bCs/>
          <w:sz w:val="22"/>
          <w:szCs w:val="22"/>
          <w:rPrChange w:id="201" w:author="Author">
            <w:rPr>
              <w:sz w:val="22"/>
              <w:szCs w:val="22"/>
            </w:rPr>
          </w:rPrChange>
        </w:rPr>
        <w:t xml:space="preserve">hmotností </w:t>
      </w:r>
      <w:r w:rsidR="00372C6E" w:rsidRPr="00EB25A1">
        <w:rPr>
          <w:b/>
          <w:bCs/>
          <w:sz w:val="22"/>
          <w:szCs w:val="22"/>
          <w:rPrChange w:id="202" w:author="Author">
            <w:rPr>
              <w:sz w:val="22"/>
              <w:szCs w:val="22"/>
            </w:rPr>
          </w:rPrChange>
        </w:rPr>
        <w:t>alespoň</w:t>
      </w:r>
      <w:r w:rsidRPr="00EB25A1">
        <w:rPr>
          <w:b/>
          <w:bCs/>
          <w:sz w:val="22"/>
          <w:szCs w:val="22"/>
          <w:rPrChange w:id="203" w:author="Author">
            <w:rPr>
              <w:sz w:val="22"/>
              <w:szCs w:val="22"/>
            </w:rPr>
          </w:rPrChange>
        </w:rPr>
        <w:t xml:space="preserve"> 2</w:t>
      </w:r>
      <w:r w:rsidR="00372C6E" w:rsidRPr="00EB25A1">
        <w:rPr>
          <w:b/>
          <w:bCs/>
          <w:sz w:val="22"/>
          <w:szCs w:val="22"/>
          <w:rPrChange w:id="204" w:author="Author">
            <w:rPr>
              <w:sz w:val="22"/>
              <w:szCs w:val="22"/>
            </w:rPr>
          </w:rPrChange>
        </w:rPr>
        <w:t>0</w:t>
      </w:r>
      <w:r w:rsidR="005D1E38" w:rsidRPr="00EB25A1">
        <w:rPr>
          <w:b/>
          <w:bCs/>
          <w:sz w:val="22"/>
          <w:szCs w:val="22"/>
          <w:rPrChange w:id="205" w:author="Author">
            <w:rPr>
              <w:sz w:val="22"/>
              <w:szCs w:val="22"/>
            </w:rPr>
          </w:rPrChange>
        </w:rPr>
        <w:t> </w:t>
      </w:r>
      <w:r w:rsidRPr="00EB25A1">
        <w:rPr>
          <w:b/>
          <w:bCs/>
          <w:sz w:val="22"/>
          <w:szCs w:val="22"/>
          <w:rPrChange w:id="206" w:author="Author">
            <w:rPr>
              <w:sz w:val="22"/>
              <w:szCs w:val="22"/>
            </w:rPr>
          </w:rPrChange>
        </w:rPr>
        <w:t>kg a</w:t>
      </w:r>
      <w:r w:rsidR="00E0330B" w:rsidRPr="00EB25A1">
        <w:rPr>
          <w:b/>
          <w:bCs/>
          <w:sz w:val="22"/>
          <w:szCs w:val="22"/>
          <w:rPrChange w:id="207" w:author="Author">
            <w:rPr>
              <w:sz w:val="22"/>
              <w:szCs w:val="22"/>
            </w:rPr>
          </w:rPrChange>
        </w:rPr>
        <w:t> </w:t>
      </w:r>
      <w:r w:rsidR="00372C6E" w:rsidRPr="00EB25A1">
        <w:rPr>
          <w:b/>
          <w:bCs/>
          <w:sz w:val="22"/>
          <w:szCs w:val="22"/>
          <w:rPrChange w:id="208" w:author="Author">
            <w:rPr>
              <w:sz w:val="22"/>
              <w:szCs w:val="22"/>
            </w:rPr>
          </w:rPrChange>
        </w:rPr>
        <w:t>nižší</w:t>
      </w:r>
      <w:r w:rsidRPr="00EB25A1">
        <w:rPr>
          <w:b/>
          <w:bCs/>
          <w:sz w:val="22"/>
          <w:szCs w:val="22"/>
          <w:rPrChange w:id="209" w:author="Author">
            <w:rPr>
              <w:sz w:val="22"/>
              <w:szCs w:val="22"/>
            </w:rPr>
          </w:rPrChange>
        </w:rPr>
        <w:t xml:space="preserve"> než </w:t>
      </w:r>
      <w:r w:rsidR="00372C6E" w:rsidRPr="00EB25A1">
        <w:rPr>
          <w:b/>
          <w:bCs/>
          <w:sz w:val="22"/>
          <w:szCs w:val="22"/>
          <w:rPrChange w:id="210" w:author="Author">
            <w:rPr>
              <w:sz w:val="22"/>
              <w:szCs w:val="22"/>
            </w:rPr>
          </w:rPrChange>
        </w:rPr>
        <w:t>25</w:t>
      </w:r>
      <w:r w:rsidR="005D1E38" w:rsidRPr="00EB25A1">
        <w:rPr>
          <w:b/>
          <w:bCs/>
          <w:sz w:val="22"/>
          <w:szCs w:val="22"/>
          <w:rPrChange w:id="211" w:author="Author">
            <w:rPr>
              <w:sz w:val="22"/>
              <w:szCs w:val="22"/>
            </w:rPr>
          </w:rPrChange>
        </w:rPr>
        <w:t> </w:t>
      </w:r>
      <w:r w:rsidRPr="00EB25A1">
        <w:rPr>
          <w:b/>
          <w:bCs/>
          <w:sz w:val="22"/>
          <w:szCs w:val="22"/>
          <w:rPrChange w:id="212" w:author="Author">
            <w:rPr>
              <w:sz w:val="22"/>
              <w:szCs w:val="22"/>
            </w:rPr>
          </w:rPrChange>
        </w:rPr>
        <w:t xml:space="preserve">kg: </w:t>
      </w:r>
      <w:r w:rsidR="00372C6E" w:rsidRPr="0014144C">
        <w:rPr>
          <w:sz w:val="22"/>
          <w:szCs w:val="22"/>
        </w:rPr>
        <w:t>Obvyklá dávka přípravku Ziagen je 450 mg denně. Tu lze podat jako 150 mg (</w:t>
      </w:r>
      <w:r w:rsidRPr="0014144C">
        <w:rPr>
          <w:sz w:val="22"/>
          <w:szCs w:val="22"/>
        </w:rPr>
        <w:t>polovin</w:t>
      </w:r>
      <w:r w:rsidR="00372C6E" w:rsidRPr="0014144C">
        <w:rPr>
          <w:sz w:val="22"/>
          <w:szCs w:val="22"/>
        </w:rPr>
        <w:t>u</w:t>
      </w:r>
      <w:r w:rsidRPr="0014144C">
        <w:rPr>
          <w:sz w:val="22"/>
          <w:szCs w:val="22"/>
        </w:rPr>
        <w:t xml:space="preserve"> tablety</w:t>
      </w:r>
      <w:r w:rsidR="00372C6E" w:rsidRPr="0014144C">
        <w:rPr>
          <w:sz w:val="22"/>
          <w:szCs w:val="22"/>
        </w:rPr>
        <w:t>)</w:t>
      </w:r>
      <w:r w:rsidRPr="0014144C">
        <w:rPr>
          <w:sz w:val="22"/>
          <w:szCs w:val="22"/>
        </w:rPr>
        <w:t xml:space="preserve"> ráno a</w:t>
      </w:r>
      <w:r w:rsidR="00E0330B" w:rsidRPr="0014144C">
        <w:rPr>
          <w:sz w:val="22"/>
          <w:szCs w:val="22"/>
        </w:rPr>
        <w:t> </w:t>
      </w:r>
      <w:r w:rsidR="00372C6E" w:rsidRPr="0014144C">
        <w:rPr>
          <w:sz w:val="22"/>
          <w:szCs w:val="22"/>
        </w:rPr>
        <w:t>300 mg (</w:t>
      </w:r>
      <w:r w:rsidRPr="0014144C">
        <w:rPr>
          <w:sz w:val="22"/>
          <w:szCs w:val="22"/>
        </w:rPr>
        <w:t>jedn</w:t>
      </w:r>
      <w:r w:rsidR="00372C6E" w:rsidRPr="0014144C">
        <w:rPr>
          <w:sz w:val="22"/>
          <w:szCs w:val="22"/>
        </w:rPr>
        <w:t>u</w:t>
      </w:r>
      <w:r w:rsidRPr="0014144C">
        <w:rPr>
          <w:sz w:val="22"/>
          <w:szCs w:val="22"/>
        </w:rPr>
        <w:t xml:space="preserve"> cel</w:t>
      </w:r>
      <w:r w:rsidR="00372C6E" w:rsidRPr="0014144C">
        <w:rPr>
          <w:sz w:val="22"/>
          <w:szCs w:val="22"/>
        </w:rPr>
        <w:t>ou</w:t>
      </w:r>
      <w:r w:rsidRPr="0014144C">
        <w:rPr>
          <w:sz w:val="22"/>
          <w:szCs w:val="22"/>
        </w:rPr>
        <w:t xml:space="preserve"> tablet</w:t>
      </w:r>
      <w:r w:rsidR="00372C6E" w:rsidRPr="0014144C">
        <w:rPr>
          <w:sz w:val="22"/>
          <w:szCs w:val="22"/>
        </w:rPr>
        <w:t>u)</w:t>
      </w:r>
      <w:r w:rsidRPr="0014144C">
        <w:rPr>
          <w:sz w:val="22"/>
          <w:szCs w:val="22"/>
        </w:rPr>
        <w:t xml:space="preserve"> večer</w:t>
      </w:r>
      <w:r w:rsidR="00372C6E" w:rsidRPr="0014144C">
        <w:rPr>
          <w:sz w:val="22"/>
          <w:szCs w:val="22"/>
        </w:rPr>
        <w:t xml:space="preserve"> nebo jako 450 mg (jeden a</w:t>
      </w:r>
      <w:r w:rsidR="00E0330B" w:rsidRPr="0014144C">
        <w:rPr>
          <w:sz w:val="22"/>
          <w:szCs w:val="22"/>
        </w:rPr>
        <w:t> </w:t>
      </w:r>
      <w:r w:rsidR="00372C6E" w:rsidRPr="0014144C">
        <w:rPr>
          <w:sz w:val="22"/>
          <w:szCs w:val="22"/>
        </w:rPr>
        <w:t>půl tablety) jednou denně, podle rady lékaře</w:t>
      </w:r>
      <w:r w:rsidRPr="0014144C">
        <w:rPr>
          <w:sz w:val="22"/>
          <w:szCs w:val="22"/>
        </w:rPr>
        <w:t>.</w:t>
      </w:r>
    </w:p>
    <w:p w14:paraId="6B4F8AA8" w14:textId="77777777" w:rsidR="00BF686B" w:rsidRPr="0014144C" w:rsidRDefault="00BF686B" w:rsidP="00C2470A">
      <w:pPr>
        <w:rPr>
          <w:sz w:val="22"/>
          <w:szCs w:val="22"/>
        </w:rPr>
      </w:pPr>
    </w:p>
    <w:p w14:paraId="658730F6" w14:textId="77777777" w:rsidR="00BF686B" w:rsidRPr="0014144C" w:rsidRDefault="00BF686B" w:rsidP="005B5F70">
      <w:pPr>
        <w:numPr>
          <w:ilvl w:val="0"/>
          <w:numId w:val="35"/>
        </w:numPr>
        <w:tabs>
          <w:tab w:val="clear" w:pos="360"/>
        </w:tabs>
        <w:ind w:left="567" w:hanging="567"/>
        <w:rPr>
          <w:sz w:val="22"/>
          <w:szCs w:val="22"/>
        </w:rPr>
      </w:pPr>
      <w:r w:rsidRPr="00EB25A1">
        <w:rPr>
          <w:b/>
          <w:bCs/>
          <w:sz w:val="22"/>
          <w:szCs w:val="22"/>
          <w:rPrChange w:id="213" w:author="Author">
            <w:rPr>
              <w:sz w:val="22"/>
              <w:szCs w:val="22"/>
            </w:rPr>
          </w:rPrChange>
        </w:rPr>
        <w:t>Děti s</w:t>
      </w:r>
      <w:r w:rsidR="00372C6E" w:rsidRPr="00EB25A1">
        <w:rPr>
          <w:b/>
          <w:bCs/>
          <w:sz w:val="22"/>
          <w:szCs w:val="22"/>
          <w:rPrChange w:id="214" w:author="Author">
            <w:rPr>
              <w:sz w:val="22"/>
              <w:szCs w:val="22"/>
            </w:rPr>
          </w:rPrChange>
        </w:rPr>
        <w:t xml:space="preserve"> tělesnou </w:t>
      </w:r>
      <w:r w:rsidRPr="00EB25A1">
        <w:rPr>
          <w:b/>
          <w:bCs/>
          <w:sz w:val="22"/>
          <w:szCs w:val="22"/>
          <w:rPrChange w:id="215" w:author="Author">
            <w:rPr>
              <w:sz w:val="22"/>
              <w:szCs w:val="22"/>
            </w:rPr>
          </w:rPrChange>
        </w:rPr>
        <w:t xml:space="preserve">hmotností </w:t>
      </w:r>
      <w:r w:rsidR="00372C6E" w:rsidRPr="00EB25A1">
        <w:rPr>
          <w:b/>
          <w:bCs/>
          <w:sz w:val="22"/>
          <w:szCs w:val="22"/>
          <w:rPrChange w:id="216" w:author="Author">
            <w:rPr>
              <w:sz w:val="22"/>
              <w:szCs w:val="22"/>
            </w:rPr>
          </w:rPrChange>
        </w:rPr>
        <w:t xml:space="preserve">alespoň </w:t>
      </w:r>
      <w:r w:rsidRPr="00EB25A1">
        <w:rPr>
          <w:b/>
          <w:bCs/>
          <w:sz w:val="22"/>
          <w:szCs w:val="22"/>
          <w:rPrChange w:id="217" w:author="Author">
            <w:rPr>
              <w:sz w:val="22"/>
              <w:szCs w:val="22"/>
            </w:rPr>
          </w:rPrChange>
        </w:rPr>
        <w:t>14</w:t>
      </w:r>
      <w:r w:rsidR="00372C6E" w:rsidRPr="00EB25A1">
        <w:rPr>
          <w:b/>
          <w:bCs/>
          <w:sz w:val="22"/>
          <w:szCs w:val="22"/>
          <w:rPrChange w:id="218" w:author="Author">
            <w:rPr>
              <w:sz w:val="22"/>
              <w:szCs w:val="22"/>
            </w:rPr>
          </w:rPrChange>
        </w:rPr>
        <w:t> kg a</w:t>
      </w:r>
      <w:r w:rsidR="00E0330B" w:rsidRPr="00EB25A1">
        <w:rPr>
          <w:b/>
          <w:bCs/>
          <w:sz w:val="22"/>
          <w:szCs w:val="22"/>
          <w:rPrChange w:id="219" w:author="Author">
            <w:rPr>
              <w:sz w:val="22"/>
              <w:szCs w:val="22"/>
            </w:rPr>
          </w:rPrChange>
        </w:rPr>
        <w:t> </w:t>
      </w:r>
      <w:r w:rsidR="00372C6E" w:rsidRPr="00EB25A1">
        <w:rPr>
          <w:b/>
          <w:bCs/>
          <w:sz w:val="22"/>
          <w:szCs w:val="22"/>
          <w:rPrChange w:id="220" w:author="Author">
            <w:rPr>
              <w:sz w:val="22"/>
              <w:szCs w:val="22"/>
            </w:rPr>
          </w:rPrChange>
        </w:rPr>
        <w:t>nižší než</w:t>
      </w:r>
      <w:r w:rsidRPr="00EB25A1">
        <w:rPr>
          <w:b/>
          <w:bCs/>
          <w:sz w:val="22"/>
          <w:szCs w:val="22"/>
          <w:rPrChange w:id="221" w:author="Author">
            <w:rPr>
              <w:sz w:val="22"/>
              <w:szCs w:val="22"/>
            </w:rPr>
          </w:rPrChange>
        </w:rPr>
        <w:t xml:space="preserve"> 2</w:t>
      </w:r>
      <w:r w:rsidR="00372C6E" w:rsidRPr="00EB25A1">
        <w:rPr>
          <w:b/>
          <w:bCs/>
          <w:sz w:val="22"/>
          <w:szCs w:val="22"/>
          <w:rPrChange w:id="222" w:author="Author">
            <w:rPr>
              <w:sz w:val="22"/>
              <w:szCs w:val="22"/>
            </w:rPr>
          </w:rPrChange>
        </w:rPr>
        <w:t>0</w:t>
      </w:r>
      <w:r w:rsidR="005D1E38" w:rsidRPr="00EB25A1">
        <w:rPr>
          <w:b/>
          <w:bCs/>
          <w:sz w:val="22"/>
          <w:szCs w:val="22"/>
          <w:rPrChange w:id="223" w:author="Author">
            <w:rPr>
              <w:sz w:val="22"/>
              <w:szCs w:val="22"/>
            </w:rPr>
          </w:rPrChange>
        </w:rPr>
        <w:t> </w:t>
      </w:r>
      <w:r w:rsidRPr="00EB25A1">
        <w:rPr>
          <w:b/>
          <w:bCs/>
          <w:sz w:val="22"/>
          <w:szCs w:val="22"/>
          <w:rPrChange w:id="224" w:author="Author">
            <w:rPr>
              <w:sz w:val="22"/>
              <w:szCs w:val="22"/>
            </w:rPr>
          </w:rPrChange>
        </w:rPr>
        <w:t>kg:</w:t>
      </w:r>
      <w:r w:rsidRPr="0014144C">
        <w:rPr>
          <w:sz w:val="22"/>
          <w:szCs w:val="22"/>
        </w:rPr>
        <w:t xml:space="preserve"> </w:t>
      </w:r>
      <w:r w:rsidR="00372C6E" w:rsidRPr="0014144C">
        <w:rPr>
          <w:sz w:val="22"/>
          <w:szCs w:val="22"/>
        </w:rPr>
        <w:t>Obvyklá dávka přípravku Ziagen je 300 mg denně. Tu lze podat jako 150 mg (</w:t>
      </w:r>
      <w:r w:rsidRPr="0014144C">
        <w:rPr>
          <w:sz w:val="22"/>
          <w:szCs w:val="22"/>
        </w:rPr>
        <w:t>polovin</w:t>
      </w:r>
      <w:r w:rsidR="00372C6E" w:rsidRPr="0014144C">
        <w:rPr>
          <w:sz w:val="22"/>
          <w:szCs w:val="22"/>
        </w:rPr>
        <w:t>u</w:t>
      </w:r>
      <w:r w:rsidRPr="0014144C">
        <w:rPr>
          <w:sz w:val="22"/>
          <w:szCs w:val="22"/>
        </w:rPr>
        <w:t xml:space="preserve"> tablety</w:t>
      </w:r>
      <w:r w:rsidR="00372C6E" w:rsidRPr="0014144C">
        <w:rPr>
          <w:sz w:val="22"/>
          <w:szCs w:val="22"/>
        </w:rPr>
        <w:t>)</w:t>
      </w:r>
      <w:r w:rsidRPr="0014144C">
        <w:rPr>
          <w:sz w:val="22"/>
          <w:szCs w:val="22"/>
        </w:rPr>
        <w:t xml:space="preserve"> dvakrát denně</w:t>
      </w:r>
      <w:r w:rsidR="00372C6E" w:rsidRPr="0014144C">
        <w:rPr>
          <w:sz w:val="22"/>
          <w:szCs w:val="22"/>
        </w:rPr>
        <w:t xml:space="preserve"> nebo jako 300 mg (jednu celou tabletu) jednou denně, podle rady lékaře</w:t>
      </w:r>
      <w:r w:rsidRPr="0014144C">
        <w:rPr>
          <w:sz w:val="22"/>
          <w:szCs w:val="22"/>
        </w:rPr>
        <w:t>.</w:t>
      </w:r>
    </w:p>
    <w:p w14:paraId="0E6E36CB" w14:textId="77777777" w:rsidR="00372C6E" w:rsidRPr="0014144C" w:rsidRDefault="00372C6E" w:rsidP="00C2470A">
      <w:pPr>
        <w:rPr>
          <w:sz w:val="22"/>
          <w:szCs w:val="22"/>
        </w:rPr>
      </w:pPr>
    </w:p>
    <w:p w14:paraId="3538D307" w14:textId="77777777" w:rsidR="00BF686B" w:rsidRPr="0014144C" w:rsidRDefault="005D1E38" w:rsidP="00C2470A">
      <w:pPr>
        <w:rPr>
          <w:sz w:val="22"/>
          <w:szCs w:val="22"/>
        </w:rPr>
      </w:pPr>
      <w:r w:rsidRPr="0014144C">
        <w:rPr>
          <w:sz w:val="22"/>
          <w:szCs w:val="22"/>
        </w:rPr>
        <w:t>Tabletu lze rozdělit na stejné dávky.</w:t>
      </w:r>
    </w:p>
    <w:p w14:paraId="60047FBE" w14:textId="77777777" w:rsidR="005D1E38" w:rsidRPr="0014144C" w:rsidRDefault="005D1E38" w:rsidP="00C2470A">
      <w:pPr>
        <w:rPr>
          <w:sz w:val="22"/>
          <w:szCs w:val="22"/>
        </w:rPr>
      </w:pPr>
    </w:p>
    <w:p w14:paraId="27A591D0" w14:textId="77777777" w:rsidR="00BF686B" w:rsidRPr="0014144C" w:rsidRDefault="00BF686B" w:rsidP="00C2470A">
      <w:pPr>
        <w:rPr>
          <w:sz w:val="22"/>
          <w:szCs w:val="22"/>
        </w:rPr>
      </w:pPr>
      <w:r w:rsidRPr="0014144C">
        <w:rPr>
          <w:sz w:val="22"/>
          <w:szCs w:val="22"/>
        </w:rPr>
        <w:lastRenderedPageBreak/>
        <w:t>Pro léčbu dětí starších než tři měsíce a</w:t>
      </w:r>
      <w:r w:rsidR="00E0330B" w:rsidRPr="0014144C">
        <w:rPr>
          <w:sz w:val="22"/>
          <w:szCs w:val="22"/>
        </w:rPr>
        <w:t> </w:t>
      </w:r>
      <w:r w:rsidRPr="0014144C">
        <w:rPr>
          <w:sz w:val="22"/>
          <w:szCs w:val="22"/>
        </w:rPr>
        <w:t>s hmotností menší než 14</w:t>
      </w:r>
      <w:r w:rsidR="005D1E38" w:rsidRPr="0014144C">
        <w:rPr>
          <w:sz w:val="22"/>
          <w:szCs w:val="22"/>
        </w:rPr>
        <w:t> </w:t>
      </w:r>
      <w:r w:rsidRPr="0014144C">
        <w:rPr>
          <w:sz w:val="22"/>
          <w:szCs w:val="22"/>
        </w:rPr>
        <w:t>kg a</w:t>
      </w:r>
      <w:r w:rsidR="00E0330B" w:rsidRPr="0014144C">
        <w:rPr>
          <w:sz w:val="22"/>
          <w:szCs w:val="22"/>
        </w:rPr>
        <w:t> </w:t>
      </w:r>
      <w:r w:rsidRPr="0014144C">
        <w:rPr>
          <w:sz w:val="22"/>
          <w:szCs w:val="22"/>
        </w:rPr>
        <w:t>pacientů, kte</w:t>
      </w:r>
      <w:r w:rsidR="00D3264A" w:rsidRPr="0014144C">
        <w:rPr>
          <w:sz w:val="22"/>
          <w:szCs w:val="22"/>
        </w:rPr>
        <w:t>rým je třeba podávat dávky menší</w:t>
      </w:r>
      <w:r w:rsidR="005D1E38" w:rsidRPr="0014144C">
        <w:rPr>
          <w:sz w:val="22"/>
          <w:szCs w:val="22"/>
        </w:rPr>
        <w:t>,</w:t>
      </w:r>
      <w:r w:rsidR="00D3264A" w:rsidRPr="0014144C">
        <w:rPr>
          <w:sz w:val="22"/>
          <w:szCs w:val="22"/>
        </w:rPr>
        <w:t xml:space="preserve"> než je obvyklá dávka</w:t>
      </w:r>
      <w:r w:rsidR="00D055C9">
        <w:rPr>
          <w:sz w:val="22"/>
          <w:szCs w:val="22"/>
        </w:rPr>
        <w:t>,</w:t>
      </w:r>
      <w:r w:rsidR="00D3264A" w:rsidRPr="0014144C">
        <w:rPr>
          <w:sz w:val="22"/>
          <w:szCs w:val="22"/>
        </w:rPr>
        <w:t xml:space="preserve"> nebo kte</w:t>
      </w:r>
      <w:r w:rsidRPr="0014144C">
        <w:rPr>
          <w:sz w:val="22"/>
          <w:szCs w:val="22"/>
        </w:rPr>
        <w:t>ří nejsou schopni užívat tablety, je k dispozici léková forma perorálního roztoku (20</w:t>
      </w:r>
      <w:r w:rsidR="005D1E38" w:rsidRPr="0014144C">
        <w:rPr>
          <w:sz w:val="22"/>
          <w:szCs w:val="22"/>
        </w:rPr>
        <w:t> </w:t>
      </w:r>
      <w:r w:rsidRPr="0014144C">
        <w:rPr>
          <w:sz w:val="22"/>
          <w:szCs w:val="22"/>
        </w:rPr>
        <w:t>mg abakaviru/ml).</w:t>
      </w:r>
    </w:p>
    <w:p w14:paraId="15D7A0B9" w14:textId="77777777" w:rsidR="00BF686B" w:rsidRPr="0014144C" w:rsidRDefault="00BF686B" w:rsidP="00C2470A">
      <w:pPr>
        <w:jc w:val="both"/>
        <w:rPr>
          <w:sz w:val="22"/>
          <w:szCs w:val="22"/>
        </w:rPr>
      </w:pPr>
    </w:p>
    <w:p w14:paraId="0C3D899D" w14:textId="77777777" w:rsidR="00BF686B" w:rsidRPr="0014144C" w:rsidRDefault="00BF686B" w:rsidP="00C2470A">
      <w:pPr>
        <w:rPr>
          <w:b/>
          <w:sz w:val="22"/>
          <w:szCs w:val="22"/>
        </w:rPr>
      </w:pPr>
      <w:r w:rsidRPr="0014144C">
        <w:rPr>
          <w:b/>
          <w:sz w:val="22"/>
          <w:szCs w:val="22"/>
        </w:rPr>
        <w:t>Jestliže jste užil(a) více přípravku Ziagen, než jste měl(a)</w:t>
      </w:r>
    </w:p>
    <w:p w14:paraId="2FD50C8D" w14:textId="77777777" w:rsidR="00BF686B" w:rsidRPr="0014144C" w:rsidRDefault="00336B6F" w:rsidP="00C2470A">
      <w:pPr>
        <w:rPr>
          <w:sz w:val="22"/>
          <w:szCs w:val="22"/>
        </w:rPr>
      </w:pPr>
      <w:r w:rsidRPr="0014144C">
        <w:rPr>
          <w:sz w:val="22"/>
          <w:szCs w:val="22"/>
        </w:rPr>
        <w:t>Jestliže jste užil(a) v</w:t>
      </w:r>
      <w:r w:rsidR="006D4541" w:rsidRPr="0014144C">
        <w:rPr>
          <w:sz w:val="22"/>
          <w:szCs w:val="22"/>
        </w:rPr>
        <w:t>el</w:t>
      </w:r>
      <w:r w:rsidR="00FE63D5" w:rsidRPr="0014144C">
        <w:rPr>
          <w:sz w:val="22"/>
          <w:szCs w:val="22"/>
        </w:rPr>
        <w:t>ké</w:t>
      </w:r>
      <w:r w:rsidRPr="0014144C">
        <w:rPr>
          <w:sz w:val="22"/>
          <w:szCs w:val="22"/>
        </w:rPr>
        <w:t xml:space="preserve"> množství </w:t>
      </w:r>
      <w:r w:rsidR="00FE63D5" w:rsidRPr="0014144C">
        <w:rPr>
          <w:sz w:val="22"/>
          <w:szCs w:val="22"/>
        </w:rPr>
        <w:t xml:space="preserve">tohoto léčivého </w:t>
      </w:r>
      <w:r w:rsidRPr="0014144C">
        <w:rPr>
          <w:sz w:val="22"/>
          <w:szCs w:val="22"/>
        </w:rPr>
        <w:t>přípravku, informujte o</w:t>
      </w:r>
      <w:r w:rsidR="00D05DEB" w:rsidRPr="0014144C">
        <w:rPr>
          <w:sz w:val="22"/>
          <w:szCs w:val="22"/>
        </w:rPr>
        <w:t> </w:t>
      </w:r>
      <w:r w:rsidRPr="0014144C">
        <w:rPr>
          <w:sz w:val="22"/>
          <w:szCs w:val="22"/>
        </w:rPr>
        <w:t>tom svého lékaře nebo lékárníka, nebo se poraďte na pohotovostním oddělení nejbližší nemocnice</w:t>
      </w:r>
      <w:r w:rsidR="00BF686B" w:rsidRPr="0014144C">
        <w:rPr>
          <w:sz w:val="22"/>
          <w:szCs w:val="22"/>
        </w:rPr>
        <w:t>.</w:t>
      </w:r>
    </w:p>
    <w:p w14:paraId="1B4F3FC3" w14:textId="77777777" w:rsidR="00C039D4" w:rsidRPr="0014144C" w:rsidRDefault="00C039D4" w:rsidP="00C2470A">
      <w:pPr>
        <w:pStyle w:val="Heading2"/>
        <w:keepNext w:val="0"/>
        <w:numPr>
          <w:ilvl w:val="0"/>
          <w:numId w:val="0"/>
        </w:numPr>
        <w:spacing w:after="0"/>
        <w:jc w:val="left"/>
        <w:rPr>
          <w:rFonts w:ascii="Times New Roman" w:hAnsi="Times New Roman"/>
          <w:i w:val="0"/>
          <w:sz w:val="22"/>
          <w:szCs w:val="22"/>
        </w:rPr>
      </w:pPr>
    </w:p>
    <w:p w14:paraId="4A4DDAB4" w14:textId="5078476C" w:rsidR="00BF686B" w:rsidRPr="0014144C" w:rsidRDefault="00BF686B" w:rsidP="00C2470A">
      <w:pPr>
        <w:pStyle w:val="Heading2"/>
        <w:keepNext w:val="0"/>
        <w:numPr>
          <w:ilvl w:val="0"/>
          <w:numId w:val="0"/>
        </w:numPr>
        <w:spacing w:after="0"/>
        <w:jc w:val="left"/>
        <w:rPr>
          <w:rFonts w:ascii="Times New Roman" w:hAnsi="Times New Roman"/>
          <w:i w:val="0"/>
          <w:sz w:val="22"/>
          <w:szCs w:val="22"/>
        </w:rPr>
      </w:pPr>
      <w:r w:rsidRPr="0014144C">
        <w:rPr>
          <w:rFonts w:ascii="Times New Roman" w:hAnsi="Times New Roman"/>
          <w:i w:val="0"/>
          <w:sz w:val="22"/>
          <w:szCs w:val="22"/>
        </w:rPr>
        <w:t>Jestliže jste zapomněl(a)</w:t>
      </w:r>
      <w:r w:rsidR="007832F5" w:rsidRPr="0014144C">
        <w:rPr>
          <w:rFonts w:ascii="Times New Roman" w:hAnsi="Times New Roman"/>
          <w:i w:val="0"/>
          <w:sz w:val="22"/>
          <w:szCs w:val="22"/>
        </w:rPr>
        <w:t xml:space="preserve"> přípravek Ziagen</w:t>
      </w:r>
      <w:r w:rsidRPr="0014144C">
        <w:rPr>
          <w:rFonts w:ascii="Times New Roman" w:hAnsi="Times New Roman"/>
          <w:i w:val="0"/>
          <w:sz w:val="22"/>
          <w:szCs w:val="22"/>
        </w:rPr>
        <w:t xml:space="preserve"> užít</w:t>
      </w:r>
      <w:r w:rsidR="00221FF4">
        <w:rPr>
          <w:rFonts w:ascii="Times New Roman" w:hAnsi="Times New Roman"/>
          <w:i w:val="0"/>
          <w:sz w:val="22"/>
          <w:szCs w:val="22"/>
        </w:rPr>
        <w:fldChar w:fldCharType="begin"/>
      </w:r>
      <w:r w:rsidR="00221FF4">
        <w:rPr>
          <w:rFonts w:ascii="Times New Roman" w:hAnsi="Times New Roman"/>
          <w:i w:val="0"/>
          <w:sz w:val="22"/>
          <w:szCs w:val="22"/>
        </w:rPr>
        <w:instrText xml:space="preserve"> DOCVARIABLE vault_nd_e82abd06-82f0-4ab0-904a-ec781637fc15 \* MERGEFORMAT </w:instrText>
      </w:r>
      <w:r w:rsidR="00221FF4">
        <w:rPr>
          <w:rFonts w:ascii="Times New Roman" w:hAnsi="Times New Roman"/>
          <w:i w:val="0"/>
          <w:sz w:val="22"/>
          <w:szCs w:val="22"/>
        </w:rPr>
        <w:fldChar w:fldCharType="separate"/>
      </w:r>
      <w:r w:rsidR="00221FF4">
        <w:rPr>
          <w:rFonts w:ascii="Times New Roman" w:hAnsi="Times New Roman"/>
          <w:i w:val="0"/>
          <w:sz w:val="22"/>
          <w:szCs w:val="22"/>
        </w:rPr>
        <w:t xml:space="preserve"> </w:t>
      </w:r>
      <w:r w:rsidR="00221FF4">
        <w:rPr>
          <w:rFonts w:ascii="Times New Roman" w:hAnsi="Times New Roman"/>
          <w:i w:val="0"/>
          <w:sz w:val="22"/>
          <w:szCs w:val="22"/>
        </w:rPr>
        <w:fldChar w:fldCharType="end"/>
      </w:r>
    </w:p>
    <w:p w14:paraId="27CC1471" w14:textId="77777777" w:rsidR="00C039D4" w:rsidRPr="0014144C" w:rsidRDefault="00BF686B" w:rsidP="00C2470A">
      <w:pPr>
        <w:rPr>
          <w:sz w:val="22"/>
          <w:szCs w:val="22"/>
        </w:rPr>
      </w:pPr>
      <w:r w:rsidRPr="0014144C">
        <w:rPr>
          <w:sz w:val="22"/>
          <w:szCs w:val="22"/>
        </w:rPr>
        <w:t>Zapomenete</w:t>
      </w:r>
      <w:r w:rsidR="005D1E38" w:rsidRPr="0014144C">
        <w:rPr>
          <w:sz w:val="22"/>
          <w:szCs w:val="22"/>
        </w:rPr>
        <w:noBreakHyphen/>
      </w:r>
      <w:r w:rsidRPr="0014144C">
        <w:rPr>
          <w:sz w:val="22"/>
          <w:szCs w:val="22"/>
        </w:rPr>
        <w:t>li si vzít dávku léčiva, vezměte si ji hned, jakmile si vzpomenete. Potom pokračujte v</w:t>
      </w:r>
      <w:r w:rsidR="000D25FE" w:rsidRPr="0014144C">
        <w:rPr>
          <w:sz w:val="22"/>
          <w:szCs w:val="22"/>
        </w:rPr>
        <w:t> </w:t>
      </w:r>
      <w:r w:rsidRPr="0014144C">
        <w:rPr>
          <w:sz w:val="22"/>
          <w:szCs w:val="22"/>
        </w:rPr>
        <w:t>užívání stejně jako předtím.</w:t>
      </w:r>
      <w:r w:rsidR="00225DED" w:rsidRPr="0014144C">
        <w:rPr>
          <w:sz w:val="22"/>
          <w:szCs w:val="22"/>
        </w:rPr>
        <w:t xml:space="preserve"> </w:t>
      </w:r>
      <w:r w:rsidR="00575635" w:rsidRPr="0014144C">
        <w:rPr>
          <w:sz w:val="22"/>
          <w:szCs w:val="22"/>
        </w:rPr>
        <w:t xml:space="preserve">Nezdvojnásobujte </w:t>
      </w:r>
      <w:r w:rsidRPr="0014144C">
        <w:rPr>
          <w:sz w:val="22"/>
          <w:szCs w:val="22"/>
        </w:rPr>
        <w:t>následující dávku, abyste nahradil(a) vynechanou dávku.</w:t>
      </w:r>
    </w:p>
    <w:p w14:paraId="5B38FFDA" w14:textId="77777777" w:rsidR="00C039D4" w:rsidRPr="0014144C" w:rsidRDefault="00C039D4" w:rsidP="00C2470A">
      <w:pPr>
        <w:rPr>
          <w:sz w:val="22"/>
          <w:szCs w:val="22"/>
        </w:rPr>
      </w:pPr>
    </w:p>
    <w:p w14:paraId="34BC2F01" w14:textId="77777777" w:rsidR="00BF686B" w:rsidRPr="0014144C" w:rsidRDefault="00BF686B" w:rsidP="00C2470A">
      <w:pPr>
        <w:rPr>
          <w:sz w:val="22"/>
          <w:szCs w:val="22"/>
        </w:rPr>
      </w:pPr>
      <w:r w:rsidRPr="0014144C">
        <w:rPr>
          <w:sz w:val="22"/>
          <w:szCs w:val="22"/>
        </w:rPr>
        <w:t xml:space="preserve">Je důležité, abyste Ziagen užíval(a) pravidelně, protože jeho nepravidelné užívání </w:t>
      </w:r>
      <w:r w:rsidR="00100D1A" w:rsidRPr="0014144C">
        <w:rPr>
          <w:sz w:val="22"/>
          <w:szCs w:val="22"/>
        </w:rPr>
        <w:t xml:space="preserve">může zvýšit pravděpodobnost výskytu </w:t>
      </w:r>
      <w:r w:rsidR="00114A4C">
        <w:rPr>
          <w:sz w:val="22"/>
          <w:szCs w:val="22"/>
        </w:rPr>
        <w:t xml:space="preserve">hypersenzitivních </w:t>
      </w:r>
      <w:r w:rsidRPr="0014144C">
        <w:rPr>
          <w:sz w:val="22"/>
          <w:szCs w:val="22"/>
        </w:rPr>
        <w:t>reakcí.</w:t>
      </w:r>
    </w:p>
    <w:p w14:paraId="326406EA" w14:textId="77777777" w:rsidR="00BF686B" w:rsidRPr="0014144C" w:rsidRDefault="00BF686B" w:rsidP="00C2470A">
      <w:pPr>
        <w:rPr>
          <w:sz w:val="22"/>
          <w:szCs w:val="22"/>
        </w:rPr>
      </w:pPr>
    </w:p>
    <w:p w14:paraId="426A18C6" w14:textId="77777777" w:rsidR="00C039D4" w:rsidRPr="0014144C" w:rsidRDefault="00BF686B" w:rsidP="00C2470A">
      <w:pPr>
        <w:pStyle w:val="BodyText3"/>
        <w:jc w:val="left"/>
        <w:rPr>
          <w:b/>
          <w:szCs w:val="22"/>
        </w:rPr>
      </w:pPr>
      <w:r w:rsidRPr="0014144C">
        <w:rPr>
          <w:b/>
          <w:szCs w:val="22"/>
        </w:rPr>
        <w:t>Jestliže jste</w:t>
      </w:r>
      <w:r w:rsidR="001C6FBD" w:rsidRPr="0014144C">
        <w:rPr>
          <w:b/>
          <w:szCs w:val="22"/>
        </w:rPr>
        <w:t xml:space="preserve"> přípravek Ziagen</w:t>
      </w:r>
      <w:r w:rsidRPr="0014144C">
        <w:rPr>
          <w:b/>
          <w:szCs w:val="22"/>
        </w:rPr>
        <w:t xml:space="preserve"> přestal(a) užívat</w:t>
      </w:r>
    </w:p>
    <w:p w14:paraId="7B452EA1" w14:textId="77777777" w:rsidR="000F6251" w:rsidRPr="0014144C" w:rsidRDefault="00BF686B" w:rsidP="00C2470A">
      <w:pPr>
        <w:pStyle w:val="BodyText3"/>
        <w:jc w:val="left"/>
        <w:rPr>
          <w:szCs w:val="22"/>
        </w:rPr>
      </w:pPr>
      <w:r w:rsidRPr="0014144C">
        <w:rPr>
          <w:szCs w:val="22"/>
        </w:rPr>
        <w:t>Pokud jste z</w:t>
      </w:r>
      <w:r w:rsidR="00AE4D97" w:rsidRPr="0014144C">
        <w:rPr>
          <w:szCs w:val="22"/>
        </w:rPr>
        <w:t> </w:t>
      </w:r>
      <w:r w:rsidRPr="0014144C">
        <w:rPr>
          <w:szCs w:val="22"/>
        </w:rPr>
        <w:t>jakéhokoli důvodu přestal(a) užívat Ziagen a</w:t>
      </w:r>
      <w:r w:rsidR="00E0330B" w:rsidRPr="0014144C">
        <w:rPr>
          <w:szCs w:val="22"/>
        </w:rPr>
        <w:t> </w:t>
      </w:r>
      <w:r w:rsidRPr="0014144C">
        <w:rPr>
          <w:szCs w:val="22"/>
        </w:rPr>
        <w:t>zejména pokud jste tak učinil(a) v</w:t>
      </w:r>
      <w:r w:rsidR="000D25FE" w:rsidRPr="0014144C">
        <w:rPr>
          <w:szCs w:val="22"/>
        </w:rPr>
        <w:t> </w:t>
      </w:r>
      <w:r w:rsidRPr="0014144C">
        <w:rPr>
          <w:szCs w:val="22"/>
        </w:rPr>
        <w:t>domnění, že máte nežádoucí účinky, nebo kvůli nějakému jinému onemocnění</w:t>
      </w:r>
      <w:r w:rsidR="000F6251" w:rsidRPr="0014144C">
        <w:rPr>
          <w:szCs w:val="22"/>
        </w:rPr>
        <w:t>:</w:t>
      </w:r>
    </w:p>
    <w:p w14:paraId="281ADA5D" w14:textId="77777777" w:rsidR="009B7974" w:rsidRPr="0014144C" w:rsidRDefault="001E7233" w:rsidP="005B5F70">
      <w:pPr>
        <w:pStyle w:val="BodyText3"/>
        <w:ind w:left="567"/>
        <w:jc w:val="left"/>
        <w:rPr>
          <w:szCs w:val="22"/>
        </w:rPr>
      </w:pPr>
      <w:r w:rsidRPr="0014144C">
        <w:rPr>
          <w:b/>
          <w:szCs w:val="22"/>
        </w:rPr>
        <w:t xml:space="preserve">Poraďte se se svým lékařem předtím, než případně začnete přípravek Ziagen znovu užívat. </w:t>
      </w:r>
      <w:r w:rsidRPr="0014144C">
        <w:rPr>
          <w:szCs w:val="22"/>
        </w:rPr>
        <w:t>Váš lékař posoudí, zda příznaky mohly souviset s</w:t>
      </w:r>
      <w:r w:rsidR="00114A4C">
        <w:rPr>
          <w:szCs w:val="22"/>
        </w:rPr>
        <w:t xml:space="preserve"> hypersenzitivní </w:t>
      </w:r>
      <w:r w:rsidRPr="0014144C">
        <w:rPr>
          <w:szCs w:val="22"/>
        </w:rPr>
        <w:t>reakcí. Pokud lékař usoudí, že nežádoucí účinky mohly s</w:t>
      </w:r>
      <w:r w:rsidR="00114A4C">
        <w:rPr>
          <w:szCs w:val="22"/>
        </w:rPr>
        <w:t xml:space="preserve"> hypersenzitivní </w:t>
      </w:r>
      <w:r w:rsidRPr="0014144C">
        <w:rPr>
          <w:szCs w:val="22"/>
        </w:rPr>
        <w:t xml:space="preserve">reakcí souviset, </w:t>
      </w:r>
      <w:r w:rsidRPr="0014144C">
        <w:rPr>
          <w:b/>
          <w:szCs w:val="22"/>
        </w:rPr>
        <w:t>sdělí Vám, abyste již nikdy přípravek Ziagen ani jiný přípravek obsahující abakavir</w:t>
      </w:r>
      <w:r w:rsidRPr="0014144C">
        <w:rPr>
          <w:szCs w:val="22"/>
        </w:rPr>
        <w:t xml:space="preserve"> (tzn. např. </w:t>
      </w:r>
      <w:r w:rsidR="006C3C58" w:rsidRPr="0014144C">
        <w:rPr>
          <w:szCs w:val="22"/>
        </w:rPr>
        <w:t>lé</w:t>
      </w:r>
      <w:r w:rsidR="00FE63D5" w:rsidRPr="0014144C">
        <w:rPr>
          <w:szCs w:val="22"/>
        </w:rPr>
        <w:t>čiva</w:t>
      </w:r>
      <w:r w:rsidR="006C3C58" w:rsidRPr="0014144C">
        <w:rPr>
          <w:szCs w:val="22"/>
        </w:rPr>
        <w:t xml:space="preserve"> </w:t>
      </w:r>
      <w:r w:rsidRPr="0014144C">
        <w:rPr>
          <w:szCs w:val="22"/>
        </w:rPr>
        <w:t xml:space="preserve">s názvem </w:t>
      </w:r>
      <w:r w:rsidR="003948FF" w:rsidRPr="003948FF">
        <w:rPr>
          <w:b/>
          <w:szCs w:val="22"/>
        </w:rPr>
        <w:t xml:space="preserve">Triumeq, </w:t>
      </w:r>
      <w:r w:rsidRPr="0014144C">
        <w:rPr>
          <w:b/>
          <w:szCs w:val="22"/>
        </w:rPr>
        <w:t>Trizivir</w:t>
      </w:r>
      <w:r w:rsidRPr="0014144C">
        <w:rPr>
          <w:szCs w:val="22"/>
        </w:rPr>
        <w:t xml:space="preserve"> </w:t>
      </w:r>
      <w:r w:rsidRPr="0014144C">
        <w:rPr>
          <w:b/>
          <w:szCs w:val="22"/>
        </w:rPr>
        <w:t>nebo Kivexa) neužíval(a</w:t>
      </w:r>
      <w:r w:rsidRPr="0014144C">
        <w:rPr>
          <w:szCs w:val="22"/>
        </w:rPr>
        <w:t>). Je důležité dodržet toto doporučení lékaře</w:t>
      </w:r>
      <w:r w:rsidR="004B42FC" w:rsidRPr="0014144C">
        <w:rPr>
          <w:szCs w:val="22"/>
        </w:rPr>
        <w:t>.</w:t>
      </w:r>
    </w:p>
    <w:p w14:paraId="2937EFA3" w14:textId="77777777" w:rsidR="009B7974" w:rsidRPr="0014144C" w:rsidRDefault="009B7974" w:rsidP="00C2470A">
      <w:pPr>
        <w:pStyle w:val="BodyText3"/>
        <w:jc w:val="left"/>
        <w:rPr>
          <w:szCs w:val="22"/>
        </w:rPr>
      </w:pPr>
    </w:p>
    <w:p w14:paraId="61F10F7D" w14:textId="77777777" w:rsidR="00BF686B" w:rsidRPr="0014144C" w:rsidRDefault="00887B1B" w:rsidP="00C2470A">
      <w:pPr>
        <w:pStyle w:val="BodyText3"/>
        <w:jc w:val="left"/>
        <w:rPr>
          <w:szCs w:val="22"/>
        </w:rPr>
      </w:pPr>
      <w:r w:rsidRPr="0014144C">
        <w:rPr>
          <w:szCs w:val="22"/>
        </w:rPr>
        <w:t xml:space="preserve">Pokud lékař usoudí, že přípravek </w:t>
      </w:r>
      <w:r w:rsidR="003B0F26" w:rsidRPr="0014144C">
        <w:rPr>
          <w:szCs w:val="22"/>
        </w:rPr>
        <w:t>Ziagen</w:t>
      </w:r>
      <w:r w:rsidRPr="0014144C">
        <w:rPr>
          <w:szCs w:val="22"/>
        </w:rPr>
        <w:t xml:space="preserve"> můžete znovu začít užívat, může Vás požádat, abyste první dávky tohoto přípravku užil(a) v</w:t>
      </w:r>
      <w:r w:rsidR="000D25FE" w:rsidRPr="0014144C">
        <w:rPr>
          <w:szCs w:val="22"/>
        </w:rPr>
        <w:t> </w:t>
      </w:r>
      <w:r w:rsidRPr="0014144C">
        <w:rPr>
          <w:szCs w:val="22"/>
        </w:rPr>
        <w:t>místech, kde pro Vás v</w:t>
      </w:r>
      <w:r w:rsidR="000D25FE" w:rsidRPr="0014144C">
        <w:rPr>
          <w:szCs w:val="22"/>
        </w:rPr>
        <w:t> </w:t>
      </w:r>
      <w:r w:rsidRPr="0014144C">
        <w:rPr>
          <w:szCs w:val="22"/>
        </w:rPr>
        <w:t>případě potřeby bude snadno a</w:t>
      </w:r>
      <w:r w:rsidR="00E0330B" w:rsidRPr="0014144C">
        <w:rPr>
          <w:szCs w:val="22"/>
        </w:rPr>
        <w:t> </w:t>
      </w:r>
      <w:r w:rsidRPr="0014144C">
        <w:rPr>
          <w:szCs w:val="22"/>
        </w:rPr>
        <w:t>rychle dostupná lékařská péče</w:t>
      </w:r>
      <w:r w:rsidR="00BF686B" w:rsidRPr="0014144C">
        <w:rPr>
          <w:szCs w:val="22"/>
        </w:rPr>
        <w:t>.</w:t>
      </w:r>
    </w:p>
    <w:p w14:paraId="77EC0EFD" w14:textId="77777777" w:rsidR="00BF686B" w:rsidRPr="0014144C" w:rsidRDefault="00BF686B" w:rsidP="00C2470A">
      <w:pPr>
        <w:rPr>
          <w:sz w:val="22"/>
          <w:szCs w:val="22"/>
        </w:rPr>
      </w:pPr>
    </w:p>
    <w:p w14:paraId="36080549" w14:textId="77777777" w:rsidR="00BF686B" w:rsidRPr="0014144C" w:rsidRDefault="00BF686B" w:rsidP="00C2470A">
      <w:pPr>
        <w:rPr>
          <w:sz w:val="22"/>
          <w:szCs w:val="22"/>
        </w:rPr>
      </w:pPr>
    </w:p>
    <w:p w14:paraId="6CBF8148" w14:textId="77777777" w:rsidR="00BF686B" w:rsidRPr="0014144C" w:rsidRDefault="007E0326">
      <w:pPr>
        <w:keepNext/>
        <w:numPr>
          <w:ilvl w:val="0"/>
          <w:numId w:val="24"/>
        </w:numPr>
        <w:tabs>
          <w:tab w:val="clear" w:pos="360"/>
          <w:tab w:val="num" w:pos="567"/>
          <w:tab w:val="left" w:pos="1287"/>
        </w:tabs>
        <w:ind w:left="357" w:hanging="357"/>
        <w:rPr>
          <w:b/>
          <w:caps/>
          <w:sz w:val="22"/>
          <w:szCs w:val="22"/>
        </w:rPr>
        <w:pPrChange w:id="225" w:author="Author">
          <w:pPr>
            <w:numPr>
              <w:numId w:val="24"/>
            </w:numPr>
            <w:tabs>
              <w:tab w:val="num" w:pos="360"/>
              <w:tab w:val="num" w:pos="567"/>
              <w:tab w:val="left" w:pos="1287"/>
            </w:tabs>
            <w:ind w:left="360" w:hanging="360"/>
          </w:pPr>
        </w:pPrChange>
      </w:pPr>
      <w:r w:rsidRPr="0014144C">
        <w:rPr>
          <w:b/>
          <w:sz w:val="22"/>
          <w:szCs w:val="22"/>
        </w:rPr>
        <w:t>Možné nežádoucí účinky</w:t>
      </w:r>
    </w:p>
    <w:p w14:paraId="09CF971A" w14:textId="77777777" w:rsidR="00BF686B" w:rsidRPr="0014144C" w:rsidRDefault="00BF686B" w:rsidP="00C2470A">
      <w:pPr>
        <w:rPr>
          <w:sz w:val="22"/>
          <w:szCs w:val="22"/>
        </w:rPr>
      </w:pPr>
    </w:p>
    <w:p w14:paraId="7BE4824E" w14:textId="77777777" w:rsidR="00B578F2" w:rsidRPr="00B578F2" w:rsidRDefault="00B578F2" w:rsidP="00C2470A">
      <w:pPr>
        <w:rPr>
          <w:sz w:val="22"/>
          <w:szCs w:val="22"/>
        </w:rPr>
      </w:pPr>
      <w:r w:rsidRPr="00B578F2">
        <w:rPr>
          <w:sz w:val="22"/>
          <w:szCs w:val="22"/>
        </w:rPr>
        <w:t>Během léčby HIV může dojít ke zvýšení tělesné hmotnosti a zvýšení hladin lipidů (tuků) a glukózy v krvi. To je částečně spojeno se zlepšením zdravotního stavu a životním stylem a v případě lipidů v krvi někdy se samotnou léčbou HIV. Váš lékař bude provádět vyšetření, aby tyto změny zjistil.</w:t>
      </w:r>
    </w:p>
    <w:p w14:paraId="0867DD94" w14:textId="77777777" w:rsidR="00B578F2" w:rsidRPr="00B578F2" w:rsidRDefault="00B578F2" w:rsidP="00C2470A">
      <w:pPr>
        <w:rPr>
          <w:sz w:val="22"/>
          <w:szCs w:val="22"/>
        </w:rPr>
      </w:pPr>
    </w:p>
    <w:p w14:paraId="13AC3855" w14:textId="77777777" w:rsidR="009B7974" w:rsidRPr="0014144C" w:rsidRDefault="00BF686B" w:rsidP="00C2470A">
      <w:pPr>
        <w:rPr>
          <w:sz w:val="22"/>
          <w:szCs w:val="22"/>
        </w:rPr>
      </w:pPr>
      <w:r w:rsidRPr="0014144C">
        <w:rPr>
          <w:sz w:val="22"/>
          <w:szCs w:val="22"/>
        </w:rPr>
        <w:t>Podobně jako všechny léky může mít i</w:t>
      </w:r>
      <w:r w:rsidR="00863B24" w:rsidRPr="0014144C">
        <w:rPr>
          <w:sz w:val="22"/>
          <w:szCs w:val="22"/>
        </w:rPr>
        <w:t> </w:t>
      </w:r>
      <w:r w:rsidR="007E0326" w:rsidRPr="0014144C">
        <w:rPr>
          <w:sz w:val="22"/>
          <w:szCs w:val="22"/>
        </w:rPr>
        <w:t xml:space="preserve">tento </w:t>
      </w:r>
      <w:r w:rsidRPr="0014144C">
        <w:rPr>
          <w:sz w:val="22"/>
          <w:szCs w:val="22"/>
        </w:rPr>
        <w:t>přípravek nežádoucí účinky, které se ale nemusí vyskytnout u</w:t>
      </w:r>
      <w:r w:rsidR="008E16D0" w:rsidRPr="0014144C">
        <w:rPr>
          <w:sz w:val="22"/>
          <w:szCs w:val="22"/>
        </w:rPr>
        <w:t> </w:t>
      </w:r>
      <w:r w:rsidRPr="0014144C">
        <w:rPr>
          <w:sz w:val="22"/>
          <w:szCs w:val="22"/>
        </w:rPr>
        <w:t>každého.</w:t>
      </w:r>
    </w:p>
    <w:p w14:paraId="50F9C5E2" w14:textId="77777777" w:rsidR="009B7974" w:rsidRPr="0014144C" w:rsidRDefault="009B7974" w:rsidP="00C2470A">
      <w:pPr>
        <w:rPr>
          <w:sz w:val="22"/>
          <w:szCs w:val="22"/>
        </w:rPr>
      </w:pPr>
    </w:p>
    <w:p w14:paraId="19294100" w14:textId="77777777" w:rsidR="00BF686B" w:rsidRPr="0014144C" w:rsidRDefault="00BF686B" w:rsidP="00C2470A">
      <w:pPr>
        <w:rPr>
          <w:sz w:val="22"/>
          <w:szCs w:val="22"/>
        </w:rPr>
      </w:pPr>
      <w:r w:rsidRPr="0014144C">
        <w:rPr>
          <w:sz w:val="22"/>
          <w:szCs w:val="22"/>
        </w:rPr>
        <w:t xml:space="preserve">Při léčení infekce virem HIV nelze vždy říci, zda jsou vzniklé nežádoucí účinky způsobeny přípravkem Ziagen nebo jinými léčivými přípravky, které souběžně užíváte, nebo vlastním onemocněním HIV. </w:t>
      </w:r>
      <w:r w:rsidRPr="0014144C">
        <w:rPr>
          <w:b/>
          <w:sz w:val="22"/>
          <w:szCs w:val="22"/>
        </w:rPr>
        <w:t>Z</w:t>
      </w:r>
      <w:r w:rsidR="00AE4D97" w:rsidRPr="0014144C">
        <w:rPr>
          <w:b/>
          <w:sz w:val="22"/>
          <w:szCs w:val="22"/>
        </w:rPr>
        <w:t> </w:t>
      </w:r>
      <w:r w:rsidRPr="0014144C">
        <w:rPr>
          <w:b/>
          <w:sz w:val="22"/>
          <w:szCs w:val="22"/>
        </w:rPr>
        <w:t>tohoto důvodu je velmi důležité, abyste informoval(a) svého lékaře o</w:t>
      </w:r>
      <w:r w:rsidR="00D05DEB" w:rsidRPr="0014144C">
        <w:rPr>
          <w:b/>
          <w:sz w:val="22"/>
          <w:szCs w:val="22"/>
        </w:rPr>
        <w:t> </w:t>
      </w:r>
      <w:r w:rsidRPr="0014144C">
        <w:rPr>
          <w:b/>
          <w:sz w:val="22"/>
          <w:szCs w:val="22"/>
        </w:rPr>
        <w:t>jakýchkoli změnách svého zdravotního stavu</w:t>
      </w:r>
      <w:r w:rsidRPr="0014144C">
        <w:rPr>
          <w:sz w:val="22"/>
          <w:szCs w:val="22"/>
        </w:rPr>
        <w:t>.</w:t>
      </w:r>
    </w:p>
    <w:p w14:paraId="5EAF64EE" w14:textId="77777777" w:rsidR="00BF686B" w:rsidRPr="0014144C" w:rsidRDefault="00BF686B" w:rsidP="00C2470A">
      <w:pPr>
        <w:rPr>
          <w:sz w:val="22"/>
          <w:szCs w:val="22"/>
        </w:rPr>
      </w:pPr>
    </w:p>
    <w:p w14:paraId="606B8308" w14:textId="77777777" w:rsidR="007B2620" w:rsidRDefault="00114A4C" w:rsidP="005B5F70">
      <w:pPr>
        <w:ind w:left="567"/>
        <w:rPr>
          <w:ins w:id="226" w:author="Author"/>
          <w:b/>
          <w:sz w:val="22"/>
          <w:szCs w:val="22"/>
        </w:rPr>
      </w:pPr>
      <w:r w:rsidRPr="00C35ABF">
        <w:rPr>
          <w:sz w:val="22"/>
          <w:szCs w:val="22"/>
        </w:rPr>
        <w:t>I</w:t>
      </w:r>
      <w:r>
        <w:rPr>
          <w:sz w:val="22"/>
          <w:szCs w:val="22"/>
        </w:rPr>
        <w:t> </w:t>
      </w:r>
      <w:r w:rsidRPr="00C35ABF">
        <w:rPr>
          <w:sz w:val="22"/>
          <w:szCs w:val="22"/>
        </w:rPr>
        <w:t>u pacientů, kteří nemají gen HLA</w:t>
      </w:r>
      <w:r w:rsidRPr="00C35ABF">
        <w:rPr>
          <w:sz w:val="22"/>
          <w:szCs w:val="22"/>
        </w:rPr>
        <w:noBreakHyphen/>
        <w:t xml:space="preserve">B*5701, se může vyvinout </w:t>
      </w:r>
      <w:r w:rsidRPr="00EB25A1">
        <w:rPr>
          <w:b/>
          <w:bCs/>
          <w:sz w:val="22"/>
          <w:szCs w:val="22"/>
          <w:rPrChange w:id="227" w:author="Author">
            <w:rPr>
              <w:sz w:val="22"/>
              <w:szCs w:val="22"/>
            </w:rPr>
          </w:rPrChange>
        </w:rPr>
        <w:t>hypersenzitivní reakce</w:t>
      </w:r>
      <w:r w:rsidRPr="00C35ABF">
        <w:rPr>
          <w:sz w:val="22"/>
          <w:szCs w:val="22"/>
        </w:rPr>
        <w:t xml:space="preserve"> (závažná alergická reakce) popsaná v</w:t>
      </w:r>
      <w:r>
        <w:rPr>
          <w:sz w:val="22"/>
          <w:szCs w:val="22"/>
        </w:rPr>
        <w:t> </w:t>
      </w:r>
      <w:r w:rsidRPr="00C35ABF">
        <w:rPr>
          <w:sz w:val="22"/>
          <w:szCs w:val="22"/>
        </w:rPr>
        <w:t>této příbalové informaci pod</w:t>
      </w:r>
      <w:r>
        <w:rPr>
          <w:sz w:val="22"/>
          <w:szCs w:val="22"/>
        </w:rPr>
        <w:t xml:space="preserve"> názvem „Hypersenzitivní reakce</w:t>
      </w:r>
      <w:r w:rsidRPr="00C35ABF">
        <w:rPr>
          <w:sz w:val="22"/>
          <w:szCs w:val="22"/>
        </w:rPr>
        <w:t>“.</w:t>
      </w:r>
      <w:r w:rsidR="004E783B">
        <w:rPr>
          <w:b/>
          <w:sz w:val="22"/>
          <w:szCs w:val="22"/>
        </w:rPr>
        <w:t xml:space="preserve"> </w:t>
      </w:r>
    </w:p>
    <w:p w14:paraId="348A6947" w14:textId="77777777" w:rsidR="007B2620" w:rsidRDefault="007B2620" w:rsidP="005B5F70">
      <w:pPr>
        <w:ind w:left="567"/>
        <w:rPr>
          <w:ins w:id="228" w:author="Author"/>
          <w:b/>
          <w:sz w:val="22"/>
          <w:szCs w:val="22"/>
        </w:rPr>
      </w:pPr>
    </w:p>
    <w:p w14:paraId="09BFE6B1" w14:textId="37920382" w:rsidR="00BF686B" w:rsidRPr="0014144C" w:rsidRDefault="00025904" w:rsidP="005B5F70">
      <w:pPr>
        <w:ind w:left="567"/>
        <w:rPr>
          <w:sz w:val="22"/>
          <w:szCs w:val="22"/>
        </w:rPr>
      </w:pPr>
      <w:r w:rsidRPr="0014144C">
        <w:rPr>
          <w:b/>
          <w:sz w:val="22"/>
          <w:szCs w:val="22"/>
        </w:rPr>
        <w:t xml:space="preserve">Je </w:t>
      </w:r>
      <w:ins w:id="229" w:author="Author">
        <w:r w:rsidR="007B2620">
          <w:rPr>
            <w:b/>
            <w:sz w:val="22"/>
            <w:szCs w:val="22"/>
          </w:rPr>
          <w:t xml:space="preserve">velmi </w:t>
        </w:r>
      </w:ins>
      <w:r w:rsidR="00BF686B" w:rsidRPr="0014144C">
        <w:rPr>
          <w:b/>
          <w:sz w:val="22"/>
          <w:szCs w:val="22"/>
        </w:rPr>
        <w:t>důležité, abyste si informaci o</w:t>
      </w:r>
      <w:r w:rsidR="00D05DEB" w:rsidRPr="0014144C">
        <w:rPr>
          <w:b/>
          <w:sz w:val="22"/>
          <w:szCs w:val="22"/>
        </w:rPr>
        <w:t> </w:t>
      </w:r>
      <w:r w:rsidR="00BF686B" w:rsidRPr="0014144C">
        <w:rPr>
          <w:b/>
          <w:sz w:val="22"/>
          <w:szCs w:val="22"/>
        </w:rPr>
        <w:t>této závažné reakci přečetl(a) a</w:t>
      </w:r>
      <w:r w:rsidR="00E0330B" w:rsidRPr="0014144C">
        <w:rPr>
          <w:b/>
          <w:sz w:val="22"/>
          <w:szCs w:val="22"/>
        </w:rPr>
        <w:t> </w:t>
      </w:r>
      <w:r w:rsidR="00BF686B" w:rsidRPr="0014144C">
        <w:rPr>
          <w:b/>
          <w:sz w:val="22"/>
          <w:szCs w:val="22"/>
        </w:rPr>
        <w:t>porozuměl(a) jí.</w:t>
      </w:r>
    </w:p>
    <w:p w14:paraId="2201BAD1" w14:textId="77777777" w:rsidR="00BF686B" w:rsidRPr="0014144C" w:rsidRDefault="00BF686B" w:rsidP="00C2470A">
      <w:pPr>
        <w:pStyle w:val="BodyText3"/>
        <w:jc w:val="left"/>
        <w:rPr>
          <w:szCs w:val="22"/>
        </w:rPr>
      </w:pPr>
    </w:p>
    <w:p w14:paraId="3768A557" w14:textId="77777777" w:rsidR="00A8385E" w:rsidRPr="0014144C" w:rsidRDefault="00A8385E" w:rsidP="00C2470A">
      <w:pPr>
        <w:rPr>
          <w:sz w:val="22"/>
          <w:szCs w:val="22"/>
        </w:rPr>
      </w:pPr>
      <w:r w:rsidRPr="0014144C">
        <w:rPr>
          <w:b/>
          <w:bCs/>
          <w:sz w:val="22"/>
          <w:szCs w:val="22"/>
        </w:rPr>
        <w:t xml:space="preserve">Stejně jako nežádoucí účinky přípravku </w:t>
      </w:r>
      <w:r w:rsidR="00D710A2" w:rsidRPr="0014144C">
        <w:rPr>
          <w:b/>
          <w:bCs/>
          <w:sz w:val="22"/>
          <w:szCs w:val="22"/>
        </w:rPr>
        <w:t>Ziagen</w:t>
      </w:r>
      <w:r w:rsidRPr="0014144C">
        <w:rPr>
          <w:b/>
          <w:bCs/>
          <w:sz w:val="22"/>
          <w:szCs w:val="22"/>
        </w:rPr>
        <w:t xml:space="preserve"> shrnuté níže</w:t>
      </w:r>
      <w:r w:rsidRPr="0014144C">
        <w:rPr>
          <w:sz w:val="22"/>
          <w:szCs w:val="22"/>
        </w:rPr>
        <w:t>, mohou se v průběhu kombinované léčby infekce virem HIV rozvinout i</w:t>
      </w:r>
      <w:r w:rsidR="00863B24" w:rsidRPr="0014144C">
        <w:rPr>
          <w:sz w:val="22"/>
          <w:szCs w:val="22"/>
        </w:rPr>
        <w:t> </w:t>
      </w:r>
      <w:r w:rsidRPr="0014144C">
        <w:rPr>
          <w:sz w:val="22"/>
          <w:szCs w:val="22"/>
        </w:rPr>
        <w:t>další zdravotní potíže.</w:t>
      </w:r>
    </w:p>
    <w:p w14:paraId="449BC409" w14:textId="77777777" w:rsidR="00A8385E" w:rsidRPr="0014144C" w:rsidRDefault="00A8385E" w:rsidP="00C2470A">
      <w:pPr>
        <w:pStyle w:val="Action"/>
        <w:numPr>
          <w:ilvl w:val="0"/>
          <w:numId w:val="0"/>
        </w:numPr>
        <w:tabs>
          <w:tab w:val="clear" w:pos="284"/>
          <w:tab w:val="clear" w:pos="567"/>
          <w:tab w:val="left" w:pos="0"/>
        </w:tabs>
        <w:spacing w:before="0" w:line="240" w:lineRule="auto"/>
        <w:rPr>
          <w:szCs w:val="22"/>
          <w:lang w:val="cs-CZ"/>
        </w:rPr>
      </w:pPr>
      <w:r w:rsidRPr="0014144C">
        <w:rPr>
          <w:szCs w:val="22"/>
          <w:lang w:val="cs-CZ"/>
        </w:rPr>
        <w:t>Je důležité, abyste si přečetl(a) další informace</w:t>
      </w:r>
      <w:r w:rsidR="001571B5" w:rsidRPr="0014144C">
        <w:rPr>
          <w:szCs w:val="22"/>
          <w:lang w:val="cs-CZ"/>
        </w:rPr>
        <w:t xml:space="preserve"> </w:t>
      </w:r>
      <w:r w:rsidRPr="0014144C">
        <w:rPr>
          <w:szCs w:val="22"/>
          <w:lang w:val="cs-CZ"/>
        </w:rPr>
        <w:t>v tomto bodě s názvem „Další možné nežádoucí účinky kombinované léčby infekce HIV“</w:t>
      </w:r>
      <w:r w:rsidR="00717672" w:rsidRPr="0014144C">
        <w:rPr>
          <w:szCs w:val="22"/>
          <w:lang w:val="cs-CZ"/>
        </w:rPr>
        <w:t>.</w:t>
      </w:r>
    </w:p>
    <w:p w14:paraId="26BC6769" w14:textId="77777777" w:rsidR="00973E86" w:rsidRPr="0014144C" w:rsidRDefault="00973E86" w:rsidP="00C2470A">
      <w:pPr>
        <w:pStyle w:val="Action"/>
        <w:numPr>
          <w:ilvl w:val="0"/>
          <w:numId w:val="0"/>
        </w:numPr>
        <w:tabs>
          <w:tab w:val="clear" w:pos="284"/>
          <w:tab w:val="clear" w:pos="567"/>
          <w:tab w:val="left" w:pos="0"/>
        </w:tabs>
        <w:spacing w:before="0" w:line="240" w:lineRule="auto"/>
        <w:rPr>
          <w:szCs w:val="22"/>
          <w:lang w:val="cs-CZ"/>
        </w:rPr>
      </w:pPr>
    </w:p>
    <w:p w14:paraId="24D7EE54" w14:textId="1101F48C" w:rsidR="00D710A2" w:rsidRPr="0014144C" w:rsidRDefault="00114A4C" w:rsidP="00BA23B7">
      <w:pPr>
        <w:pStyle w:val="Title"/>
        <w:keepNext/>
        <w:keepLines/>
        <w:pBdr>
          <w:top w:val="single" w:sz="4" w:space="1" w:color="auto"/>
          <w:left w:val="single" w:sz="4" w:space="1" w:color="auto"/>
          <w:bottom w:val="single" w:sz="4" w:space="1" w:color="auto"/>
          <w:right w:val="single" w:sz="4" w:space="1" w:color="auto"/>
        </w:pBdr>
        <w:spacing w:after="0"/>
        <w:jc w:val="left"/>
        <w:rPr>
          <w:sz w:val="22"/>
          <w:szCs w:val="22"/>
        </w:rPr>
      </w:pPr>
      <w:r>
        <w:rPr>
          <w:sz w:val="22"/>
          <w:szCs w:val="22"/>
        </w:rPr>
        <w:lastRenderedPageBreak/>
        <w:t>Hypersenzitivní r</w:t>
      </w:r>
      <w:r w:rsidR="00D710A2" w:rsidRPr="0014144C">
        <w:rPr>
          <w:sz w:val="22"/>
          <w:szCs w:val="22"/>
        </w:rPr>
        <w:t>eakce</w:t>
      </w:r>
      <w:r w:rsidR="00221FF4">
        <w:rPr>
          <w:sz w:val="22"/>
          <w:szCs w:val="22"/>
        </w:rPr>
        <w:fldChar w:fldCharType="begin"/>
      </w:r>
      <w:r w:rsidR="00221FF4">
        <w:rPr>
          <w:sz w:val="22"/>
          <w:szCs w:val="22"/>
        </w:rPr>
        <w:instrText xml:space="preserve"> DOCVARIABLE vault_nd_539a98b5-abf8-4e07-bf8c-9a8823997d46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0ADED56D" w14:textId="39FC3CE4" w:rsidR="00182D77" w:rsidRDefault="00D710A2"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sz w:val="22"/>
          <w:szCs w:val="22"/>
        </w:rPr>
        <w:t xml:space="preserve">Přípravek Ziagen </w:t>
      </w:r>
      <w:r w:rsidRPr="0014144C">
        <w:rPr>
          <w:b w:val="0"/>
          <w:sz w:val="22"/>
          <w:szCs w:val="22"/>
        </w:rPr>
        <w:t>obsahuje</w:t>
      </w:r>
      <w:r w:rsidRPr="0014144C">
        <w:rPr>
          <w:sz w:val="22"/>
          <w:szCs w:val="22"/>
        </w:rPr>
        <w:t xml:space="preserve"> abakavir (</w:t>
      </w:r>
      <w:r w:rsidRPr="0014144C">
        <w:rPr>
          <w:b w:val="0"/>
          <w:sz w:val="22"/>
          <w:szCs w:val="22"/>
        </w:rPr>
        <w:t xml:space="preserve">abakavir je </w:t>
      </w:r>
      <w:r w:rsidR="006474DB" w:rsidRPr="0014144C">
        <w:rPr>
          <w:b w:val="0"/>
          <w:sz w:val="22"/>
          <w:szCs w:val="22"/>
        </w:rPr>
        <w:t>léčivá látka obsažená</w:t>
      </w:r>
      <w:r w:rsidRPr="0014144C">
        <w:rPr>
          <w:b w:val="0"/>
          <w:sz w:val="22"/>
          <w:szCs w:val="22"/>
        </w:rPr>
        <w:t xml:space="preserve"> rovněž v přípravcích </w:t>
      </w:r>
      <w:r w:rsidRPr="0014144C">
        <w:rPr>
          <w:sz w:val="22"/>
          <w:szCs w:val="22"/>
        </w:rPr>
        <w:t>Trizivir</w:t>
      </w:r>
      <w:r w:rsidR="00182D77">
        <w:rPr>
          <w:sz w:val="22"/>
          <w:szCs w:val="22"/>
        </w:rPr>
        <w:t>, Triumeq</w:t>
      </w:r>
      <w:r w:rsidRPr="0014144C">
        <w:rPr>
          <w:b w:val="0"/>
          <w:sz w:val="22"/>
          <w:szCs w:val="22"/>
        </w:rPr>
        <w:t xml:space="preserve"> a</w:t>
      </w:r>
      <w:r w:rsidR="00E0330B" w:rsidRPr="0014144C">
        <w:rPr>
          <w:b w:val="0"/>
          <w:sz w:val="22"/>
          <w:szCs w:val="22"/>
        </w:rPr>
        <w:t> </w:t>
      </w:r>
      <w:r w:rsidRPr="0014144C">
        <w:rPr>
          <w:sz w:val="22"/>
          <w:szCs w:val="22"/>
        </w:rPr>
        <w:t>Kivexa</w:t>
      </w:r>
      <w:r w:rsidRPr="0014144C">
        <w:rPr>
          <w:b w:val="0"/>
          <w:sz w:val="22"/>
          <w:szCs w:val="22"/>
        </w:rPr>
        <w:t>).</w:t>
      </w:r>
      <w:r w:rsidR="00221FF4">
        <w:rPr>
          <w:b w:val="0"/>
          <w:sz w:val="22"/>
          <w:szCs w:val="22"/>
        </w:rPr>
        <w:fldChar w:fldCharType="begin"/>
      </w:r>
      <w:r w:rsidR="00221FF4">
        <w:rPr>
          <w:b w:val="0"/>
          <w:sz w:val="22"/>
          <w:szCs w:val="22"/>
        </w:rPr>
        <w:instrText xml:space="preserve"> DOCVARIABLE vault_nd_0097d7d7-4aa5-402b-9e2e-85e6b9d4bf67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1AE5FF6" w14:textId="1CFAD60B" w:rsidR="00D710A2" w:rsidRPr="0014144C" w:rsidRDefault="00182D77"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Abakavir může způsobit závažnou alergickou reakci zvanou hypersenzitivní reakce.</w:t>
      </w:r>
      <w:r w:rsidR="00221FF4">
        <w:rPr>
          <w:b w:val="0"/>
          <w:sz w:val="22"/>
          <w:szCs w:val="22"/>
        </w:rPr>
        <w:fldChar w:fldCharType="begin"/>
      </w:r>
      <w:r w:rsidR="00221FF4">
        <w:rPr>
          <w:b w:val="0"/>
          <w:sz w:val="22"/>
          <w:szCs w:val="22"/>
        </w:rPr>
        <w:instrText xml:space="preserve"> DOCVARIABLE vault_nd_75e70be5-d1a5-420c-8082-f870ad210c93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9A41E09" w14:textId="34DAB06E" w:rsidR="00182D77" w:rsidRDefault="00182D77"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Tyto hypersenzitivní reakce byly pozorovány častěji u osob užívajících léčivé přípravky obsahující abakavir.</w:t>
      </w:r>
      <w:r w:rsidR="00221FF4">
        <w:rPr>
          <w:b w:val="0"/>
          <w:sz w:val="22"/>
          <w:szCs w:val="22"/>
        </w:rPr>
        <w:fldChar w:fldCharType="begin"/>
      </w:r>
      <w:r w:rsidR="00221FF4">
        <w:rPr>
          <w:b w:val="0"/>
          <w:sz w:val="22"/>
          <w:szCs w:val="22"/>
        </w:rPr>
        <w:instrText xml:space="preserve"> DOCVARIABLE vault_nd_8c9bac9b-d10b-488e-befa-e266532d5911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821058D" w14:textId="77777777" w:rsidR="005102CC" w:rsidRPr="0014144C" w:rsidRDefault="005102CC"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55DEDA99" w14:textId="31014EFB" w:rsidR="005102CC" w:rsidRPr="0014144C" w:rsidRDefault="005102CC" w:rsidP="00C518AF">
      <w:pPr>
        <w:pStyle w:val="Title"/>
        <w:pBdr>
          <w:top w:val="single" w:sz="4" w:space="1" w:color="auto"/>
          <w:left w:val="single" w:sz="4" w:space="1" w:color="auto"/>
          <w:bottom w:val="single" w:sz="4" w:space="1" w:color="auto"/>
          <w:right w:val="single" w:sz="4" w:space="1" w:color="auto"/>
        </w:pBdr>
        <w:spacing w:after="0"/>
        <w:jc w:val="left"/>
        <w:rPr>
          <w:sz w:val="22"/>
          <w:szCs w:val="22"/>
        </w:rPr>
      </w:pPr>
      <w:r w:rsidRPr="0014144C">
        <w:rPr>
          <w:sz w:val="22"/>
          <w:szCs w:val="22"/>
        </w:rPr>
        <w:t xml:space="preserve">Kdo je náchylnější k rozvoji </w:t>
      </w:r>
      <w:r w:rsidR="00182D77">
        <w:rPr>
          <w:sz w:val="22"/>
          <w:szCs w:val="22"/>
        </w:rPr>
        <w:t xml:space="preserve">těchto </w:t>
      </w:r>
      <w:r w:rsidRPr="0014144C">
        <w:rPr>
          <w:sz w:val="22"/>
          <w:szCs w:val="22"/>
        </w:rPr>
        <w:t>reakc</w:t>
      </w:r>
      <w:r w:rsidR="00182D77">
        <w:rPr>
          <w:sz w:val="22"/>
          <w:szCs w:val="22"/>
        </w:rPr>
        <w:t>í</w:t>
      </w:r>
      <w:r w:rsidRPr="0014144C">
        <w:rPr>
          <w:sz w:val="22"/>
          <w:szCs w:val="22"/>
        </w:rPr>
        <w:t>?</w:t>
      </w:r>
      <w:r w:rsidR="00221FF4">
        <w:rPr>
          <w:sz w:val="22"/>
          <w:szCs w:val="22"/>
        </w:rPr>
        <w:fldChar w:fldCharType="begin"/>
      </w:r>
      <w:r w:rsidR="00221FF4">
        <w:rPr>
          <w:sz w:val="22"/>
          <w:szCs w:val="22"/>
        </w:rPr>
        <w:instrText xml:space="preserve"> DOCVARIABLE vault_nd_1cfacadc-d695-4034-bdbf-a83f4bcac242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6174FA65" w14:textId="46CA2A5A" w:rsidR="005102CC" w:rsidRPr="0014144C" w:rsidRDefault="005102CC"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b w:val="0"/>
          <w:sz w:val="22"/>
          <w:szCs w:val="22"/>
        </w:rPr>
        <w:t>U</w:t>
      </w:r>
      <w:r w:rsidR="008E16D0" w:rsidRPr="0014144C">
        <w:rPr>
          <w:b w:val="0"/>
          <w:sz w:val="22"/>
          <w:szCs w:val="22"/>
        </w:rPr>
        <w:t> </w:t>
      </w:r>
      <w:r w:rsidRPr="0014144C">
        <w:rPr>
          <w:b w:val="0"/>
          <w:sz w:val="22"/>
          <w:szCs w:val="22"/>
        </w:rPr>
        <w:t>k</w:t>
      </w:r>
      <w:r w:rsidR="006474DB" w:rsidRPr="0014144C">
        <w:rPr>
          <w:b w:val="0"/>
          <w:sz w:val="22"/>
          <w:szCs w:val="22"/>
        </w:rPr>
        <w:t>teréhokoli</w:t>
      </w:r>
      <w:r w:rsidRPr="0014144C">
        <w:rPr>
          <w:b w:val="0"/>
          <w:sz w:val="22"/>
          <w:szCs w:val="22"/>
        </w:rPr>
        <w:t xml:space="preserve"> pacienta, který užívá přípravek Ziagen, se může rozvinout </w:t>
      </w:r>
      <w:r w:rsidR="00182D77">
        <w:rPr>
          <w:b w:val="0"/>
          <w:sz w:val="22"/>
          <w:szCs w:val="22"/>
        </w:rPr>
        <w:t xml:space="preserve">hypersenzitivní </w:t>
      </w:r>
      <w:r w:rsidRPr="0014144C">
        <w:rPr>
          <w:b w:val="0"/>
          <w:sz w:val="22"/>
          <w:szCs w:val="22"/>
        </w:rPr>
        <w:t xml:space="preserve">reakce </w:t>
      </w:r>
      <w:r w:rsidR="006B6F2E" w:rsidRPr="0014144C">
        <w:rPr>
          <w:b w:val="0"/>
          <w:sz w:val="22"/>
          <w:szCs w:val="22"/>
        </w:rPr>
        <w:t>na abakavir</w:t>
      </w:r>
      <w:r w:rsidR="00182D77">
        <w:rPr>
          <w:b w:val="0"/>
          <w:sz w:val="22"/>
          <w:szCs w:val="22"/>
        </w:rPr>
        <w:t>, která může být život ohrožující, pokud se v užívání přípravku Ziagen pokračuje</w:t>
      </w:r>
      <w:r w:rsidRPr="0014144C">
        <w:rPr>
          <w:b w:val="0"/>
          <w:sz w:val="22"/>
          <w:szCs w:val="22"/>
        </w:rPr>
        <w:t>.</w:t>
      </w:r>
      <w:r w:rsidR="00221FF4">
        <w:rPr>
          <w:b w:val="0"/>
          <w:sz w:val="22"/>
          <w:szCs w:val="22"/>
        </w:rPr>
        <w:fldChar w:fldCharType="begin"/>
      </w:r>
      <w:r w:rsidR="00221FF4">
        <w:rPr>
          <w:b w:val="0"/>
          <w:sz w:val="22"/>
          <w:szCs w:val="22"/>
        </w:rPr>
        <w:instrText xml:space="preserve"> DOCVARIABLE vault_nd_8c08300d-3476-488b-9596-d0d83fe70546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ABB60AB" w14:textId="77777777" w:rsidR="007B2620" w:rsidRDefault="007B2620" w:rsidP="00C518AF">
      <w:pPr>
        <w:pStyle w:val="Title"/>
        <w:pBdr>
          <w:top w:val="single" w:sz="4" w:space="1" w:color="auto"/>
          <w:left w:val="single" w:sz="4" w:space="1" w:color="auto"/>
          <w:bottom w:val="single" w:sz="4" w:space="1" w:color="auto"/>
          <w:right w:val="single" w:sz="4" w:space="1" w:color="auto"/>
        </w:pBdr>
        <w:spacing w:after="0"/>
        <w:jc w:val="left"/>
        <w:rPr>
          <w:ins w:id="230" w:author="Author"/>
          <w:b w:val="0"/>
          <w:sz w:val="22"/>
          <w:szCs w:val="22"/>
        </w:rPr>
      </w:pPr>
    </w:p>
    <w:p w14:paraId="5FB6D439" w14:textId="7708E162" w:rsidR="00315A4B" w:rsidRDefault="00182D77"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J</w:t>
      </w:r>
      <w:r w:rsidR="00D710A2" w:rsidRPr="0014144C">
        <w:rPr>
          <w:b w:val="0"/>
          <w:sz w:val="22"/>
          <w:szCs w:val="22"/>
        </w:rPr>
        <w:t>e pravděpodobn</w:t>
      </w:r>
      <w:r>
        <w:rPr>
          <w:b w:val="0"/>
          <w:sz w:val="22"/>
          <w:szCs w:val="22"/>
        </w:rPr>
        <w:t xml:space="preserve">ější, že se tato </w:t>
      </w:r>
      <w:r w:rsidR="00D710A2" w:rsidRPr="0014144C">
        <w:rPr>
          <w:b w:val="0"/>
          <w:sz w:val="22"/>
          <w:szCs w:val="22"/>
        </w:rPr>
        <w:t xml:space="preserve">reakce </w:t>
      </w:r>
      <w:r>
        <w:rPr>
          <w:b w:val="0"/>
          <w:sz w:val="22"/>
          <w:szCs w:val="22"/>
        </w:rPr>
        <w:t xml:space="preserve">vyvine, pokud máte gen </w:t>
      </w:r>
      <w:r w:rsidRPr="00E80FBC">
        <w:rPr>
          <w:sz w:val="22"/>
          <w:szCs w:val="22"/>
        </w:rPr>
        <w:t>HLA</w:t>
      </w:r>
      <w:r w:rsidRPr="00E80FBC">
        <w:rPr>
          <w:sz w:val="22"/>
          <w:szCs w:val="22"/>
        </w:rPr>
        <w:noBreakHyphen/>
        <w:t xml:space="preserve">B*5701 </w:t>
      </w:r>
      <w:r>
        <w:rPr>
          <w:b w:val="0"/>
          <w:sz w:val="22"/>
          <w:szCs w:val="22"/>
        </w:rPr>
        <w:t>(avšak tato reakce se může objevit, i když tento gen nemáte)</w:t>
      </w:r>
      <w:r w:rsidR="005102CC" w:rsidRPr="0014144C">
        <w:rPr>
          <w:b w:val="0"/>
          <w:sz w:val="22"/>
          <w:szCs w:val="22"/>
        </w:rPr>
        <w:t>.</w:t>
      </w:r>
      <w:r w:rsidR="00221FF4">
        <w:rPr>
          <w:b w:val="0"/>
          <w:sz w:val="22"/>
          <w:szCs w:val="22"/>
        </w:rPr>
        <w:fldChar w:fldCharType="begin"/>
      </w:r>
      <w:r w:rsidR="00221FF4">
        <w:rPr>
          <w:b w:val="0"/>
          <w:sz w:val="22"/>
          <w:szCs w:val="22"/>
        </w:rPr>
        <w:instrText xml:space="preserve"> DOCVARIABLE vault_nd_73d22bcc-b4ba-4746-a265-5daa6248ce43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3F87F41" w14:textId="63487596" w:rsidR="00D710A2" w:rsidRPr="0014144C" w:rsidRDefault="00D62BEB" w:rsidP="00C518AF">
      <w:pPr>
        <w:pStyle w:val="Title"/>
        <w:pBdr>
          <w:top w:val="single" w:sz="4" w:space="1" w:color="auto"/>
          <w:left w:val="single" w:sz="4" w:space="1" w:color="auto"/>
          <w:bottom w:val="single" w:sz="4" w:space="1" w:color="auto"/>
          <w:right w:val="single" w:sz="4" w:space="1" w:color="auto"/>
        </w:pBdr>
        <w:spacing w:after="0"/>
        <w:jc w:val="left"/>
        <w:rPr>
          <w:sz w:val="22"/>
          <w:szCs w:val="22"/>
        </w:rPr>
      </w:pPr>
      <w:r w:rsidRPr="00182D77">
        <w:rPr>
          <w:b w:val="0"/>
          <w:sz w:val="22"/>
          <w:szCs w:val="22"/>
        </w:rPr>
        <w:t>Před zahájením léčby přípravkem Ziagen byste měl</w:t>
      </w:r>
      <w:r w:rsidR="00717672" w:rsidRPr="00182D77">
        <w:rPr>
          <w:b w:val="0"/>
          <w:sz w:val="22"/>
          <w:szCs w:val="22"/>
        </w:rPr>
        <w:t>(a)</w:t>
      </w:r>
      <w:r w:rsidRPr="00182D77">
        <w:rPr>
          <w:b w:val="0"/>
          <w:sz w:val="22"/>
          <w:szCs w:val="22"/>
        </w:rPr>
        <w:t xml:space="preserve"> být na přítomnost tohoto genu testován</w:t>
      </w:r>
      <w:r w:rsidR="00717672" w:rsidRPr="00182D77">
        <w:rPr>
          <w:b w:val="0"/>
          <w:sz w:val="22"/>
          <w:szCs w:val="22"/>
        </w:rPr>
        <w:t>(a)</w:t>
      </w:r>
      <w:r w:rsidR="006839E8" w:rsidRPr="00182D77">
        <w:rPr>
          <w:b w:val="0"/>
          <w:sz w:val="22"/>
          <w:szCs w:val="22"/>
        </w:rPr>
        <w:t>.</w:t>
      </w:r>
      <w:r w:rsidR="00182D77" w:rsidRPr="00182D77">
        <w:rPr>
          <w:b w:val="0"/>
          <w:sz w:val="22"/>
          <w:szCs w:val="22"/>
        </w:rPr>
        <w:t xml:space="preserve"> </w:t>
      </w:r>
      <w:r w:rsidR="00D710A2" w:rsidRPr="0014144C">
        <w:rPr>
          <w:sz w:val="22"/>
          <w:szCs w:val="22"/>
        </w:rPr>
        <w:t>Pokud víte, že tento typ genu máte, informujte o</w:t>
      </w:r>
      <w:r w:rsidR="00D05DEB" w:rsidRPr="0014144C">
        <w:rPr>
          <w:sz w:val="22"/>
          <w:szCs w:val="22"/>
        </w:rPr>
        <w:t> </w:t>
      </w:r>
      <w:r w:rsidR="00D710A2" w:rsidRPr="0014144C">
        <w:rPr>
          <w:sz w:val="22"/>
          <w:szCs w:val="22"/>
        </w:rPr>
        <w:t xml:space="preserve">tom svého lékaře dříve, než začnete </w:t>
      </w:r>
      <w:r w:rsidR="00182D77">
        <w:rPr>
          <w:sz w:val="22"/>
          <w:szCs w:val="22"/>
        </w:rPr>
        <w:t>přípravek Ziagen</w:t>
      </w:r>
      <w:r w:rsidR="00D710A2" w:rsidRPr="0014144C">
        <w:rPr>
          <w:sz w:val="22"/>
          <w:szCs w:val="22"/>
        </w:rPr>
        <w:t xml:space="preserve"> užívat.</w:t>
      </w:r>
      <w:r w:rsidR="00221FF4">
        <w:rPr>
          <w:sz w:val="22"/>
          <w:szCs w:val="22"/>
        </w:rPr>
        <w:fldChar w:fldCharType="begin"/>
      </w:r>
      <w:r w:rsidR="00221FF4">
        <w:rPr>
          <w:sz w:val="22"/>
          <w:szCs w:val="22"/>
        </w:rPr>
        <w:instrText xml:space="preserve"> DOCVARIABLE vault_nd_0a9b0407-3df6-41a4-86be-0683ceeef342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6F368D58" w14:textId="48F51FE2" w:rsidR="00D710A2" w:rsidRPr="0014144C" w:rsidRDefault="00182D77"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 xml:space="preserve">Asi u 3 až 4 osob z každých 100 pacientů léčených abakavirem v klinické studii, kteří neměli gen </w:t>
      </w:r>
      <w:r w:rsidRPr="00F15500">
        <w:rPr>
          <w:b w:val="0"/>
          <w:sz w:val="22"/>
          <w:szCs w:val="22"/>
        </w:rPr>
        <w:t>HLA</w:t>
      </w:r>
      <w:r w:rsidRPr="00F15500">
        <w:rPr>
          <w:b w:val="0"/>
          <w:sz w:val="22"/>
          <w:szCs w:val="22"/>
        </w:rPr>
        <w:noBreakHyphen/>
        <w:t>B*5701</w:t>
      </w:r>
      <w:r>
        <w:rPr>
          <w:b w:val="0"/>
          <w:sz w:val="22"/>
          <w:szCs w:val="22"/>
        </w:rPr>
        <w:t xml:space="preserve">, se </w:t>
      </w:r>
      <w:r w:rsidRPr="00F15500">
        <w:rPr>
          <w:b w:val="0"/>
          <w:sz w:val="22"/>
          <w:szCs w:val="22"/>
        </w:rPr>
        <w:t>hypersenzitivní</w:t>
      </w:r>
      <w:r>
        <w:rPr>
          <w:b w:val="0"/>
          <w:sz w:val="22"/>
          <w:szCs w:val="22"/>
        </w:rPr>
        <w:t xml:space="preserve"> reakce vyvinula.</w:t>
      </w:r>
      <w:r w:rsidR="00221FF4">
        <w:rPr>
          <w:b w:val="0"/>
          <w:sz w:val="22"/>
          <w:szCs w:val="22"/>
        </w:rPr>
        <w:fldChar w:fldCharType="begin"/>
      </w:r>
      <w:r w:rsidR="00221FF4">
        <w:rPr>
          <w:b w:val="0"/>
          <w:sz w:val="22"/>
          <w:szCs w:val="22"/>
        </w:rPr>
        <w:instrText xml:space="preserve"> DOCVARIABLE vault_nd_18910068-b6b6-4726-823f-4111b4dc46ef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AD953AB" w14:textId="77777777" w:rsidR="00182D77" w:rsidRPr="00182D77" w:rsidRDefault="00182D77"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1E6B93C6" w14:textId="395048FF" w:rsidR="006768E1" w:rsidRPr="0014144C" w:rsidRDefault="006768E1" w:rsidP="00C518AF">
      <w:pPr>
        <w:pStyle w:val="Title"/>
        <w:pBdr>
          <w:top w:val="single" w:sz="4" w:space="1" w:color="auto"/>
          <w:left w:val="single" w:sz="4" w:space="1" w:color="auto"/>
          <w:bottom w:val="single" w:sz="4" w:space="1" w:color="auto"/>
          <w:right w:val="single" w:sz="4" w:space="1" w:color="auto"/>
        </w:pBdr>
        <w:spacing w:after="0"/>
        <w:jc w:val="left"/>
        <w:rPr>
          <w:sz w:val="22"/>
          <w:szCs w:val="22"/>
        </w:rPr>
      </w:pPr>
      <w:r w:rsidRPr="0014144C">
        <w:rPr>
          <w:sz w:val="22"/>
          <w:szCs w:val="22"/>
        </w:rPr>
        <w:t>Jaké jsou příznaky</w:t>
      </w:r>
      <w:r w:rsidR="00717672" w:rsidRPr="0014144C">
        <w:rPr>
          <w:sz w:val="22"/>
          <w:szCs w:val="22"/>
        </w:rPr>
        <w:t>?</w:t>
      </w:r>
      <w:r w:rsidR="00221FF4">
        <w:rPr>
          <w:sz w:val="22"/>
          <w:szCs w:val="22"/>
        </w:rPr>
        <w:fldChar w:fldCharType="begin"/>
      </w:r>
      <w:r w:rsidR="00221FF4">
        <w:rPr>
          <w:sz w:val="22"/>
          <w:szCs w:val="22"/>
        </w:rPr>
        <w:instrText xml:space="preserve"> DOCVARIABLE vault_nd_fd25f0c3-f38f-47e4-8b52-019696e9a9f7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2010E5CD" w14:textId="7B7D86B3" w:rsidR="00001F00" w:rsidRPr="0014144C" w:rsidRDefault="00001F00" w:rsidP="00C518AF">
      <w:pPr>
        <w:pStyle w:val="Title"/>
        <w:pBdr>
          <w:top w:val="single" w:sz="4" w:space="1" w:color="auto"/>
          <w:left w:val="single" w:sz="4" w:space="1" w:color="auto"/>
          <w:bottom w:val="single" w:sz="4" w:space="1" w:color="auto"/>
          <w:right w:val="single" w:sz="4" w:space="1" w:color="auto"/>
        </w:pBdr>
        <w:suppressAutoHyphens w:val="0"/>
        <w:spacing w:after="0"/>
        <w:jc w:val="left"/>
        <w:rPr>
          <w:b w:val="0"/>
          <w:sz w:val="22"/>
          <w:szCs w:val="22"/>
        </w:rPr>
      </w:pPr>
      <w:r w:rsidRPr="0014144C">
        <w:rPr>
          <w:b w:val="0"/>
          <w:sz w:val="22"/>
          <w:szCs w:val="22"/>
        </w:rPr>
        <w:t>Nejčastějšími příznaky jsou:</w:t>
      </w:r>
      <w:r w:rsidR="00221FF4">
        <w:rPr>
          <w:b w:val="0"/>
          <w:sz w:val="22"/>
          <w:szCs w:val="22"/>
        </w:rPr>
        <w:fldChar w:fldCharType="begin"/>
      </w:r>
      <w:r w:rsidR="00221FF4">
        <w:rPr>
          <w:b w:val="0"/>
          <w:sz w:val="22"/>
          <w:szCs w:val="22"/>
        </w:rPr>
        <w:instrText xml:space="preserve"> DOCVARIABLE vault_nd_ac5122c9-3393-4a4d-9aba-9008e80cadc6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34CBF44" w14:textId="6D614047" w:rsidR="006768E1" w:rsidRPr="0014144C" w:rsidRDefault="00182D77" w:rsidP="00C518AF">
      <w:pPr>
        <w:pStyle w:val="Title"/>
        <w:numPr>
          <w:ilvl w:val="0"/>
          <w:numId w:val="36"/>
        </w:numPr>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sz w:val="22"/>
          <w:szCs w:val="22"/>
        </w:rPr>
        <w:t>horečka</w:t>
      </w:r>
      <w:r w:rsidRPr="0014144C">
        <w:rPr>
          <w:b w:val="0"/>
          <w:sz w:val="22"/>
          <w:szCs w:val="22"/>
        </w:rPr>
        <w:t xml:space="preserve"> </w:t>
      </w:r>
      <w:r w:rsidR="00001F00" w:rsidRPr="0014144C">
        <w:rPr>
          <w:b w:val="0"/>
          <w:sz w:val="22"/>
          <w:szCs w:val="22"/>
        </w:rPr>
        <w:t>(</w:t>
      </w:r>
      <w:r w:rsidRPr="0014144C">
        <w:rPr>
          <w:b w:val="0"/>
          <w:sz w:val="22"/>
          <w:szCs w:val="22"/>
        </w:rPr>
        <w:t>vysoká teplota</w:t>
      </w:r>
      <w:r w:rsidR="00001F00" w:rsidRPr="0014144C">
        <w:rPr>
          <w:b w:val="0"/>
          <w:sz w:val="22"/>
          <w:szCs w:val="22"/>
        </w:rPr>
        <w:t>) a</w:t>
      </w:r>
      <w:r w:rsidR="00E0330B" w:rsidRPr="0014144C">
        <w:rPr>
          <w:b w:val="0"/>
          <w:sz w:val="22"/>
          <w:szCs w:val="22"/>
        </w:rPr>
        <w:t> </w:t>
      </w:r>
      <w:r w:rsidR="00001F00" w:rsidRPr="0014144C">
        <w:rPr>
          <w:sz w:val="22"/>
          <w:szCs w:val="22"/>
        </w:rPr>
        <w:t>kožní vyrážka</w:t>
      </w:r>
      <w:r w:rsidR="00717672" w:rsidRPr="0014144C">
        <w:rPr>
          <w:sz w:val="22"/>
          <w:szCs w:val="22"/>
        </w:rPr>
        <w:t>.</w:t>
      </w:r>
      <w:r w:rsidR="00221FF4">
        <w:rPr>
          <w:sz w:val="22"/>
          <w:szCs w:val="22"/>
        </w:rPr>
        <w:fldChar w:fldCharType="begin"/>
      </w:r>
      <w:r w:rsidR="00221FF4">
        <w:rPr>
          <w:sz w:val="22"/>
          <w:szCs w:val="22"/>
        </w:rPr>
        <w:instrText xml:space="preserve"> DOCVARIABLE vault_nd_34e7c2e2-212f-44ea-aad6-5047db88a2bb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72526CB7" w14:textId="77777777" w:rsidR="006768E1" w:rsidRPr="0014144C" w:rsidRDefault="006768E1"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5F21A097" w14:textId="40F0E5B8" w:rsidR="003E310D" w:rsidRPr="0014144C" w:rsidRDefault="003E310D"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b w:val="0"/>
          <w:sz w:val="22"/>
          <w:szCs w:val="22"/>
        </w:rPr>
        <w:t>Dalšími častými příznaky jsou:</w:t>
      </w:r>
      <w:r w:rsidR="00221FF4">
        <w:rPr>
          <w:b w:val="0"/>
          <w:sz w:val="22"/>
          <w:szCs w:val="22"/>
        </w:rPr>
        <w:fldChar w:fldCharType="begin"/>
      </w:r>
      <w:r w:rsidR="00221FF4">
        <w:rPr>
          <w:b w:val="0"/>
          <w:sz w:val="22"/>
          <w:szCs w:val="22"/>
        </w:rPr>
        <w:instrText xml:space="preserve"> DOCVARIABLE vault_nd_ec080b08-09f0-42e3-893e-1fca98371b10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81AA14A" w14:textId="6E355024" w:rsidR="006768E1" w:rsidRPr="0014144C" w:rsidRDefault="00182D77" w:rsidP="00C518AF">
      <w:pPr>
        <w:pStyle w:val="Title"/>
        <w:numPr>
          <w:ilvl w:val="0"/>
          <w:numId w:val="36"/>
        </w:numPr>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pocit na zvracení (nauzea)</w:t>
      </w:r>
      <w:r w:rsidR="003E310D" w:rsidRPr="0014144C">
        <w:rPr>
          <w:b w:val="0"/>
          <w:sz w:val="22"/>
          <w:szCs w:val="22"/>
        </w:rPr>
        <w:t>, zvracení, průjem, bolesti břicha a</w:t>
      </w:r>
      <w:r w:rsidR="00E0330B" w:rsidRPr="0014144C">
        <w:rPr>
          <w:b w:val="0"/>
          <w:sz w:val="22"/>
          <w:szCs w:val="22"/>
        </w:rPr>
        <w:t> </w:t>
      </w:r>
      <w:r w:rsidR="003E310D" w:rsidRPr="0014144C">
        <w:rPr>
          <w:b w:val="0"/>
          <w:sz w:val="22"/>
          <w:szCs w:val="22"/>
        </w:rPr>
        <w:t>silná únava</w:t>
      </w:r>
      <w:r w:rsidR="00D710A2" w:rsidRPr="0014144C">
        <w:rPr>
          <w:b w:val="0"/>
          <w:sz w:val="22"/>
          <w:szCs w:val="22"/>
        </w:rPr>
        <w:t>.</w:t>
      </w:r>
      <w:r w:rsidR="00221FF4">
        <w:rPr>
          <w:b w:val="0"/>
          <w:sz w:val="22"/>
          <w:szCs w:val="22"/>
        </w:rPr>
        <w:fldChar w:fldCharType="begin"/>
      </w:r>
      <w:r w:rsidR="00221FF4">
        <w:rPr>
          <w:b w:val="0"/>
          <w:sz w:val="22"/>
          <w:szCs w:val="22"/>
        </w:rPr>
        <w:instrText xml:space="preserve"> DOCVARIABLE vault_nd_ab868e83-3fc2-4734-b0ea-d49830c46a78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0AA64F5" w14:textId="77777777" w:rsidR="00717672" w:rsidRPr="0014144C" w:rsidRDefault="00717672"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43EFD303" w14:textId="432F53E5" w:rsidR="006768E1" w:rsidRPr="0014144C" w:rsidRDefault="00D710A2"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b w:val="0"/>
          <w:sz w:val="22"/>
          <w:szCs w:val="22"/>
        </w:rPr>
        <w:t xml:space="preserve">Další příznaky </w:t>
      </w:r>
      <w:r w:rsidR="00182D77">
        <w:rPr>
          <w:b w:val="0"/>
          <w:sz w:val="22"/>
          <w:szCs w:val="22"/>
        </w:rPr>
        <w:t>zahrnují</w:t>
      </w:r>
      <w:r w:rsidR="006768E1" w:rsidRPr="0014144C">
        <w:rPr>
          <w:b w:val="0"/>
          <w:sz w:val="22"/>
          <w:szCs w:val="22"/>
        </w:rPr>
        <w:t>:</w:t>
      </w:r>
      <w:r w:rsidR="00221FF4">
        <w:rPr>
          <w:b w:val="0"/>
          <w:sz w:val="22"/>
          <w:szCs w:val="22"/>
        </w:rPr>
        <w:fldChar w:fldCharType="begin"/>
      </w:r>
      <w:r w:rsidR="00221FF4">
        <w:rPr>
          <w:b w:val="0"/>
          <w:sz w:val="22"/>
          <w:szCs w:val="22"/>
        </w:rPr>
        <w:instrText xml:space="preserve"> DOCVARIABLE vault_nd_918bf4b9-72b9-47da-80ed-3a72c2d7ac9d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27EE2EB" w14:textId="53AE2F1E" w:rsidR="00D710A2" w:rsidRPr="0014144C" w:rsidRDefault="00456AB8"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623415">
        <w:rPr>
          <w:b w:val="0"/>
          <w:sz w:val="22"/>
          <w:szCs w:val="22"/>
        </w:rPr>
        <w:t>bolesti kloubů nebo svalů, otok hrdla, dušnost, bolest v</w:t>
      </w:r>
      <w:r>
        <w:rPr>
          <w:b w:val="0"/>
          <w:sz w:val="22"/>
          <w:szCs w:val="22"/>
        </w:rPr>
        <w:t> </w:t>
      </w:r>
      <w:r w:rsidRPr="00623415">
        <w:rPr>
          <w:b w:val="0"/>
          <w:sz w:val="22"/>
          <w:szCs w:val="22"/>
        </w:rPr>
        <w:t>krku, kašel</w:t>
      </w:r>
      <w:r>
        <w:rPr>
          <w:b w:val="0"/>
          <w:sz w:val="22"/>
          <w:szCs w:val="22"/>
        </w:rPr>
        <w:t>, občas</w:t>
      </w:r>
      <w:r w:rsidRPr="00623415">
        <w:rPr>
          <w:b w:val="0"/>
          <w:sz w:val="22"/>
          <w:szCs w:val="22"/>
        </w:rPr>
        <w:t xml:space="preserve"> bolest hlavy,</w:t>
      </w:r>
      <w:r>
        <w:rPr>
          <w:b w:val="0"/>
          <w:sz w:val="22"/>
          <w:szCs w:val="22"/>
        </w:rPr>
        <w:t xml:space="preserve"> </w:t>
      </w:r>
      <w:r w:rsidRPr="00623415">
        <w:rPr>
          <w:b w:val="0"/>
          <w:sz w:val="22"/>
          <w:szCs w:val="22"/>
        </w:rPr>
        <w:t xml:space="preserve">zánět spojivek </w:t>
      </w:r>
      <w:r w:rsidRPr="00623415">
        <w:rPr>
          <w:b w:val="0"/>
          <w:i/>
          <w:sz w:val="22"/>
          <w:szCs w:val="22"/>
        </w:rPr>
        <w:t>(konjunktivitida</w:t>
      </w:r>
      <w:r w:rsidRPr="00D53FBB">
        <w:rPr>
          <w:b w:val="0"/>
          <w:i/>
          <w:sz w:val="22"/>
          <w:szCs w:val="22"/>
        </w:rPr>
        <w:t>)</w:t>
      </w:r>
      <w:r w:rsidRPr="00972026">
        <w:rPr>
          <w:b w:val="0"/>
          <w:sz w:val="22"/>
          <w:szCs w:val="22"/>
        </w:rPr>
        <w:t xml:space="preserve">, </w:t>
      </w:r>
      <w:r w:rsidRPr="00B03E61">
        <w:rPr>
          <w:b w:val="0"/>
          <w:sz w:val="22"/>
          <w:szCs w:val="22"/>
        </w:rPr>
        <w:t>vředy v ústní dutině,</w:t>
      </w:r>
      <w:r w:rsidRPr="00E83318">
        <w:rPr>
          <w:b w:val="0"/>
          <w:sz w:val="22"/>
          <w:szCs w:val="22"/>
        </w:rPr>
        <w:t xml:space="preserve"> nízký krevní tlak</w:t>
      </w:r>
      <w:r w:rsidRPr="00D53FBB">
        <w:rPr>
          <w:b w:val="0"/>
          <w:sz w:val="22"/>
          <w:szCs w:val="22"/>
        </w:rPr>
        <w:t>, brnění nebo necitlivost rukou nebo nohou.</w:t>
      </w:r>
      <w:r w:rsidR="00221FF4">
        <w:rPr>
          <w:b w:val="0"/>
          <w:sz w:val="22"/>
          <w:szCs w:val="22"/>
        </w:rPr>
        <w:fldChar w:fldCharType="begin"/>
      </w:r>
      <w:r w:rsidR="00221FF4">
        <w:rPr>
          <w:b w:val="0"/>
          <w:sz w:val="22"/>
          <w:szCs w:val="22"/>
        </w:rPr>
        <w:instrText xml:space="preserve"> DOCVARIABLE vault_nd_b69272cf-5534-4809-94e6-59db8198637b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8D4407E" w14:textId="77777777" w:rsidR="00717672" w:rsidRPr="0014144C" w:rsidRDefault="00717672"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41BAE390" w14:textId="2E17F92F" w:rsidR="002A0BDB" w:rsidRPr="0014144C" w:rsidRDefault="00655747" w:rsidP="00C518AF">
      <w:pPr>
        <w:pStyle w:val="Title"/>
        <w:pBdr>
          <w:top w:val="single" w:sz="4" w:space="1" w:color="auto"/>
          <w:left w:val="single" w:sz="4" w:space="1" w:color="auto"/>
          <w:bottom w:val="single" w:sz="4" w:space="1" w:color="auto"/>
          <w:right w:val="single" w:sz="4" w:space="1" w:color="auto"/>
        </w:pBdr>
        <w:spacing w:after="0"/>
        <w:jc w:val="left"/>
        <w:rPr>
          <w:sz w:val="22"/>
          <w:szCs w:val="22"/>
        </w:rPr>
      </w:pPr>
      <w:r w:rsidRPr="0014144C">
        <w:rPr>
          <w:sz w:val="22"/>
          <w:szCs w:val="22"/>
        </w:rPr>
        <w:t xml:space="preserve">Kdy se tyto reakce </w:t>
      </w:r>
      <w:r w:rsidR="00456AB8">
        <w:rPr>
          <w:sz w:val="22"/>
          <w:szCs w:val="22"/>
        </w:rPr>
        <w:t>objeví</w:t>
      </w:r>
      <w:r w:rsidRPr="0014144C">
        <w:rPr>
          <w:sz w:val="22"/>
          <w:szCs w:val="22"/>
        </w:rPr>
        <w:t>?</w:t>
      </w:r>
      <w:r w:rsidR="00221FF4">
        <w:rPr>
          <w:sz w:val="22"/>
          <w:szCs w:val="22"/>
        </w:rPr>
        <w:fldChar w:fldCharType="begin"/>
      </w:r>
      <w:r w:rsidR="00221FF4">
        <w:rPr>
          <w:sz w:val="22"/>
          <w:szCs w:val="22"/>
        </w:rPr>
        <w:instrText xml:space="preserve"> DOCVARIABLE vault_nd_7f44f595-a4da-46ab-819d-6208cf43026c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39B8D139" w14:textId="40A36B17" w:rsidR="00D710A2" w:rsidRPr="0014144C" w:rsidRDefault="00456AB8"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Hypersenzitivní</w:t>
      </w:r>
      <w:r w:rsidR="00D710A2" w:rsidRPr="0014144C">
        <w:rPr>
          <w:b w:val="0"/>
          <w:sz w:val="22"/>
          <w:szCs w:val="22"/>
        </w:rPr>
        <w:t xml:space="preserve"> reakce se m</w:t>
      </w:r>
      <w:r>
        <w:rPr>
          <w:b w:val="0"/>
          <w:sz w:val="22"/>
          <w:szCs w:val="22"/>
        </w:rPr>
        <w:t>ůže</w:t>
      </w:r>
      <w:r w:rsidR="00D710A2" w:rsidRPr="0014144C">
        <w:rPr>
          <w:b w:val="0"/>
          <w:sz w:val="22"/>
          <w:szCs w:val="22"/>
        </w:rPr>
        <w:t xml:space="preserve"> vyskytnout kdykoli v</w:t>
      </w:r>
      <w:r w:rsidR="000D25FE" w:rsidRPr="0014144C">
        <w:rPr>
          <w:b w:val="0"/>
          <w:sz w:val="22"/>
          <w:szCs w:val="22"/>
        </w:rPr>
        <w:t> </w:t>
      </w:r>
      <w:r w:rsidR="00D710A2" w:rsidRPr="0014144C">
        <w:rPr>
          <w:b w:val="0"/>
          <w:sz w:val="22"/>
          <w:szCs w:val="22"/>
        </w:rPr>
        <w:t>průběhu léčby přípravkem Ziagen</w:t>
      </w:r>
      <w:r>
        <w:rPr>
          <w:b w:val="0"/>
          <w:sz w:val="22"/>
          <w:szCs w:val="22"/>
        </w:rPr>
        <w:t>,</w:t>
      </w:r>
      <w:r w:rsidR="00D710A2" w:rsidRPr="0014144C">
        <w:rPr>
          <w:b w:val="0"/>
          <w:sz w:val="22"/>
          <w:szCs w:val="22"/>
        </w:rPr>
        <w:t xml:space="preserve"> </w:t>
      </w:r>
      <w:r>
        <w:rPr>
          <w:b w:val="0"/>
          <w:sz w:val="22"/>
          <w:szCs w:val="22"/>
        </w:rPr>
        <w:t>o</w:t>
      </w:r>
      <w:r w:rsidR="00D710A2" w:rsidRPr="0014144C">
        <w:rPr>
          <w:b w:val="0"/>
          <w:sz w:val="22"/>
          <w:szCs w:val="22"/>
        </w:rPr>
        <w:t>bvykle se však objeví v</w:t>
      </w:r>
      <w:r w:rsidR="000D25FE" w:rsidRPr="0014144C">
        <w:rPr>
          <w:b w:val="0"/>
          <w:sz w:val="22"/>
          <w:szCs w:val="22"/>
        </w:rPr>
        <w:t> </w:t>
      </w:r>
      <w:r w:rsidR="00D710A2" w:rsidRPr="0014144C">
        <w:rPr>
          <w:b w:val="0"/>
          <w:sz w:val="22"/>
          <w:szCs w:val="22"/>
        </w:rPr>
        <w:t>prvních šesti týdnech užívání abakaviru.</w:t>
      </w:r>
      <w:r w:rsidR="00221FF4">
        <w:rPr>
          <w:b w:val="0"/>
          <w:sz w:val="22"/>
          <w:szCs w:val="22"/>
        </w:rPr>
        <w:fldChar w:fldCharType="begin"/>
      </w:r>
      <w:r w:rsidR="00221FF4">
        <w:rPr>
          <w:b w:val="0"/>
          <w:sz w:val="22"/>
          <w:szCs w:val="22"/>
        </w:rPr>
        <w:instrText xml:space="preserve"> DOCVARIABLE vault_nd_e8a46361-d3ee-435b-8f18-d55fc7e08a6d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23F3D3F" w14:textId="77777777" w:rsidR="00D710A2" w:rsidRPr="0014144C" w:rsidRDefault="00D710A2"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4F1D3C94" w14:textId="77777777" w:rsidR="00D710A2" w:rsidRPr="0014144C" w:rsidRDefault="00D710A2" w:rsidP="00C518AF">
      <w:pPr>
        <w:pStyle w:val="Subtitle"/>
        <w:pBdr>
          <w:top w:val="single" w:sz="4" w:space="1" w:color="auto"/>
          <w:left w:val="single" w:sz="4" w:space="1" w:color="auto"/>
          <w:bottom w:val="single" w:sz="4" w:space="1" w:color="auto"/>
          <w:right w:val="single" w:sz="4" w:space="1" w:color="auto"/>
        </w:pBdr>
        <w:spacing w:before="0"/>
        <w:jc w:val="left"/>
        <w:rPr>
          <w:rFonts w:ascii="Times New Roman" w:hAnsi="Times New Roman"/>
          <w:b/>
          <w:color w:val="auto"/>
          <w:sz w:val="22"/>
          <w:szCs w:val="22"/>
          <w:u w:val="none"/>
        </w:rPr>
      </w:pPr>
      <w:r w:rsidRPr="0014144C">
        <w:rPr>
          <w:rFonts w:ascii="Times New Roman" w:hAnsi="Times New Roman"/>
          <w:b/>
          <w:color w:val="auto"/>
          <w:sz w:val="22"/>
          <w:szCs w:val="22"/>
          <w:u w:val="none"/>
        </w:rPr>
        <w:t>Pečujete-li o</w:t>
      </w:r>
      <w:r w:rsidR="00D05DEB" w:rsidRPr="0014144C">
        <w:rPr>
          <w:rFonts w:ascii="Times New Roman" w:hAnsi="Times New Roman"/>
          <w:b/>
          <w:color w:val="auto"/>
          <w:sz w:val="22"/>
          <w:szCs w:val="22"/>
          <w:u w:val="none"/>
        </w:rPr>
        <w:t> </w:t>
      </w:r>
      <w:r w:rsidRPr="0014144C">
        <w:rPr>
          <w:rFonts w:ascii="Times New Roman" w:hAnsi="Times New Roman"/>
          <w:b/>
          <w:color w:val="auto"/>
          <w:sz w:val="22"/>
          <w:szCs w:val="22"/>
          <w:u w:val="none"/>
        </w:rPr>
        <w:t xml:space="preserve">dítě, které je léčeno přípravkem Ziagen, je důležité, abyste </w:t>
      </w:r>
      <w:r w:rsidR="001A01AF" w:rsidRPr="0014144C">
        <w:rPr>
          <w:rFonts w:ascii="Times New Roman" w:hAnsi="Times New Roman"/>
          <w:b/>
          <w:color w:val="auto"/>
          <w:sz w:val="22"/>
          <w:szCs w:val="22"/>
          <w:u w:val="none"/>
        </w:rPr>
        <w:t xml:space="preserve">této </w:t>
      </w:r>
      <w:r w:rsidRPr="0014144C">
        <w:rPr>
          <w:rFonts w:ascii="Times New Roman" w:hAnsi="Times New Roman"/>
          <w:b/>
          <w:color w:val="auto"/>
          <w:sz w:val="22"/>
          <w:szCs w:val="22"/>
          <w:u w:val="none"/>
        </w:rPr>
        <w:t>informaci</w:t>
      </w:r>
      <w:r w:rsidR="001A01AF" w:rsidRPr="0014144C">
        <w:rPr>
          <w:rFonts w:ascii="Times New Roman" w:hAnsi="Times New Roman"/>
          <w:b/>
          <w:color w:val="auto"/>
          <w:sz w:val="22"/>
          <w:szCs w:val="22"/>
          <w:u w:val="none"/>
        </w:rPr>
        <w:t xml:space="preserve"> o</w:t>
      </w:r>
      <w:r w:rsidR="00D05DEB" w:rsidRPr="0014144C">
        <w:rPr>
          <w:rFonts w:ascii="Times New Roman" w:hAnsi="Times New Roman"/>
          <w:b/>
          <w:color w:val="auto"/>
          <w:sz w:val="22"/>
          <w:szCs w:val="22"/>
          <w:u w:val="none"/>
        </w:rPr>
        <w:t> </w:t>
      </w:r>
      <w:r w:rsidR="00456AB8">
        <w:rPr>
          <w:rFonts w:ascii="Times New Roman" w:hAnsi="Times New Roman"/>
          <w:b/>
          <w:color w:val="auto"/>
          <w:sz w:val="22"/>
          <w:szCs w:val="22"/>
          <w:u w:val="none"/>
        </w:rPr>
        <w:t xml:space="preserve">hypersenzitivní </w:t>
      </w:r>
      <w:r w:rsidRPr="0014144C">
        <w:rPr>
          <w:rFonts w:ascii="Times New Roman" w:hAnsi="Times New Roman"/>
          <w:b/>
          <w:color w:val="auto"/>
          <w:sz w:val="22"/>
          <w:szCs w:val="22"/>
          <w:u w:val="none"/>
        </w:rPr>
        <w:t xml:space="preserve">reakci </w:t>
      </w:r>
      <w:r w:rsidR="001A01AF" w:rsidRPr="0014144C">
        <w:rPr>
          <w:rFonts w:ascii="Times New Roman" w:hAnsi="Times New Roman"/>
          <w:b/>
          <w:color w:val="auto"/>
          <w:sz w:val="22"/>
          <w:szCs w:val="22"/>
          <w:u w:val="none"/>
        </w:rPr>
        <w:t>porozuměl</w:t>
      </w:r>
      <w:r w:rsidR="00717672" w:rsidRPr="0014144C">
        <w:rPr>
          <w:rFonts w:ascii="Times New Roman" w:hAnsi="Times New Roman"/>
          <w:b/>
          <w:color w:val="auto"/>
          <w:sz w:val="22"/>
          <w:szCs w:val="22"/>
          <w:u w:val="none"/>
        </w:rPr>
        <w:t>(a)</w:t>
      </w:r>
      <w:r w:rsidRPr="0014144C">
        <w:rPr>
          <w:rFonts w:ascii="Times New Roman" w:hAnsi="Times New Roman"/>
          <w:b/>
          <w:color w:val="auto"/>
          <w:sz w:val="22"/>
          <w:szCs w:val="22"/>
          <w:u w:val="none"/>
        </w:rPr>
        <w:t>. Objeví-li se u</w:t>
      </w:r>
      <w:r w:rsidR="00D05DEB" w:rsidRPr="0014144C">
        <w:rPr>
          <w:rFonts w:ascii="Times New Roman" w:hAnsi="Times New Roman"/>
          <w:b/>
          <w:color w:val="auto"/>
          <w:sz w:val="22"/>
          <w:szCs w:val="22"/>
          <w:u w:val="none"/>
        </w:rPr>
        <w:t> </w:t>
      </w:r>
      <w:r w:rsidRPr="0014144C">
        <w:rPr>
          <w:rFonts w:ascii="Times New Roman" w:hAnsi="Times New Roman"/>
          <w:b/>
          <w:color w:val="auto"/>
          <w:sz w:val="22"/>
          <w:szCs w:val="22"/>
          <w:u w:val="none"/>
        </w:rPr>
        <w:t>Vašeho dítěte níže popisované příznaky</w:t>
      </w:r>
      <w:r w:rsidR="001A01AF" w:rsidRPr="0014144C">
        <w:rPr>
          <w:rFonts w:ascii="Times New Roman" w:hAnsi="Times New Roman"/>
          <w:b/>
          <w:color w:val="auto"/>
          <w:sz w:val="22"/>
          <w:szCs w:val="22"/>
          <w:u w:val="none"/>
        </w:rPr>
        <w:t>,</w:t>
      </w:r>
      <w:r w:rsidRPr="0014144C">
        <w:rPr>
          <w:rFonts w:ascii="Times New Roman" w:hAnsi="Times New Roman"/>
          <w:b/>
          <w:color w:val="auto"/>
          <w:sz w:val="22"/>
          <w:szCs w:val="22"/>
          <w:u w:val="none"/>
        </w:rPr>
        <w:t xml:space="preserve"> je nezbytné, abyste postupoval</w:t>
      </w:r>
      <w:r w:rsidR="00717672" w:rsidRPr="0014144C">
        <w:rPr>
          <w:rFonts w:ascii="Times New Roman" w:hAnsi="Times New Roman"/>
          <w:b/>
          <w:color w:val="auto"/>
          <w:sz w:val="22"/>
          <w:szCs w:val="22"/>
          <w:u w:val="none"/>
        </w:rPr>
        <w:t>(a)</w:t>
      </w:r>
      <w:r w:rsidRPr="0014144C">
        <w:rPr>
          <w:rFonts w:ascii="Times New Roman" w:hAnsi="Times New Roman"/>
          <w:b/>
          <w:color w:val="auto"/>
          <w:sz w:val="22"/>
          <w:szCs w:val="22"/>
          <w:u w:val="none"/>
        </w:rPr>
        <w:t xml:space="preserve"> podle </w:t>
      </w:r>
      <w:r w:rsidR="001A01AF" w:rsidRPr="0014144C">
        <w:rPr>
          <w:rFonts w:ascii="Times New Roman" w:hAnsi="Times New Roman"/>
          <w:b/>
          <w:color w:val="auto"/>
          <w:sz w:val="22"/>
          <w:szCs w:val="22"/>
          <w:u w:val="none"/>
        </w:rPr>
        <w:t>uvedených</w:t>
      </w:r>
      <w:r w:rsidRPr="0014144C">
        <w:rPr>
          <w:rFonts w:ascii="Times New Roman" w:hAnsi="Times New Roman"/>
          <w:b/>
          <w:color w:val="auto"/>
          <w:sz w:val="22"/>
          <w:szCs w:val="22"/>
          <w:u w:val="none"/>
        </w:rPr>
        <w:t xml:space="preserve"> instrukcí.</w:t>
      </w:r>
    </w:p>
    <w:p w14:paraId="2FA9D76E" w14:textId="77777777" w:rsidR="00D710A2" w:rsidRPr="0014144C" w:rsidRDefault="00D710A2"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21BA6364" w14:textId="461BA045" w:rsidR="00D710A2" w:rsidRPr="0014144C" w:rsidRDefault="007C0E1B" w:rsidP="00C518AF">
      <w:pPr>
        <w:pStyle w:val="Title"/>
        <w:pBdr>
          <w:top w:val="single" w:sz="4" w:space="1" w:color="auto"/>
          <w:left w:val="single" w:sz="4" w:space="1" w:color="auto"/>
          <w:bottom w:val="single" w:sz="4" w:space="1" w:color="auto"/>
          <w:right w:val="single" w:sz="4" w:space="1" w:color="auto"/>
        </w:pBdr>
        <w:spacing w:after="0"/>
        <w:jc w:val="left"/>
        <w:rPr>
          <w:sz w:val="22"/>
          <w:szCs w:val="22"/>
          <w:u w:val="single"/>
        </w:rPr>
      </w:pPr>
      <w:r w:rsidRPr="0014144C">
        <w:rPr>
          <w:sz w:val="22"/>
          <w:szCs w:val="22"/>
        </w:rPr>
        <w:t>Neprodleně zavolejte svého lékaře</w:t>
      </w:r>
      <w:r w:rsidR="00D710A2" w:rsidRPr="0014144C">
        <w:rPr>
          <w:sz w:val="22"/>
          <w:szCs w:val="22"/>
        </w:rPr>
        <w:t>, pokud se:</w:t>
      </w:r>
      <w:r w:rsidR="00221FF4">
        <w:rPr>
          <w:sz w:val="22"/>
          <w:szCs w:val="22"/>
        </w:rPr>
        <w:fldChar w:fldCharType="begin"/>
      </w:r>
      <w:r w:rsidR="00221FF4">
        <w:rPr>
          <w:sz w:val="22"/>
          <w:szCs w:val="22"/>
        </w:rPr>
        <w:instrText xml:space="preserve"> DOCVARIABLE vault_nd_adcdd592-3933-4e08-bea2-35f4e0cdc4f5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0683B14C" w14:textId="57C3C42F" w:rsidR="00D710A2" w:rsidRPr="0014144C" w:rsidRDefault="00D710A2" w:rsidP="00C518AF">
      <w:pPr>
        <w:pStyle w:val="Title"/>
        <w:numPr>
          <w:ilvl w:val="0"/>
          <w:numId w:val="9"/>
        </w:numPr>
        <w:pBdr>
          <w:top w:val="single" w:sz="4" w:space="1" w:color="auto"/>
          <w:left w:val="single" w:sz="4" w:space="1" w:color="auto"/>
          <w:bottom w:val="single" w:sz="4" w:space="1" w:color="auto"/>
          <w:right w:val="single" w:sz="4" w:space="1" w:color="auto"/>
        </w:pBdr>
        <w:tabs>
          <w:tab w:val="left" w:pos="1701"/>
        </w:tabs>
        <w:spacing w:after="0"/>
        <w:ind w:left="567" w:hanging="567"/>
        <w:jc w:val="left"/>
        <w:rPr>
          <w:sz w:val="22"/>
          <w:szCs w:val="22"/>
        </w:rPr>
      </w:pPr>
      <w:r w:rsidRPr="0014144C">
        <w:rPr>
          <w:sz w:val="22"/>
          <w:szCs w:val="22"/>
        </w:rPr>
        <w:t>objevila kožní vyrážka, NEBO</w:t>
      </w:r>
      <w:r w:rsidR="00221FF4">
        <w:rPr>
          <w:sz w:val="22"/>
          <w:szCs w:val="22"/>
        </w:rPr>
        <w:fldChar w:fldCharType="begin"/>
      </w:r>
      <w:r w:rsidR="00221FF4">
        <w:rPr>
          <w:sz w:val="22"/>
          <w:szCs w:val="22"/>
        </w:rPr>
        <w:instrText xml:space="preserve"> DOCVARIABLE vault_nd_52cb1c4f-3277-42af-a9bc-93eabb73aa99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05356C68" w14:textId="3DB24DD3" w:rsidR="00D710A2" w:rsidRPr="0014144C" w:rsidRDefault="00D710A2" w:rsidP="00C518AF">
      <w:pPr>
        <w:pStyle w:val="Title"/>
        <w:numPr>
          <w:ilvl w:val="0"/>
          <w:numId w:val="9"/>
        </w:numPr>
        <w:pBdr>
          <w:top w:val="single" w:sz="4" w:space="1" w:color="auto"/>
          <w:left w:val="single" w:sz="4" w:space="1" w:color="auto"/>
          <w:bottom w:val="single" w:sz="4" w:space="1" w:color="auto"/>
          <w:right w:val="single" w:sz="4" w:space="1" w:color="auto"/>
        </w:pBdr>
        <w:tabs>
          <w:tab w:val="left" w:pos="1701"/>
        </w:tabs>
        <w:spacing w:after="0"/>
        <w:ind w:left="567" w:hanging="567"/>
        <w:jc w:val="left"/>
        <w:rPr>
          <w:sz w:val="22"/>
          <w:szCs w:val="22"/>
        </w:rPr>
      </w:pPr>
      <w:r w:rsidRPr="0014144C">
        <w:rPr>
          <w:sz w:val="22"/>
          <w:szCs w:val="22"/>
        </w:rPr>
        <w:t>objevil jeden nebo více příznaků z</w:t>
      </w:r>
      <w:r w:rsidR="00AE4D97" w:rsidRPr="0014144C">
        <w:rPr>
          <w:sz w:val="22"/>
          <w:szCs w:val="22"/>
        </w:rPr>
        <w:t> </w:t>
      </w:r>
      <w:r w:rsidRPr="0014144C">
        <w:rPr>
          <w:sz w:val="22"/>
          <w:szCs w:val="22"/>
        </w:rPr>
        <w:t>alespoň DVOU následujících skupin:</w:t>
      </w:r>
      <w:r w:rsidR="00221FF4">
        <w:rPr>
          <w:sz w:val="22"/>
          <w:szCs w:val="22"/>
        </w:rPr>
        <w:fldChar w:fldCharType="begin"/>
      </w:r>
      <w:r w:rsidR="00221FF4">
        <w:rPr>
          <w:sz w:val="22"/>
          <w:szCs w:val="22"/>
        </w:rPr>
        <w:instrText xml:space="preserve"> DOCVARIABLE vault_nd_85dff9f0-3442-490a-8c9d-af265267d41c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6D8C834E" w14:textId="0830A128" w:rsidR="00D710A2" w:rsidRPr="0014144C" w:rsidRDefault="00D710A2" w:rsidP="00C518AF">
      <w:pPr>
        <w:pStyle w:val="Title"/>
        <w:numPr>
          <w:ilvl w:val="0"/>
          <w:numId w:val="23"/>
        </w:numPr>
        <w:pBdr>
          <w:top w:val="single" w:sz="4" w:space="1" w:color="auto"/>
          <w:left w:val="single" w:sz="4" w:space="1" w:color="auto"/>
          <w:bottom w:val="single" w:sz="4" w:space="1" w:color="auto"/>
          <w:right w:val="single" w:sz="4" w:space="1" w:color="auto"/>
        </w:pBdr>
        <w:tabs>
          <w:tab w:val="left" w:pos="709"/>
        </w:tabs>
        <w:spacing w:after="0"/>
        <w:ind w:left="0" w:firstLine="567"/>
        <w:jc w:val="left"/>
        <w:rPr>
          <w:b w:val="0"/>
          <w:sz w:val="22"/>
          <w:szCs w:val="22"/>
        </w:rPr>
      </w:pPr>
      <w:r w:rsidRPr="0014144C">
        <w:rPr>
          <w:b w:val="0"/>
          <w:sz w:val="22"/>
          <w:szCs w:val="22"/>
        </w:rPr>
        <w:t>horečka,</w:t>
      </w:r>
      <w:r w:rsidR="00221FF4">
        <w:rPr>
          <w:b w:val="0"/>
          <w:sz w:val="22"/>
          <w:szCs w:val="22"/>
        </w:rPr>
        <w:fldChar w:fldCharType="begin"/>
      </w:r>
      <w:r w:rsidR="00221FF4">
        <w:rPr>
          <w:b w:val="0"/>
          <w:sz w:val="22"/>
          <w:szCs w:val="22"/>
        </w:rPr>
        <w:instrText xml:space="preserve"> DOCVARIABLE vault_nd_e7da8512-9554-4536-b669-99ebe8f99573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2964A03" w14:textId="7DEBF44A" w:rsidR="00D710A2" w:rsidRPr="0014144C" w:rsidRDefault="00D710A2" w:rsidP="00C518AF">
      <w:pPr>
        <w:pStyle w:val="Title"/>
        <w:numPr>
          <w:ilvl w:val="0"/>
          <w:numId w:val="23"/>
        </w:numPr>
        <w:pBdr>
          <w:top w:val="single" w:sz="4" w:space="1" w:color="auto"/>
          <w:left w:val="single" w:sz="4" w:space="1" w:color="auto"/>
          <w:bottom w:val="single" w:sz="4" w:space="1" w:color="auto"/>
          <w:right w:val="single" w:sz="4" w:space="1" w:color="auto"/>
        </w:pBdr>
        <w:tabs>
          <w:tab w:val="left" w:pos="709"/>
        </w:tabs>
        <w:spacing w:after="0"/>
        <w:ind w:left="0" w:firstLine="567"/>
        <w:jc w:val="left"/>
        <w:rPr>
          <w:b w:val="0"/>
          <w:sz w:val="22"/>
          <w:szCs w:val="22"/>
        </w:rPr>
      </w:pPr>
      <w:r w:rsidRPr="0014144C">
        <w:rPr>
          <w:b w:val="0"/>
          <w:sz w:val="22"/>
          <w:szCs w:val="22"/>
        </w:rPr>
        <w:t>dušnost (dechové obtíže), bolest v</w:t>
      </w:r>
      <w:r w:rsidR="000D25FE" w:rsidRPr="0014144C">
        <w:rPr>
          <w:b w:val="0"/>
          <w:sz w:val="22"/>
          <w:szCs w:val="22"/>
        </w:rPr>
        <w:t> </w:t>
      </w:r>
      <w:r w:rsidRPr="0014144C">
        <w:rPr>
          <w:b w:val="0"/>
          <w:sz w:val="22"/>
          <w:szCs w:val="22"/>
        </w:rPr>
        <w:t>krku nebo kašel,</w:t>
      </w:r>
      <w:r w:rsidR="00221FF4">
        <w:rPr>
          <w:b w:val="0"/>
          <w:sz w:val="22"/>
          <w:szCs w:val="22"/>
        </w:rPr>
        <w:fldChar w:fldCharType="begin"/>
      </w:r>
      <w:r w:rsidR="00221FF4">
        <w:rPr>
          <w:b w:val="0"/>
          <w:sz w:val="22"/>
          <w:szCs w:val="22"/>
        </w:rPr>
        <w:instrText xml:space="preserve"> DOCVARIABLE vault_nd_85a8c57a-4a14-4d84-a50e-0365d27138ff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AA2268A" w14:textId="6DDE813B" w:rsidR="00D710A2" w:rsidRPr="0014144C" w:rsidRDefault="00D710A2" w:rsidP="00C518AF">
      <w:pPr>
        <w:pStyle w:val="Title"/>
        <w:numPr>
          <w:ilvl w:val="0"/>
          <w:numId w:val="23"/>
        </w:numPr>
        <w:pBdr>
          <w:top w:val="single" w:sz="4" w:space="1" w:color="auto"/>
          <w:left w:val="single" w:sz="4" w:space="1" w:color="auto"/>
          <w:bottom w:val="single" w:sz="4" w:space="1" w:color="auto"/>
          <w:right w:val="single" w:sz="4" w:space="1" w:color="auto"/>
        </w:pBdr>
        <w:tabs>
          <w:tab w:val="left" w:pos="709"/>
        </w:tabs>
        <w:spacing w:after="0"/>
        <w:ind w:left="0" w:firstLine="567"/>
        <w:jc w:val="left"/>
        <w:rPr>
          <w:b w:val="0"/>
          <w:sz w:val="22"/>
          <w:szCs w:val="22"/>
        </w:rPr>
      </w:pPr>
      <w:r w:rsidRPr="0014144C">
        <w:rPr>
          <w:b w:val="0"/>
          <w:sz w:val="22"/>
          <w:szCs w:val="22"/>
        </w:rPr>
        <w:t>nevolnost nebo zvracení</w:t>
      </w:r>
      <w:r w:rsidR="006B0403" w:rsidRPr="0014144C">
        <w:rPr>
          <w:b w:val="0"/>
          <w:sz w:val="22"/>
          <w:szCs w:val="22"/>
        </w:rPr>
        <w:t>,</w:t>
      </w:r>
      <w:r w:rsidRPr="0014144C">
        <w:rPr>
          <w:b w:val="0"/>
          <w:sz w:val="22"/>
          <w:szCs w:val="22"/>
        </w:rPr>
        <w:t xml:space="preserve"> průjem nebo bolest</w:t>
      </w:r>
      <w:r w:rsidR="006B0403" w:rsidRPr="0014144C">
        <w:rPr>
          <w:b w:val="0"/>
          <w:sz w:val="22"/>
          <w:szCs w:val="22"/>
        </w:rPr>
        <w:t>i břicha</w:t>
      </w:r>
      <w:r w:rsidRPr="0014144C">
        <w:rPr>
          <w:b w:val="0"/>
          <w:sz w:val="22"/>
          <w:szCs w:val="22"/>
        </w:rPr>
        <w:t>,</w:t>
      </w:r>
      <w:r w:rsidR="00221FF4">
        <w:rPr>
          <w:b w:val="0"/>
          <w:sz w:val="22"/>
          <w:szCs w:val="22"/>
        </w:rPr>
        <w:fldChar w:fldCharType="begin"/>
      </w:r>
      <w:r w:rsidR="00221FF4">
        <w:rPr>
          <w:b w:val="0"/>
          <w:sz w:val="22"/>
          <w:szCs w:val="22"/>
        </w:rPr>
        <w:instrText xml:space="preserve"> DOCVARIABLE vault_nd_efb93a2e-ad33-4500-8efe-9e48aa90bfbb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9AD409E" w14:textId="6E02FD0D" w:rsidR="00655747" w:rsidRPr="0014144C" w:rsidRDefault="00D710A2" w:rsidP="00C518AF">
      <w:pPr>
        <w:pStyle w:val="Title"/>
        <w:numPr>
          <w:ilvl w:val="0"/>
          <w:numId w:val="23"/>
        </w:numPr>
        <w:pBdr>
          <w:top w:val="single" w:sz="4" w:space="1" w:color="auto"/>
          <w:left w:val="single" w:sz="4" w:space="1" w:color="auto"/>
          <w:bottom w:val="single" w:sz="4" w:space="1" w:color="auto"/>
          <w:right w:val="single" w:sz="4" w:space="1" w:color="auto"/>
        </w:pBdr>
        <w:tabs>
          <w:tab w:val="left" w:pos="709"/>
        </w:tabs>
        <w:spacing w:after="0"/>
        <w:ind w:left="0" w:firstLine="567"/>
        <w:jc w:val="left"/>
        <w:rPr>
          <w:b w:val="0"/>
          <w:sz w:val="22"/>
          <w:szCs w:val="22"/>
        </w:rPr>
      </w:pPr>
      <w:r w:rsidRPr="0014144C">
        <w:rPr>
          <w:b w:val="0"/>
          <w:sz w:val="22"/>
          <w:szCs w:val="22"/>
        </w:rPr>
        <w:t>silná únava nebo bolestivost nebo celkový pocit nemoci.</w:t>
      </w:r>
      <w:r w:rsidR="00221FF4">
        <w:rPr>
          <w:b w:val="0"/>
          <w:sz w:val="22"/>
          <w:szCs w:val="22"/>
        </w:rPr>
        <w:fldChar w:fldCharType="begin"/>
      </w:r>
      <w:r w:rsidR="00221FF4">
        <w:rPr>
          <w:b w:val="0"/>
          <w:sz w:val="22"/>
          <w:szCs w:val="22"/>
        </w:rPr>
        <w:instrText xml:space="preserve"> DOCVARIABLE vault_nd_e2d3d8e2-0980-4c0e-b4b2-3a3214cbcdf7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694C7FC" w14:textId="77777777" w:rsidR="00655747" w:rsidRPr="0014144C" w:rsidRDefault="00655747" w:rsidP="00C518AF">
      <w:pPr>
        <w:pStyle w:val="Subtitle"/>
        <w:pBdr>
          <w:top w:val="single" w:sz="4" w:space="1" w:color="auto"/>
          <w:left w:val="single" w:sz="4" w:space="1" w:color="auto"/>
          <w:bottom w:val="single" w:sz="4" w:space="1" w:color="auto"/>
          <w:right w:val="single" w:sz="4" w:space="1" w:color="auto"/>
        </w:pBdr>
        <w:spacing w:before="0"/>
        <w:jc w:val="left"/>
        <w:rPr>
          <w:rFonts w:ascii="Times New Roman" w:hAnsi="Times New Roman"/>
          <w:b/>
          <w:color w:val="auto"/>
          <w:sz w:val="22"/>
          <w:szCs w:val="22"/>
          <w:u w:val="none"/>
        </w:rPr>
      </w:pPr>
      <w:r w:rsidRPr="0014144C">
        <w:rPr>
          <w:rFonts w:ascii="Times New Roman" w:hAnsi="Times New Roman"/>
          <w:b/>
          <w:color w:val="auto"/>
          <w:sz w:val="22"/>
          <w:szCs w:val="22"/>
          <w:u w:val="none"/>
        </w:rPr>
        <w:t>Lékař Vám může doporučit, abyste přestal</w:t>
      </w:r>
      <w:r w:rsidR="00667036" w:rsidRPr="0014144C">
        <w:rPr>
          <w:rFonts w:ascii="Times New Roman" w:hAnsi="Times New Roman"/>
          <w:b/>
          <w:color w:val="auto"/>
          <w:sz w:val="22"/>
          <w:szCs w:val="22"/>
          <w:u w:val="none"/>
        </w:rPr>
        <w:t>(a)</w:t>
      </w:r>
      <w:r w:rsidRPr="0014144C">
        <w:rPr>
          <w:rFonts w:ascii="Times New Roman" w:hAnsi="Times New Roman"/>
          <w:b/>
          <w:color w:val="auto"/>
          <w:sz w:val="22"/>
          <w:szCs w:val="22"/>
          <w:u w:val="none"/>
        </w:rPr>
        <w:t xml:space="preserve"> </w:t>
      </w:r>
      <w:r w:rsidR="00667036" w:rsidRPr="0014144C">
        <w:rPr>
          <w:rFonts w:ascii="Times New Roman" w:hAnsi="Times New Roman"/>
          <w:b/>
          <w:color w:val="auto"/>
          <w:sz w:val="22"/>
          <w:szCs w:val="22"/>
          <w:u w:val="none"/>
        </w:rPr>
        <w:t xml:space="preserve">přípravek </w:t>
      </w:r>
      <w:r w:rsidRPr="0014144C">
        <w:rPr>
          <w:rFonts w:ascii="Times New Roman" w:hAnsi="Times New Roman"/>
          <w:b/>
          <w:color w:val="auto"/>
          <w:sz w:val="22"/>
          <w:szCs w:val="22"/>
          <w:u w:val="none"/>
        </w:rPr>
        <w:t>Ziagen užívat</w:t>
      </w:r>
      <w:r w:rsidR="00D02753" w:rsidRPr="0014144C">
        <w:rPr>
          <w:rFonts w:ascii="Times New Roman" w:hAnsi="Times New Roman"/>
          <w:b/>
          <w:color w:val="auto"/>
          <w:sz w:val="22"/>
          <w:szCs w:val="22"/>
          <w:u w:val="none"/>
        </w:rPr>
        <w:t>.</w:t>
      </w:r>
    </w:p>
    <w:p w14:paraId="74C8FF89" w14:textId="77777777" w:rsidR="00717672" w:rsidRPr="0014144C" w:rsidRDefault="00717672" w:rsidP="00C518AF">
      <w:pPr>
        <w:pStyle w:val="Subtitle"/>
        <w:pBdr>
          <w:top w:val="single" w:sz="4" w:space="1" w:color="auto"/>
          <w:left w:val="single" w:sz="4" w:space="1" w:color="auto"/>
          <w:bottom w:val="single" w:sz="4" w:space="1" w:color="auto"/>
          <w:right w:val="single" w:sz="4" w:space="1" w:color="auto"/>
        </w:pBdr>
        <w:spacing w:before="0"/>
        <w:rPr>
          <w:rFonts w:ascii="Times New Roman" w:hAnsi="Times New Roman"/>
          <w:color w:val="auto"/>
          <w:sz w:val="22"/>
          <w:szCs w:val="22"/>
          <w:u w:val="none"/>
        </w:rPr>
      </w:pPr>
    </w:p>
    <w:p w14:paraId="5E0027AC" w14:textId="77777777" w:rsidR="005F493A" w:rsidRPr="00EB25A1" w:rsidRDefault="005F493A" w:rsidP="00C518AF">
      <w:pPr>
        <w:pStyle w:val="Subtitle"/>
        <w:pBdr>
          <w:top w:val="single" w:sz="4" w:space="1" w:color="auto"/>
          <w:left w:val="single" w:sz="4" w:space="1" w:color="auto"/>
          <w:bottom w:val="single" w:sz="4" w:space="1" w:color="auto"/>
          <w:right w:val="single" w:sz="4" w:space="1" w:color="auto"/>
        </w:pBdr>
        <w:spacing w:before="0"/>
        <w:rPr>
          <w:rFonts w:ascii="Times New Roman" w:hAnsi="Times New Roman"/>
          <w:color w:val="auto"/>
          <w:sz w:val="22"/>
          <w:szCs w:val="22"/>
          <w:u w:val="none"/>
          <w:rPrChange w:id="231" w:author="Author">
            <w:rPr>
              <w:rFonts w:ascii="Times New Roman" w:hAnsi="Times New Roman"/>
              <w:color w:val="auto"/>
              <w:sz w:val="22"/>
              <w:szCs w:val="22"/>
            </w:rPr>
          </w:rPrChange>
        </w:rPr>
      </w:pPr>
      <w:r w:rsidRPr="00EB25A1">
        <w:rPr>
          <w:rFonts w:ascii="Times New Roman" w:hAnsi="Times New Roman"/>
          <w:b/>
          <w:color w:val="auto"/>
          <w:sz w:val="22"/>
          <w:szCs w:val="22"/>
          <w:u w:val="none"/>
          <w:rPrChange w:id="232" w:author="Author">
            <w:rPr>
              <w:rFonts w:ascii="Times New Roman" w:hAnsi="Times New Roman"/>
              <w:b/>
              <w:color w:val="auto"/>
              <w:sz w:val="22"/>
              <w:szCs w:val="22"/>
            </w:rPr>
          </w:rPrChange>
        </w:rPr>
        <w:t>Jestliže</w:t>
      </w:r>
      <w:r w:rsidR="00A518E9" w:rsidRPr="00EB25A1">
        <w:rPr>
          <w:rFonts w:ascii="Times New Roman" w:hAnsi="Times New Roman"/>
          <w:b/>
          <w:color w:val="auto"/>
          <w:sz w:val="22"/>
          <w:szCs w:val="22"/>
          <w:u w:val="none"/>
          <w:rPrChange w:id="233" w:author="Author">
            <w:rPr>
              <w:rFonts w:ascii="Times New Roman" w:hAnsi="Times New Roman"/>
              <w:b/>
              <w:color w:val="auto"/>
              <w:sz w:val="22"/>
              <w:szCs w:val="22"/>
            </w:rPr>
          </w:rPrChange>
        </w:rPr>
        <w:t xml:space="preserve"> jste</w:t>
      </w:r>
      <w:r w:rsidRPr="00EB25A1">
        <w:rPr>
          <w:rFonts w:ascii="Times New Roman" w:hAnsi="Times New Roman"/>
          <w:b/>
          <w:color w:val="auto"/>
          <w:sz w:val="22"/>
          <w:szCs w:val="22"/>
          <w:u w:val="none"/>
          <w:rPrChange w:id="234" w:author="Author">
            <w:rPr>
              <w:rFonts w:ascii="Times New Roman" w:hAnsi="Times New Roman"/>
              <w:b/>
              <w:color w:val="auto"/>
              <w:sz w:val="22"/>
              <w:szCs w:val="22"/>
            </w:rPr>
          </w:rPrChange>
        </w:rPr>
        <w:t xml:space="preserve"> přestal(a) užívat přípravek Ziagen</w:t>
      </w:r>
    </w:p>
    <w:p w14:paraId="46FEE9E5" w14:textId="34C69750" w:rsidR="00D710A2" w:rsidRPr="0014144C" w:rsidRDefault="00E871CD"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b w:val="0"/>
          <w:sz w:val="22"/>
          <w:szCs w:val="22"/>
        </w:rPr>
        <w:tab/>
      </w:r>
      <w:r w:rsidR="00D710A2" w:rsidRPr="0014144C">
        <w:rPr>
          <w:b w:val="0"/>
          <w:sz w:val="22"/>
          <w:szCs w:val="22"/>
        </w:rPr>
        <w:t>Jestliže jste přestal(a) užívat přípravek Ziagen z</w:t>
      </w:r>
      <w:r w:rsidR="00AE4D97" w:rsidRPr="0014144C">
        <w:rPr>
          <w:b w:val="0"/>
          <w:sz w:val="22"/>
          <w:szCs w:val="22"/>
        </w:rPr>
        <w:t> </w:t>
      </w:r>
      <w:r w:rsidR="00D710A2" w:rsidRPr="0014144C">
        <w:rPr>
          <w:b w:val="0"/>
          <w:sz w:val="22"/>
          <w:szCs w:val="22"/>
        </w:rPr>
        <w:t xml:space="preserve">důvodu </w:t>
      </w:r>
      <w:r w:rsidR="00456AB8">
        <w:rPr>
          <w:b w:val="0"/>
          <w:sz w:val="22"/>
          <w:szCs w:val="22"/>
        </w:rPr>
        <w:t xml:space="preserve">hypersenzitivní </w:t>
      </w:r>
      <w:r w:rsidR="00D710A2" w:rsidRPr="0014144C">
        <w:rPr>
          <w:b w:val="0"/>
          <w:sz w:val="22"/>
          <w:szCs w:val="22"/>
        </w:rPr>
        <w:t xml:space="preserve">reakce, </w:t>
      </w:r>
      <w:r w:rsidR="00D710A2" w:rsidRPr="0014144C">
        <w:rPr>
          <w:sz w:val="22"/>
          <w:szCs w:val="22"/>
        </w:rPr>
        <w:t xml:space="preserve">NESMÍTE Ziagen ani žádný jiný léčivý přípravek obsahující abakavir (např. </w:t>
      </w:r>
      <w:r w:rsidR="00456AB8" w:rsidRPr="0014144C">
        <w:rPr>
          <w:sz w:val="22"/>
          <w:szCs w:val="22"/>
        </w:rPr>
        <w:t>Trizivir</w:t>
      </w:r>
      <w:r w:rsidR="00456AB8">
        <w:rPr>
          <w:sz w:val="22"/>
          <w:szCs w:val="22"/>
        </w:rPr>
        <w:t xml:space="preserve">, Triumeq </w:t>
      </w:r>
      <w:r w:rsidR="00456AB8" w:rsidRPr="00456AB8">
        <w:rPr>
          <w:b w:val="0"/>
          <w:sz w:val="22"/>
          <w:szCs w:val="22"/>
        </w:rPr>
        <w:t>nebo</w:t>
      </w:r>
      <w:r w:rsidR="00456AB8" w:rsidRPr="0014144C">
        <w:rPr>
          <w:sz w:val="22"/>
          <w:szCs w:val="22"/>
        </w:rPr>
        <w:t xml:space="preserve"> </w:t>
      </w:r>
      <w:r w:rsidR="00D710A2" w:rsidRPr="0014144C">
        <w:rPr>
          <w:sz w:val="22"/>
          <w:szCs w:val="22"/>
        </w:rPr>
        <w:t>Kivexa) UŽ NIKDY ZNOVU UŽÍT</w:t>
      </w:r>
      <w:r w:rsidR="00456AB8">
        <w:rPr>
          <w:sz w:val="22"/>
          <w:szCs w:val="22"/>
        </w:rPr>
        <w:t xml:space="preserve">. </w:t>
      </w:r>
      <w:r w:rsidR="00456AB8" w:rsidRPr="00456AB8">
        <w:rPr>
          <w:b w:val="0"/>
          <w:sz w:val="22"/>
          <w:szCs w:val="22"/>
        </w:rPr>
        <w:t>Pokud to uděláte</w:t>
      </w:r>
      <w:r w:rsidR="00D710A2" w:rsidRPr="00456AB8">
        <w:rPr>
          <w:b w:val="0"/>
          <w:sz w:val="22"/>
          <w:szCs w:val="22"/>
        </w:rPr>
        <w:t>,</w:t>
      </w:r>
      <w:r w:rsidR="00D710A2" w:rsidRPr="0014144C">
        <w:rPr>
          <w:sz w:val="22"/>
          <w:szCs w:val="22"/>
        </w:rPr>
        <w:t xml:space="preserve"> </w:t>
      </w:r>
      <w:r w:rsidR="00D710A2" w:rsidRPr="0014144C">
        <w:rPr>
          <w:b w:val="0"/>
          <w:sz w:val="22"/>
          <w:szCs w:val="22"/>
        </w:rPr>
        <w:t>během hodin</w:t>
      </w:r>
      <w:r w:rsidR="00D710A2" w:rsidRPr="0014144C">
        <w:rPr>
          <w:sz w:val="22"/>
          <w:szCs w:val="22"/>
        </w:rPr>
        <w:t xml:space="preserve"> </w:t>
      </w:r>
      <w:r w:rsidR="00D710A2" w:rsidRPr="0014144C">
        <w:rPr>
          <w:b w:val="0"/>
          <w:sz w:val="22"/>
          <w:szCs w:val="22"/>
        </w:rPr>
        <w:t>by u</w:t>
      </w:r>
      <w:r w:rsidR="008E16D0" w:rsidRPr="0014144C">
        <w:rPr>
          <w:b w:val="0"/>
          <w:sz w:val="22"/>
          <w:szCs w:val="22"/>
        </w:rPr>
        <w:t> </w:t>
      </w:r>
      <w:r w:rsidR="00D710A2" w:rsidRPr="0014144C">
        <w:rPr>
          <w:b w:val="0"/>
          <w:sz w:val="22"/>
          <w:szCs w:val="22"/>
        </w:rPr>
        <w:t>Vás mohlo dojít k</w:t>
      </w:r>
      <w:r w:rsidR="00AE4D97" w:rsidRPr="0014144C">
        <w:rPr>
          <w:b w:val="0"/>
          <w:sz w:val="22"/>
          <w:szCs w:val="22"/>
        </w:rPr>
        <w:t> </w:t>
      </w:r>
      <w:r w:rsidR="00A518E9" w:rsidRPr="0014144C">
        <w:rPr>
          <w:b w:val="0"/>
          <w:sz w:val="22"/>
          <w:szCs w:val="22"/>
        </w:rPr>
        <w:t>výraznému poklesu krevního tlaku, což by mohlo vést až k úmrtí</w:t>
      </w:r>
      <w:r w:rsidR="00D02753" w:rsidRPr="0014144C">
        <w:rPr>
          <w:b w:val="0"/>
          <w:sz w:val="22"/>
          <w:szCs w:val="22"/>
        </w:rPr>
        <w:t>.</w:t>
      </w:r>
      <w:r w:rsidR="00221FF4">
        <w:rPr>
          <w:b w:val="0"/>
          <w:sz w:val="22"/>
          <w:szCs w:val="22"/>
        </w:rPr>
        <w:fldChar w:fldCharType="begin"/>
      </w:r>
      <w:r w:rsidR="00221FF4">
        <w:rPr>
          <w:b w:val="0"/>
          <w:sz w:val="22"/>
          <w:szCs w:val="22"/>
        </w:rPr>
        <w:instrText xml:space="preserve"> DOCVARIABLE vault_nd_e2337b83-658c-4493-b68f-0ca4c4b60e0a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C5FCC0F" w14:textId="77777777" w:rsidR="00D710A2" w:rsidRPr="0014144C" w:rsidRDefault="00D710A2" w:rsidP="00C518AF">
      <w:pPr>
        <w:pStyle w:val="Title"/>
        <w:pBdr>
          <w:top w:val="single" w:sz="4" w:space="1" w:color="auto"/>
          <w:left w:val="single" w:sz="4" w:space="1" w:color="auto"/>
          <w:bottom w:val="single" w:sz="4" w:space="1" w:color="auto"/>
          <w:right w:val="single" w:sz="4" w:space="1" w:color="auto"/>
        </w:pBdr>
        <w:tabs>
          <w:tab w:val="left" w:pos="360"/>
        </w:tabs>
        <w:spacing w:after="0"/>
        <w:jc w:val="left"/>
        <w:rPr>
          <w:b w:val="0"/>
          <w:sz w:val="22"/>
          <w:szCs w:val="22"/>
        </w:rPr>
      </w:pPr>
    </w:p>
    <w:p w14:paraId="42243B6F" w14:textId="03ED2B3D" w:rsidR="000A410D" w:rsidRPr="0014144C" w:rsidRDefault="00D710A2"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b w:val="0"/>
          <w:sz w:val="22"/>
          <w:szCs w:val="22"/>
        </w:rPr>
        <w:t>Pokud jste v</w:t>
      </w:r>
      <w:r w:rsidR="000D25FE" w:rsidRPr="0014144C">
        <w:rPr>
          <w:b w:val="0"/>
          <w:sz w:val="22"/>
          <w:szCs w:val="22"/>
        </w:rPr>
        <w:t> </w:t>
      </w:r>
      <w:r w:rsidRPr="0014144C">
        <w:rPr>
          <w:b w:val="0"/>
          <w:sz w:val="22"/>
          <w:szCs w:val="22"/>
        </w:rPr>
        <w:t>minulosti z</w:t>
      </w:r>
      <w:r w:rsidR="00AE4D97" w:rsidRPr="0014144C">
        <w:rPr>
          <w:b w:val="0"/>
          <w:sz w:val="22"/>
          <w:szCs w:val="22"/>
        </w:rPr>
        <w:t> </w:t>
      </w:r>
      <w:r w:rsidRPr="0014144C">
        <w:rPr>
          <w:b w:val="0"/>
          <w:sz w:val="22"/>
          <w:szCs w:val="22"/>
        </w:rPr>
        <w:t xml:space="preserve">jakéhokoli důvodu přestal(a) užívat přípravek Ziagen </w:t>
      </w:r>
      <w:r w:rsidR="00456AB8">
        <w:rPr>
          <w:b w:val="0"/>
          <w:sz w:val="22"/>
          <w:szCs w:val="22"/>
        </w:rPr>
        <w:t xml:space="preserve">- </w:t>
      </w:r>
      <w:r w:rsidRPr="0014144C">
        <w:rPr>
          <w:b w:val="0"/>
          <w:sz w:val="22"/>
          <w:szCs w:val="22"/>
        </w:rPr>
        <w:t>zejména pokud jste tak učinil(a) v</w:t>
      </w:r>
      <w:r w:rsidR="000D25FE" w:rsidRPr="0014144C">
        <w:rPr>
          <w:b w:val="0"/>
          <w:sz w:val="22"/>
          <w:szCs w:val="22"/>
        </w:rPr>
        <w:t> </w:t>
      </w:r>
      <w:r w:rsidRPr="0014144C">
        <w:rPr>
          <w:b w:val="0"/>
          <w:sz w:val="22"/>
          <w:szCs w:val="22"/>
        </w:rPr>
        <w:t>domnění, že máte nežádoucí účinky, nebo kvůli nějakému jinému onemocnění</w:t>
      </w:r>
      <w:r w:rsidR="005F493A" w:rsidRPr="0014144C">
        <w:rPr>
          <w:b w:val="0"/>
          <w:sz w:val="22"/>
          <w:szCs w:val="22"/>
        </w:rPr>
        <w:t>:</w:t>
      </w:r>
      <w:r w:rsidR="00221FF4">
        <w:rPr>
          <w:b w:val="0"/>
          <w:sz w:val="22"/>
          <w:szCs w:val="22"/>
        </w:rPr>
        <w:fldChar w:fldCharType="begin"/>
      </w:r>
      <w:r w:rsidR="00221FF4">
        <w:rPr>
          <w:b w:val="0"/>
          <w:sz w:val="22"/>
          <w:szCs w:val="22"/>
        </w:rPr>
        <w:instrText xml:space="preserve"> DOCVARIABLE vault_nd_78901fee-893c-4c65-a05e-20c49f911b22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308DEF4" w14:textId="4ACB0225" w:rsidR="000A410D" w:rsidRPr="0014144C" w:rsidRDefault="000A410D" w:rsidP="00C518AF">
      <w:pPr>
        <w:pStyle w:val="Title"/>
        <w:pBdr>
          <w:top w:val="single" w:sz="4" w:space="1" w:color="auto"/>
          <w:left w:val="single" w:sz="4" w:space="1" w:color="auto"/>
          <w:bottom w:val="single" w:sz="4" w:space="1" w:color="auto"/>
          <w:right w:val="single" w:sz="4" w:space="1" w:color="auto"/>
        </w:pBdr>
        <w:suppressAutoHyphens w:val="0"/>
        <w:spacing w:after="0"/>
        <w:jc w:val="left"/>
        <w:rPr>
          <w:b w:val="0"/>
          <w:sz w:val="22"/>
          <w:szCs w:val="22"/>
        </w:rPr>
      </w:pPr>
      <w:r w:rsidRPr="0014144C">
        <w:rPr>
          <w:sz w:val="22"/>
          <w:szCs w:val="22"/>
        </w:rPr>
        <w:t>Poraďte se se svým lékařem dříve, než znovu začnete přípravek Ziagen užívat</w:t>
      </w:r>
      <w:r w:rsidRPr="0014144C">
        <w:rPr>
          <w:b w:val="0"/>
          <w:sz w:val="22"/>
          <w:szCs w:val="22"/>
        </w:rPr>
        <w:t>.</w:t>
      </w:r>
      <w:r w:rsidR="00F86B97" w:rsidRPr="0014144C">
        <w:rPr>
          <w:b w:val="0"/>
          <w:sz w:val="22"/>
          <w:szCs w:val="22"/>
        </w:rPr>
        <w:t xml:space="preserve"> </w:t>
      </w:r>
      <w:r w:rsidRPr="0014144C">
        <w:rPr>
          <w:b w:val="0"/>
          <w:sz w:val="22"/>
          <w:szCs w:val="22"/>
        </w:rPr>
        <w:t>Lékař zkontroluje, zda Vaše příznaky měly souvislost s</w:t>
      </w:r>
      <w:r w:rsidR="00456AB8">
        <w:rPr>
          <w:b w:val="0"/>
          <w:sz w:val="22"/>
          <w:szCs w:val="22"/>
        </w:rPr>
        <w:t xml:space="preserve"> hypersenzitivní </w:t>
      </w:r>
      <w:r w:rsidRPr="0014144C">
        <w:rPr>
          <w:b w:val="0"/>
          <w:sz w:val="22"/>
          <w:szCs w:val="22"/>
        </w:rPr>
        <w:t>reakcí. V</w:t>
      </w:r>
      <w:r w:rsidR="000D25FE" w:rsidRPr="0014144C">
        <w:rPr>
          <w:b w:val="0"/>
          <w:sz w:val="22"/>
          <w:szCs w:val="22"/>
        </w:rPr>
        <w:t> </w:t>
      </w:r>
      <w:r w:rsidRPr="0014144C">
        <w:rPr>
          <w:b w:val="0"/>
          <w:sz w:val="22"/>
          <w:szCs w:val="22"/>
        </w:rPr>
        <w:t xml:space="preserve">případě, že lékař zjistí, že příznaky </w:t>
      </w:r>
      <w:r w:rsidRPr="0014144C">
        <w:rPr>
          <w:b w:val="0"/>
          <w:sz w:val="22"/>
          <w:szCs w:val="22"/>
        </w:rPr>
        <w:lastRenderedPageBreak/>
        <w:t>mohly souviset, budete poučen</w:t>
      </w:r>
      <w:r w:rsidR="00717672" w:rsidRPr="0014144C">
        <w:rPr>
          <w:b w:val="0"/>
          <w:sz w:val="22"/>
          <w:szCs w:val="22"/>
        </w:rPr>
        <w:t>(a)</w:t>
      </w:r>
      <w:r w:rsidRPr="0014144C">
        <w:rPr>
          <w:b w:val="0"/>
          <w:sz w:val="22"/>
          <w:szCs w:val="22"/>
        </w:rPr>
        <w:t xml:space="preserve">, že již </w:t>
      </w:r>
      <w:r w:rsidRPr="0014144C">
        <w:rPr>
          <w:sz w:val="22"/>
          <w:szCs w:val="22"/>
        </w:rPr>
        <w:t>nikdy</w:t>
      </w:r>
      <w:r w:rsidRPr="0014144C">
        <w:rPr>
          <w:b w:val="0"/>
          <w:sz w:val="22"/>
          <w:szCs w:val="22"/>
        </w:rPr>
        <w:t xml:space="preserve"> </w:t>
      </w:r>
      <w:r w:rsidRPr="0014144C">
        <w:rPr>
          <w:sz w:val="22"/>
          <w:szCs w:val="22"/>
        </w:rPr>
        <w:t>znovu</w:t>
      </w:r>
      <w:r w:rsidRPr="0014144C">
        <w:rPr>
          <w:b w:val="0"/>
          <w:sz w:val="22"/>
          <w:szCs w:val="22"/>
        </w:rPr>
        <w:t xml:space="preserve"> </w:t>
      </w:r>
      <w:r w:rsidRPr="0014144C">
        <w:rPr>
          <w:sz w:val="22"/>
          <w:szCs w:val="22"/>
        </w:rPr>
        <w:t xml:space="preserve">nesmíte přípravek Ziagen ani žádný jiný přípravek obsahující abakavir (např. </w:t>
      </w:r>
      <w:r w:rsidR="00456AB8" w:rsidRPr="0014144C">
        <w:rPr>
          <w:sz w:val="22"/>
          <w:szCs w:val="22"/>
        </w:rPr>
        <w:t>Trizivir</w:t>
      </w:r>
      <w:r w:rsidR="00456AB8">
        <w:rPr>
          <w:sz w:val="22"/>
          <w:szCs w:val="22"/>
        </w:rPr>
        <w:t xml:space="preserve">, Triumeq </w:t>
      </w:r>
      <w:r w:rsidR="00456AB8" w:rsidRPr="00456AB8">
        <w:rPr>
          <w:b w:val="0"/>
          <w:sz w:val="22"/>
          <w:szCs w:val="22"/>
        </w:rPr>
        <w:t xml:space="preserve">nebo </w:t>
      </w:r>
      <w:r w:rsidRPr="0014144C">
        <w:rPr>
          <w:sz w:val="22"/>
          <w:szCs w:val="22"/>
        </w:rPr>
        <w:t xml:space="preserve">Kivexa) užít. </w:t>
      </w:r>
      <w:r w:rsidRPr="0014144C">
        <w:rPr>
          <w:b w:val="0"/>
          <w:sz w:val="22"/>
          <w:szCs w:val="22"/>
        </w:rPr>
        <w:t>Je důležité tato doporučení dodržovat.</w:t>
      </w:r>
      <w:r w:rsidR="00221FF4">
        <w:rPr>
          <w:b w:val="0"/>
          <w:sz w:val="22"/>
          <w:szCs w:val="22"/>
        </w:rPr>
        <w:fldChar w:fldCharType="begin"/>
      </w:r>
      <w:r w:rsidR="00221FF4">
        <w:rPr>
          <w:b w:val="0"/>
          <w:sz w:val="22"/>
          <w:szCs w:val="22"/>
        </w:rPr>
        <w:instrText xml:space="preserve"> DOCVARIABLE vault_nd_06333d96-fc8a-4a88-b814-fc0f1e80ee89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65DF103" w14:textId="77777777" w:rsidR="00456AB8" w:rsidRDefault="00456AB8"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5CF3C6AC" w14:textId="383C4FC9" w:rsidR="00456AB8" w:rsidRPr="00CD3108" w:rsidRDefault="00456AB8"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 xml:space="preserve">Občas se </w:t>
      </w:r>
      <w:r w:rsidRPr="00F15500">
        <w:rPr>
          <w:b w:val="0"/>
          <w:sz w:val="22"/>
          <w:szCs w:val="22"/>
        </w:rPr>
        <w:t>hypersenzitivní</w:t>
      </w:r>
      <w:r>
        <w:rPr>
          <w:b w:val="0"/>
          <w:sz w:val="22"/>
          <w:szCs w:val="22"/>
        </w:rPr>
        <w:t xml:space="preserve"> re</w:t>
      </w:r>
      <w:r w:rsidR="00BE2898">
        <w:rPr>
          <w:b w:val="0"/>
          <w:sz w:val="22"/>
          <w:szCs w:val="22"/>
        </w:rPr>
        <w:t>a</w:t>
      </w:r>
      <w:r>
        <w:rPr>
          <w:b w:val="0"/>
          <w:sz w:val="22"/>
          <w:szCs w:val="22"/>
        </w:rPr>
        <w:t xml:space="preserve">kce vyvinuly i u osob, které znovu začaly užívat přípravky s obsahem abakaviru, ale před ukončením užívání měly pouze jeden příznak </w:t>
      </w:r>
      <w:r w:rsidRPr="00CD3108">
        <w:rPr>
          <w:b w:val="0"/>
          <w:sz w:val="22"/>
          <w:szCs w:val="22"/>
        </w:rPr>
        <w:t xml:space="preserve">uvedený na </w:t>
      </w:r>
      <w:del w:id="235" w:author="Author">
        <w:r w:rsidRPr="00CD3108" w:rsidDel="00743E6A">
          <w:rPr>
            <w:b w:val="0"/>
            <w:sz w:val="22"/>
            <w:szCs w:val="22"/>
          </w:rPr>
          <w:delText>průkazce</w:delText>
        </w:r>
        <w:r w:rsidR="00397340" w:rsidRPr="00CD3108" w:rsidDel="00743E6A">
          <w:rPr>
            <w:b w:val="0"/>
            <w:sz w:val="22"/>
            <w:szCs w:val="22"/>
          </w:rPr>
          <w:delText xml:space="preserve"> </w:delText>
        </w:r>
      </w:del>
      <w:ins w:id="236" w:author="Author">
        <w:r w:rsidR="00743E6A">
          <w:rPr>
            <w:b w:val="0"/>
            <w:sz w:val="22"/>
            <w:szCs w:val="22"/>
          </w:rPr>
          <w:t>kartě</w:t>
        </w:r>
        <w:r w:rsidR="00743E6A" w:rsidRPr="00CD3108">
          <w:rPr>
            <w:b w:val="0"/>
            <w:sz w:val="22"/>
            <w:szCs w:val="22"/>
          </w:rPr>
          <w:t xml:space="preserve"> </w:t>
        </w:r>
      </w:ins>
      <w:r w:rsidR="00397340" w:rsidRPr="00CD3108">
        <w:rPr>
          <w:b w:val="0"/>
          <w:sz w:val="22"/>
          <w:szCs w:val="22"/>
        </w:rPr>
        <w:t>pacienta</w:t>
      </w:r>
      <w:r w:rsidRPr="00CD3108">
        <w:rPr>
          <w:b w:val="0"/>
          <w:sz w:val="22"/>
          <w:szCs w:val="22"/>
        </w:rPr>
        <w:t>.</w:t>
      </w:r>
      <w:r w:rsidR="00221FF4" w:rsidRPr="00CD3108">
        <w:rPr>
          <w:b w:val="0"/>
          <w:sz w:val="22"/>
          <w:szCs w:val="22"/>
        </w:rPr>
        <w:fldChar w:fldCharType="begin"/>
      </w:r>
      <w:r w:rsidR="00221FF4" w:rsidRPr="00CD3108">
        <w:rPr>
          <w:b w:val="0"/>
          <w:sz w:val="22"/>
          <w:szCs w:val="22"/>
        </w:rPr>
        <w:instrText xml:space="preserve"> DOCVARIABLE vault_nd_e7f8aa92-fb1d-42de-ae3a-74d8a62645a4 \* MERGEFORMAT </w:instrText>
      </w:r>
      <w:r w:rsidR="00221FF4" w:rsidRPr="00CD3108">
        <w:rPr>
          <w:b w:val="0"/>
          <w:sz w:val="22"/>
          <w:szCs w:val="22"/>
        </w:rPr>
        <w:fldChar w:fldCharType="separate"/>
      </w:r>
      <w:r w:rsidR="00221FF4" w:rsidRPr="00CD3108">
        <w:rPr>
          <w:b w:val="0"/>
          <w:sz w:val="22"/>
          <w:szCs w:val="22"/>
        </w:rPr>
        <w:t xml:space="preserve"> </w:t>
      </w:r>
      <w:r w:rsidR="00221FF4" w:rsidRPr="00CD3108">
        <w:rPr>
          <w:b w:val="0"/>
          <w:sz w:val="22"/>
          <w:szCs w:val="22"/>
        </w:rPr>
        <w:fldChar w:fldCharType="end"/>
      </w:r>
    </w:p>
    <w:p w14:paraId="0F19A95E" w14:textId="77777777" w:rsidR="00456AB8" w:rsidRPr="00CD3108" w:rsidRDefault="00456AB8"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66832D20" w14:textId="541C9ECA" w:rsidR="00456AB8" w:rsidRPr="00CD3108" w:rsidRDefault="00456AB8"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CD3108">
        <w:rPr>
          <w:b w:val="0"/>
          <w:sz w:val="22"/>
          <w:szCs w:val="22"/>
        </w:rPr>
        <w:t>Velmi vzácně se u pacientů, kteří užívali léčivé přípravky obsahující abakavir v minulosti bez jakýchkoli příznaků hypersenzitivity, vyvinula hypersenzitivní reakce, když znovu začali užívat tyto přípravky.</w:t>
      </w:r>
      <w:r w:rsidR="00221FF4" w:rsidRPr="00CD3108">
        <w:rPr>
          <w:b w:val="0"/>
          <w:sz w:val="22"/>
          <w:szCs w:val="22"/>
        </w:rPr>
        <w:fldChar w:fldCharType="begin"/>
      </w:r>
      <w:r w:rsidR="00221FF4" w:rsidRPr="00CD3108">
        <w:rPr>
          <w:b w:val="0"/>
          <w:sz w:val="22"/>
          <w:szCs w:val="22"/>
        </w:rPr>
        <w:instrText xml:space="preserve"> DOCVARIABLE vault_nd_0c34eb53-d31c-4e4b-8eb5-22abc2301fe8 \* MERGEFORMAT </w:instrText>
      </w:r>
      <w:r w:rsidR="00221FF4" w:rsidRPr="00CD3108">
        <w:rPr>
          <w:b w:val="0"/>
          <w:sz w:val="22"/>
          <w:szCs w:val="22"/>
        </w:rPr>
        <w:fldChar w:fldCharType="separate"/>
      </w:r>
      <w:r w:rsidR="00221FF4" w:rsidRPr="00CD3108">
        <w:rPr>
          <w:b w:val="0"/>
          <w:sz w:val="22"/>
          <w:szCs w:val="22"/>
        </w:rPr>
        <w:t xml:space="preserve"> </w:t>
      </w:r>
      <w:r w:rsidR="00221FF4" w:rsidRPr="00CD3108">
        <w:rPr>
          <w:b w:val="0"/>
          <w:sz w:val="22"/>
          <w:szCs w:val="22"/>
        </w:rPr>
        <w:fldChar w:fldCharType="end"/>
      </w:r>
    </w:p>
    <w:p w14:paraId="51670462" w14:textId="77777777" w:rsidR="00456AB8" w:rsidRPr="00CD3108" w:rsidRDefault="00456AB8"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782002AF" w14:textId="310A5EFF" w:rsidR="000A410D" w:rsidRPr="00CD3108" w:rsidRDefault="000A410D" w:rsidP="00C518AF">
      <w:pPr>
        <w:pStyle w:val="Title"/>
        <w:pBdr>
          <w:top w:val="single" w:sz="4" w:space="1" w:color="auto"/>
          <w:left w:val="single" w:sz="4" w:space="1" w:color="auto"/>
          <w:bottom w:val="single" w:sz="4" w:space="1" w:color="auto"/>
          <w:right w:val="single" w:sz="4" w:space="1" w:color="auto"/>
        </w:pBdr>
        <w:spacing w:after="0"/>
        <w:jc w:val="left"/>
        <w:rPr>
          <w:sz w:val="22"/>
          <w:szCs w:val="22"/>
        </w:rPr>
      </w:pPr>
      <w:r w:rsidRPr="00CD3108">
        <w:rPr>
          <w:b w:val="0"/>
          <w:sz w:val="22"/>
          <w:szCs w:val="22"/>
        </w:rPr>
        <w:t>Pokud lékař usoudí, že přípravek Ziagen můžete znovu začít užívat, může Vás požádat, abyste první dávky tohoto přípravku užil(a) v</w:t>
      </w:r>
      <w:r w:rsidR="000D25FE" w:rsidRPr="00CD3108">
        <w:rPr>
          <w:b w:val="0"/>
          <w:sz w:val="22"/>
          <w:szCs w:val="22"/>
        </w:rPr>
        <w:t> </w:t>
      </w:r>
      <w:r w:rsidRPr="00CD3108">
        <w:rPr>
          <w:b w:val="0"/>
          <w:sz w:val="22"/>
          <w:szCs w:val="22"/>
        </w:rPr>
        <w:t>místě, kde bude v případě potřeby snadno a</w:t>
      </w:r>
      <w:r w:rsidR="00E0330B" w:rsidRPr="00CD3108">
        <w:rPr>
          <w:b w:val="0"/>
          <w:sz w:val="22"/>
          <w:szCs w:val="22"/>
        </w:rPr>
        <w:t> </w:t>
      </w:r>
      <w:r w:rsidRPr="00CD3108">
        <w:rPr>
          <w:b w:val="0"/>
          <w:sz w:val="22"/>
          <w:szCs w:val="22"/>
        </w:rPr>
        <w:t>rychle dostupná lékařská péče.</w:t>
      </w:r>
      <w:r w:rsidR="00221FF4" w:rsidRPr="00CD3108">
        <w:rPr>
          <w:b w:val="0"/>
          <w:sz w:val="22"/>
          <w:szCs w:val="22"/>
        </w:rPr>
        <w:fldChar w:fldCharType="begin"/>
      </w:r>
      <w:r w:rsidR="00221FF4" w:rsidRPr="00CD3108">
        <w:rPr>
          <w:b w:val="0"/>
          <w:sz w:val="22"/>
          <w:szCs w:val="22"/>
        </w:rPr>
        <w:instrText xml:space="preserve"> DOCVARIABLE vault_nd_785ea8b5-412b-49bf-8bc5-d60fbb3e475f \* MERGEFORMAT </w:instrText>
      </w:r>
      <w:r w:rsidR="00221FF4" w:rsidRPr="00CD3108">
        <w:rPr>
          <w:b w:val="0"/>
          <w:sz w:val="22"/>
          <w:szCs w:val="22"/>
        </w:rPr>
        <w:fldChar w:fldCharType="separate"/>
      </w:r>
      <w:r w:rsidR="00221FF4" w:rsidRPr="00CD3108">
        <w:rPr>
          <w:b w:val="0"/>
          <w:sz w:val="22"/>
          <w:szCs w:val="22"/>
        </w:rPr>
        <w:t xml:space="preserve"> </w:t>
      </w:r>
      <w:r w:rsidR="00221FF4" w:rsidRPr="00CD3108">
        <w:rPr>
          <w:b w:val="0"/>
          <w:sz w:val="22"/>
          <w:szCs w:val="22"/>
        </w:rPr>
        <w:fldChar w:fldCharType="end"/>
      </w:r>
    </w:p>
    <w:p w14:paraId="7F13E0AB" w14:textId="7C5FE958" w:rsidR="00B775E6" w:rsidRPr="00CD3108" w:rsidRDefault="000A410D"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CD3108">
        <w:rPr>
          <w:sz w:val="22"/>
          <w:szCs w:val="22"/>
        </w:rPr>
        <w:t xml:space="preserve">Jste-li na přípravek Ziagen </w:t>
      </w:r>
      <w:r w:rsidR="00456AB8" w:rsidRPr="00CD3108">
        <w:rPr>
          <w:sz w:val="22"/>
          <w:szCs w:val="22"/>
        </w:rPr>
        <w:t>hypersenzitivní</w:t>
      </w:r>
      <w:r w:rsidRPr="00CD3108">
        <w:rPr>
          <w:sz w:val="22"/>
          <w:szCs w:val="22"/>
        </w:rPr>
        <w:t>, vraťte všechny své nevyužívané tablety přípravku</w:t>
      </w:r>
      <w:r w:rsidR="00A761B6" w:rsidRPr="00CD3108">
        <w:rPr>
          <w:sz w:val="22"/>
          <w:szCs w:val="22"/>
        </w:rPr>
        <w:t xml:space="preserve"> Ziagen</w:t>
      </w:r>
      <w:r w:rsidR="004032EC" w:rsidRPr="00CD3108">
        <w:rPr>
          <w:sz w:val="22"/>
          <w:szCs w:val="22"/>
        </w:rPr>
        <w:t xml:space="preserve">. </w:t>
      </w:r>
      <w:r w:rsidR="004032EC" w:rsidRPr="00CD3108">
        <w:rPr>
          <w:b w:val="0"/>
          <w:sz w:val="22"/>
          <w:szCs w:val="22"/>
        </w:rPr>
        <w:t>Poraďte se se svým lékařem nebo lékárníkem.</w:t>
      </w:r>
      <w:r w:rsidR="00221FF4" w:rsidRPr="00CD3108">
        <w:rPr>
          <w:b w:val="0"/>
          <w:sz w:val="22"/>
          <w:szCs w:val="22"/>
        </w:rPr>
        <w:fldChar w:fldCharType="begin"/>
      </w:r>
      <w:r w:rsidR="00221FF4" w:rsidRPr="00CD3108">
        <w:rPr>
          <w:b w:val="0"/>
          <w:sz w:val="22"/>
          <w:szCs w:val="22"/>
        </w:rPr>
        <w:instrText xml:space="preserve"> DOCVARIABLE vault_nd_edc91094-ce1e-438c-893a-9e8d2ab8d735 \* MERGEFORMAT </w:instrText>
      </w:r>
      <w:r w:rsidR="00221FF4" w:rsidRPr="00CD3108">
        <w:rPr>
          <w:b w:val="0"/>
          <w:sz w:val="22"/>
          <w:szCs w:val="22"/>
        </w:rPr>
        <w:fldChar w:fldCharType="separate"/>
      </w:r>
      <w:r w:rsidR="00221FF4" w:rsidRPr="00CD3108">
        <w:rPr>
          <w:b w:val="0"/>
          <w:sz w:val="22"/>
          <w:szCs w:val="22"/>
        </w:rPr>
        <w:t xml:space="preserve"> </w:t>
      </w:r>
      <w:r w:rsidR="00221FF4" w:rsidRPr="00CD3108">
        <w:rPr>
          <w:b w:val="0"/>
          <w:sz w:val="22"/>
          <w:szCs w:val="22"/>
        </w:rPr>
        <w:fldChar w:fldCharType="end"/>
      </w:r>
    </w:p>
    <w:p w14:paraId="389EEBF2" w14:textId="77777777" w:rsidR="00D710A2" w:rsidRPr="00CD3108" w:rsidRDefault="00D710A2" w:rsidP="00C518AF">
      <w:pPr>
        <w:pStyle w:val="BodyText3"/>
        <w:pBdr>
          <w:top w:val="single" w:sz="4" w:space="1" w:color="auto"/>
          <w:left w:val="single" w:sz="4" w:space="1" w:color="auto"/>
          <w:bottom w:val="single" w:sz="4" w:space="1" w:color="auto"/>
          <w:right w:val="single" w:sz="4" w:space="1" w:color="auto"/>
        </w:pBdr>
        <w:jc w:val="left"/>
        <w:rPr>
          <w:szCs w:val="22"/>
        </w:rPr>
      </w:pPr>
    </w:p>
    <w:p w14:paraId="43CE6513" w14:textId="76FAC613" w:rsidR="00456AB8" w:rsidRPr="00F512B8" w:rsidRDefault="00456AB8" w:rsidP="00C518AF">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CD3108">
        <w:rPr>
          <w:b w:val="0"/>
          <w:sz w:val="22"/>
          <w:szCs w:val="22"/>
        </w:rPr>
        <w:t xml:space="preserve">Balení přípravku </w:t>
      </w:r>
      <w:r w:rsidR="00A761B6" w:rsidRPr="00CD3108">
        <w:rPr>
          <w:b w:val="0"/>
          <w:sz w:val="22"/>
          <w:szCs w:val="22"/>
        </w:rPr>
        <w:t>Ziagen</w:t>
      </w:r>
      <w:r w:rsidRPr="00CD3108">
        <w:rPr>
          <w:b w:val="0"/>
          <w:sz w:val="22"/>
          <w:szCs w:val="22"/>
        </w:rPr>
        <w:t xml:space="preserve"> obsahuje </w:t>
      </w:r>
      <w:del w:id="237" w:author="Author">
        <w:r w:rsidRPr="00CD3108" w:rsidDel="00743E6A">
          <w:rPr>
            <w:sz w:val="22"/>
            <w:szCs w:val="22"/>
          </w:rPr>
          <w:delText>průkazku</w:delText>
        </w:r>
        <w:r w:rsidR="00157ABB" w:rsidRPr="00CD3108" w:rsidDel="00743E6A">
          <w:rPr>
            <w:sz w:val="22"/>
            <w:szCs w:val="22"/>
          </w:rPr>
          <w:delText xml:space="preserve"> </w:delText>
        </w:r>
      </w:del>
      <w:ins w:id="238" w:author="Author">
        <w:r w:rsidR="00743E6A">
          <w:rPr>
            <w:sz w:val="22"/>
            <w:szCs w:val="22"/>
          </w:rPr>
          <w:t>kartu</w:t>
        </w:r>
        <w:r w:rsidR="00743E6A" w:rsidRPr="00CD3108">
          <w:rPr>
            <w:sz w:val="22"/>
            <w:szCs w:val="22"/>
          </w:rPr>
          <w:t xml:space="preserve"> </w:t>
        </w:r>
      </w:ins>
      <w:r w:rsidR="00157ABB" w:rsidRPr="00CD3108">
        <w:rPr>
          <w:sz w:val="22"/>
          <w:szCs w:val="22"/>
        </w:rPr>
        <w:t>pacienta</w:t>
      </w:r>
      <w:r w:rsidRPr="00CD3108">
        <w:rPr>
          <w:b w:val="0"/>
          <w:sz w:val="22"/>
          <w:szCs w:val="22"/>
        </w:rPr>
        <w:t xml:space="preserve">, která Vám i zdravotnickým pracovníkům připomene hypersenzitivitu. </w:t>
      </w:r>
      <w:r w:rsidRPr="00CD3108">
        <w:rPr>
          <w:sz w:val="22"/>
          <w:szCs w:val="22"/>
        </w:rPr>
        <w:t xml:space="preserve">Odtrhněte tuto </w:t>
      </w:r>
      <w:del w:id="239" w:author="Author">
        <w:r w:rsidRPr="00CD3108" w:rsidDel="00743E6A">
          <w:rPr>
            <w:sz w:val="22"/>
            <w:szCs w:val="22"/>
          </w:rPr>
          <w:delText xml:space="preserve">průkazku </w:delText>
        </w:r>
      </w:del>
      <w:ins w:id="240" w:author="Author">
        <w:r w:rsidR="00743E6A">
          <w:rPr>
            <w:sz w:val="22"/>
            <w:szCs w:val="22"/>
          </w:rPr>
          <w:t>kartu</w:t>
        </w:r>
        <w:r w:rsidR="00743E6A" w:rsidRPr="00CD3108">
          <w:rPr>
            <w:sz w:val="22"/>
            <w:szCs w:val="22"/>
          </w:rPr>
          <w:t xml:space="preserve"> </w:t>
        </w:r>
      </w:ins>
      <w:r w:rsidRPr="00CD3108">
        <w:rPr>
          <w:sz w:val="22"/>
          <w:szCs w:val="22"/>
        </w:rPr>
        <w:t>a mějte</w:t>
      </w:r>
      <w:r w:rsidRPr="00F512B8">
        <w:rPr>
          <w:sz w:val="22"/>
          <w:szCs w:val="22"/>
        </w:rPr>
        <w:t xml:space="preserve"> ji stále u sebe</w:t>
      </w:r>
      <w:r w:rsidRPr="00F512B8">
        <w:rPr>
          <w:b w:val="0"/>
          <w:sz w:val="22"/>
          <w:szCs w:val="22"/>
        </w:rPr>
        <w:t>.</w:t>
      </w:r>
      <w:r w:rsidR="00221FF4">
        <w:rPr>
          <w:b w:val="0"/>
          <w:sz w:val="22"/>
          <w:szCs w:val="22"/>
        </w:rPr>
        <w:fldChar w:fldCharType="begin"/>
      </w:r>
      <w:r w:rsidR="00221FF4">
        <w:rPr>
          <w:b w:val="0"/>
          <w:sz w:val="22"/>
          <w:szCs w:val="22"/>
        </w:rPr>
        <w:instrText xml:space="preserve"> DOCVARIABLE vault_nd_6a5c3a9c-2bd4-4217-af37-9cad855e6cec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00872A7" w14:textId="77777777" w:rsidR="00456AB8" w:rsidRPr="0014144C" w:rsidRDefault="00456AB8" w:rsidP="00C2470A">
      <w:pPr>
        <w:pStyle w:val="BodyText3"/>
        <w:jc w:val="left"/>
        <w:rPr>
          <w:szCs w:val="22"/>
        </w:rPr>
      </w:pPr>
    </w:p>
    <w:p w14:paraId="3F2347F6" w14:textId="77777777" w:rsidR="00A5023E" w:rsidRPr="0014144C" w:rsidRDefault="00BF686B" w:rsidP="00C2470A">
      <w:pPr>
        <w:rPr>
          <w:b/>
          <w:sz w:val="22"/>
          <w:szCs w:val="22"/>
        </w:rPr>
      </w:pPr>
      <w:r w:rsidRPr="0014144C">
        <w:rPr>
          <w:b/>
          <w:sz w:val="22"/>
          <w:szCs w:val="22"/>
        </w:rPr>
        <w:t>Časté nežádoucí účinky</w:t>
      </w:r>
    </w:p>
    <w:p w14:paraId="478C734C" w14:textId="77777777" w:rsidR="00BF686B" w:rsidRPr="0014144C" w:rsidRDefault="00A5023E" w:rsidP="00C2470A">
      <w:pPr>
        <w:rPr>
          <w:b/>
          <w:sz w:val="22"/>
          <w:szCs w:val="22"/>
        </w:rPr>
      </w:pPr>
      <w:r w:rsidRPr="0014144C">
        <w:rPr>
          <w:sz w:val="22"/>
          <w:szCs w:val="22"/>
        </w:rPr>
        <w:t xml:space="preserve">Mohou postihnout </w:t>
      </w:r>
      <w:r w:rsidRPr="0014144C">
        <w:rPr>
          <w:b/>
          <w:sz w:val="22"/>
          <w:szCs w:val="22"/>
        </w:rPr>
        <w:t>až 1</w:t>
      </w:r>
      <w:r w:rsidR="00717672" w:rsidRPr="0014144C">
        <w:rPr>
          <w:b/>
          <w:sz w:val="22"/>
          <w:szCs w:val="22"/>
        </w:rPr>
        <w:t> </w:t>
      </w:r>
      <w:r w:rsidRPr="0014144C">
        <w:rPr>
          <w:b/>
          <w:sz w:val="22"/>
          <w:szCs w:val="22"/>
        </w:rPr>
        <w:t>osobu z</w:t>
      </w:r>
      <w:r w:rsidR="006B2407" w:rsidRPr="0014144C">
        <w:rPr>
          <w:b/>
          <w:sz w:val="22"/>
          <w:szCs w:val="22"/>
        </w:rPr>
        <w:t> </w:t>
      </w:r>
      <w:r w:rsidRPr="0014144C">
        <w:rPr>
          <w:b/>
          <w:sz w:val="22"/>
          <w:szCs w:val="22"/>
        </w:rPr>
        <w:t>10</w:t>
      </w:r>
      <w:r w:rsidR="006B2407" w:rsidRPr="0014144C">
        <w:rPr>
          <w:b/>
          <w:sz w:val="22"/>
          <w:szCs w:val="22"/>
        </w:rPr>
        <w:t>:</w:t>
      </w:r>
    </w:p>
    <w:p w14:paraId="722FF6A9" w14:textId="77777777" w:rsidR="00B775E6" w:rsidRPr="0014144C" w:rsidRDefault="00725027" w:rsidP="005B5F70">
      <w:pPr>
        <w:numPr>
          <w:ilvl w:val="0"/>
          <w:numId w:val="43"/>
        </w:numPr>
        <w:ind w:left="567" w:hanging="567"/>
        <w:rPr>
          <w:sz w:val="22"/>
          <w:szCs w:val="22"/>
        </w:rPr>
      </w:pPr>
      <w:r>
        <w:rPr>
          <w:sz w:val="22"/>
          <w:szCs w:val="22"/>
        </w:rPr>
        <w:t>hypersenzitivní</w:t>
      </w:r>
      <w:r w:rsidR="00440DA6">
        <w:rPr>
          <w:sz w:val="22"/>
          <w:szCs w:val="22"/>
        </w:rPr>
        <w:t xml:space="preserve"> </w:t>
      </w:r>
      <w:r w:rsidR="00B775E6" w:rsidRPr="0014144C">
        <w:rPr>
          <w:sz w:val="22"/>
          <w:szCs w:val="22"/>
        </w:rPr>
        <w:t>reakce</w:t>
      </w:r>
      <w:r w:rsidR="00717672" w:rsidRPr="0014144C">
        <w:rPr>
          <w:sz w:val="22"/>
          <w:szCs w:val="22"/>
        </w:rPr>
        <w:t>;</w:t>
      </w:r>
    </w:p>
    <w:p w14:paraId="3516993F" w14:textId="77777777" w:rsidR="00B775E6" w:rsidRPr="0014144C" w:rsidRDefault="00F16CE7" w:rsidP="005B5F70">
      <w:pPr>
        <w:numPr>
          <w:ilvl w:val="0"/>
          <w:numId w:val="43"/>
        </w:numPr>
        <w:ind w:left="567" w:hanging="567"/>
        <w:rPr>
          <w:i/>
          <w:sz w:val="22"/>
          <w:szCs w:val="22"/>
        </w:rPr>
      </w:pPr>
      <w:r>
        <w:rPr>
          <w:sz w:val="22"/>
          <w:szCs w:val="22"/>
        </w:rPr>
        <w:t>pocit na zvracení</w:t>
      </w:r>
      <w:r w:rsidRPr="0014144C">
        <w:rPr>
          <w:sz w:val="22"/>
          <w:szCs w:val="22"/>
        </w:rPr>
        <w:t xml:space="preserve"> </w:t>
      </w:r>
      <w:r w:rsidR="00B775E6" w:rsidRPr="0014144C">
        <w:rPr>
          <w:i/>
          <w:sz w:val="22"/>
          <w:szCs w:val="22"/>
        </w:rPr>
        <w:t>(nauzea)</w:t>
      </w:r>
      <w:r w:rsidR="00717672" w:rsidRPr="0014144C">
        <w:rPr>
          <w:i/>
          <w:sz w:val="22"/>
          <w:szCs w:val="22"/>
        </w:rPr>
        <w:t>;</w:t>
      </w:r>
    </w:p>
    <w:p w14:paraId="3F01D66F" w14:textId="77777777" w:rsidR="00B775E6" w:rsidRPr="0014144C" w:rsidRDefault="00B775E6" w:rsidP="005B5F70">
      <w:pPr>
        <w:numPr>
          <w:ilvl w:val="0"/>
          <w:numId w:val="43"/>
        </w:numPr>
        <w:ind w:left="567" w:hanging="567"/>
        <w:rPr>
          <w:sz w:val="22"/>
          <w:szCs w:val="22"/>
        </w:rPr>
      </w:pPr>
      <w:r w:rsidRPr="0014144C">
        <w:rPr>
          <w:sz w:val="22"/>
          <w:szCs w:val="22"/>
        </w:rPr>
        <w:t>bolest hlavy</w:t>
      </w:r>
      <w:r w:rsidR="00717672" w:rsidRPr="0014144C">
        <w:rPr>
          <w:sz w:val="22"/>
          <w:szCs w:val="22"/>
        </w:rPr>
        <w:t>;</w:t>
      </w:r>
    </w:p>
    <w:p w14:paraId="448C4447" w14:textId="77777777" w:rsidR="00B775E6" w:rsidRPr="0014144C" w:rsidRDefault="00BF686B" w:rsidP="005B5F70">
      <w:pPr>
        <w:numPr>
          <w:ilvl w:val="0"/>
          <w:numId w:val="43"/>
        </w:numPr>
        <w:ind w:left="567" w:hanging="567"/>
        <w:rPr>
          <w:i/>
          <w:sz w:val="22"/>
          <w:szCs w:val="22"/>
        </w:rPr>
      </w:pPr>
      <w:r w:rsidRPr="0014144C">
        <w:rPr>
          <w:sz w:val="22"/>
          <w:szCs w:val="22"/>
        </w:rPr>
        <w:t>zvracení</w:t>
      </w:r>
      <w:r w:rsidR="00B775E6" w:rsidRPr="0014144C">
        <w:rPr>
          <w:sz w:val="22"/>
          <w:szCs w:val="22"/>
        </w:rPr>
        <w:t xml:space="preserve"> </w:t>
      </w:r>
      <w:r w:rsidR="00B775E6" w:rsidRPr="0014144C">
        <w:rPr>
          <w:i/>
          <w:sz w:val="22"/>
          <w:szCs w:val="22"/>
        </w:rPr>
        <w:t>(vomitus)</w:t>
      </w:r>
      <w:r w:rsidR="00717672" w:rsidRPr="0014144C">
        <w:rPr>
          <w:i/>
          <w:sz w:val="22"/>
          <w:szCs w:val="22"/>
        </w:rPr>
        <w:t>;</w:t>
      </w:r>
    </w:p>
    <w:p w14:paraId="54243D78" w14:textId="77777777" w:rsidR="00BF686B" w:rsidRPr="0014144C" w:rsidRDefault="00BF686B" w:rsidP="005B5F70">
      <w:pPr>
        <w:numPr>
          <w:ilvl w:val="0"/>
          <w:numId w:val="43"/>
        </w:numPr>
        <w:ind w:left="567" w:hanging="567"/>
        <w:rPr>
          <w:sz w:val="22"/>
          <w:szCs w:val="22"/>
        </w:rPr>
      </w:pPr>
      <w:r w:rsidRPr="0014144C">
        <w:rPr>
          <w:sz w:val="22"/>
          <w:szCs w:val="22"/>
        </w:rPr>
        <w:t>průjem</w:t>
      </w:r>
      <w:r w:rsidR="00717672" w:rsidRPr="0014144C">
        <w:rPr>
          <w:sz w:val="22"/>
          <w:szCs w:val="22"/>
        </w:rPr>
        <w:t>;</w:t>
      </w:r>
    </w:p>
    <w:p w14:paraId="0D571118" w14:textId="77777777" w:rsidR="00B775E6" w:rsidRPr="0014144C" w:rsidRDefault="00B775E6" w:rsidP="005B5F70">
      <w:pPr>
        <w:numPr>
          <w:ilvl w:val="0"/>
          <w:numId w:val="43"/>
        </w:numPr>
        <w:ind w:left="567" w:hanging="567"/>
        <w:rPr>
          <w:sz w:val="22"/>
          <w:szCs w:val="22"/>
        </w:rPr>
      </w:pPr>
      <w:r w:rsidRPr="0014144C">
        <w:rPr>
          <w:sz w:val="22"/>
          <w:szCs w:val="22"/>
        </w:rPr>
        <w:t>nechutenství</w:t>
      </w:r>
      <w:r w:rsidR="00717672" w:rsidRPr="0014144C">
        <w:rPr>
          <w:sz w:val="22"/>
          <w:szCs w:val="22"/>
        </w:rPr>
        <w:t>;</w:t>
      </w:r>
    </w:p>
    <w:p w14:paraId="603779CB" w14:textId="77777777" w:rsidR="00B775E6" w:rsidRPr="0014144C" w:rsidRDefault="00BF686B" w:rsidP="005B5F70">
      <w:pPr>
        <w:numPr>
          <w:ilvl w:val="0"/>
          <w:numId w:val="43"/>
        </w:numPr>
        <w:ind w:left="567" w:hanging="567"/>
        <w:rPr>
          <w:sz w:val="22"/>
          <w:szCs w:val="22"/>
        </w:rPr>
      </w:pPr>
      <w:r w:rsidRPr="0014144C">
        <w:rPr>
          <w:sz w:val="22"/>
          <w:szCs w:val="22"/>
        </w:rPr>
        <w:t>letargie, únava</w:t>
      </w:r>
      <w:r w:rsidR="00717672" w:rsidRPr="0014144C">
        <w:rPr>
          <w:sz w:val="22"/>
          <w:szCs w:val="22"/>
        </w:rPr>
        <w:t>;</w:t>
      </w:r>
    </w:p>
    <w:p w14:paraId="4B4843CD" w14:textId="77777777" w:rsidR="00B775E6" w:rsidRPr="0014144C" w:rsidRDefault="00B775E6" w:rsidP="005B5F70">
      <w:pPr>
        <w:numPr>
          <w:ilvl w:val="0"/>
          <w:numId w:val="43"/>
        </w:numPr>
        <w:ind w:left="567" w:hanging="567"/>
        <w:rPr>
          <w:sz w:val="22"/>
          <w:szCs w:val="22"/>
        </w:rPr>
      </w:pPr>
      <w:r w:rsidRPr="0014144C">
        <w:rPr>
          <w:sz w:val="22"/>
          <w:szCs w:val="22"/>
        </w:rPr>
        <w:t>vysoká teplota (horečka)</w:t>
      </w:r>
      <w:r w:rsidR="00717672" w:rsidRPr="0014144C">
        <w:rPr>
          <w:sz w:val="22"/>
          <w:szCs w:val="22"/>
        </w:rPr>
        <w:t>;</w:t>
      </w:r>
    </w:p>
    <w:p w14:paraId="2E5DEE42" w14:textId="77777777" w:rsidR="00B775E6" w:rsidRPr="0014144C" w:rsidRDefault="00B775E6" w:rsidP="005B5F70">
      <w:pPr>
        <w:numPr>
          <w:ilvl w:val="0"/>
          <w:numId w:val="25"/>
        </w:numPr>
        <w:ind w:left="567" w:hanging="567"/>
        <w:rPr>
          <w:sz w:val="22"/>
          <w:szCs w:val="22"/>
        </w:rPr>
      </w:pPr>
      <w:r w:rsidRPr="0014144C">
        <w:rPr>
          <w:sz w:val="22"/>
          <w:szCs w:val="22"/>
        </w:rPr>
        <w:t>kožní vyrážka</w:t>
      </w:r>
      <w:r w:rsidR="00717672" w:rsidRPr="0014144C">
        <w:rPr>
          <w:sz w:val="22"/>
          <w:szCs w:val="22"/>
        </w:rPr>
        <w:t>.</w:t>
      </w:r>
    </w:p>
    <w:p w14:paraId="648A2B32" w14:textId="77777777" w:rsidR="00BF686B" w:rsidRPr="0014144C" w:rsidRDefault="00BF686B" w:rsidP="00C2470A">
      <w:pPr>
        <w:rPr>
          <w:sz w:val="22"/>
          <w:szCs w:val="22"/>
        </w:rPr>
      </w:pPr>
    </w:p>
    <w:p w14:paraId="23A81979" w14:textId="77777777" w:rsidR="00A5023E" w:rsidRPr="0014144C" w:rsidRDefault="00BF686B" w:rsidP="00C2470A">
      <w:pPr>
        <w:rPr>
          <w:b/>
          <w:sz w:val="22"/>
          <w:szCs w:val="22"/>
        </w:rPr>
      </w:pPr>
      <w:r w:rsidRPr="0014144C">
        <w:rPr>
          <w:b/>
          <w:sz w:val="22"/>
          <w:szCs w:val="22"/>
        </w:rPr>
        <w:t>Vzácné nežádoucí účinky</w:t>
      </w:r>
    </w:p>
    <w:p w14:paraId="02E5F78D" w14:textId="77777777" w:rsidR="00BF686B" w:rsidRPr="0014144C" w:rsidRDefault="00A5023E" w:rsidP="00C2470A">
      <w:pPr>
        <w:rPr>
          <w:b/>
          <w:sz w:val="22"/>
          <w:szCs w:val="22"/>
        </w:rPr>
      </w:pPr>
      <w:r w:rsidRPr="0014144C">
        <w:rPr>
          <w:sz w:val="22"/>
          <w:szCs w:val="22"/>
        </w:rPr>
        <w:t xml:space="preserve">Mohou postihnout </w:t>
      </w:r>
      <w:r w:rsidRPr="0014144C">
        <w:rPr>
          <w:b/>
          <w:bCs/>
          <w:sz w:val="22"/>
          <w:szCs w:val="22"/>
        </w:rPr>
        <w:t>až 1</w:t>
      </w:r>
      <w:r w:rsidR="00717672" w:rsidRPr="0014144C">
        <w:rPr>
          <w:b/>
          <w:bCs/>
          <w:sz w:val="22"/>
          <w:szCs w:val="22"/>
        </w:rPr>
        <w:t> </w:t>
      </w:r>
      <w:r w:rsidRPr="0014144C">
        <w:rPr>
          <w:b/>
          <w:bCs/>
          <w:sz w:val="22"/>
          <w:szCs w:val="22"/>
        </w:rPr>
        <w:t>osobu z</w:t>
      </w:r>
      <w:r w:rsidR="00071FAB" w:rsidRPr="0014144C">
        <w:rPr>
          <w:b/>
          <w:bCs/>
          <w:sz w:val="22"/>
          <w:szCs w:val="22"/>
        </w:rPr>
        <w:t> </w:t>
      </w:r>
      <w:r w:rsidRPr="0014144C">
        <w:rPr>
          <w:b/>
          <w:bCs/>
          <w:sz w:val="22"/>
          <w:szCs w:val="22"/>
        </w:rPr>
        <w:t>1</w:t>
      </w:r>
      <w:r w:rsidR="00071FAB" w:rsidRPr="0014144C">
        <w:rPr>
          <w:b/>
          <w:bCs/>
          <w:sz w:val="22"/>
          <w:szCs w:val="22"/>
        </w:rPr>
        <w:t> </w:t>
      </w:r>
      <w:r w:rsidRPr="0014144C">
        <w:rPr>
          <w:b/>
          <w:bCs/>
          <w:sz w:val="22"/>
          <w:szCs w:val="22"/>
        </w:rPr>
        <w:t>000:</w:t>
      </w:r>
    </w:p>
    <w:p w14:paraId="4B567F5D" w14:textId="77777777" w:rsidR="00BF686B" w:rsidRPr="0014144C" w:rsidRDefault="00BF686B" w:rsidP="005B5F70">
      <w:pPr>
        <w:numPr>
          <w:ilvl w:val="0"/>
          <w:numId w:val="25"/>
        </w:numPr>
        <w:ind w:left="567" w:hanging="567"/>
        <w:rPr>
          <w:sz w:val="22"/>
          <w:szCs w:val="22"/>
        </w:rPr>
      </w:pPr>
      <w:r w:rsidRPr="0014144C">
        <w:rPr>
          <w:sz w:val="22"/>
          <w:szCs w:val="22"/>
        </w:rPr>
        <w:t>zánět slinivky bř</w:t>
      </w:r>
      <w:r w:rsidR="00DB6C89" w:rsidRPr="0014144C">
        <w:rPr>
          <w:sz w:val="22"/>
          <w:szCs w:val="22"/>
        </w:rPr>
        <w:t>i</w:t>
      </w:r>
      <w:r w:rsidRPr="0014144C">
        <w:rPr>
          <w:sz w:val="22"/>
          <w:szCs w:val="22"/>
        </w:rPr>
        <w:t xml:space="preserve">šní </w:t>
      </w:r>
      <w:r w:rsidRPr="0014144C">
        <w:rPr>
          <w:i/>
          <w:sz w:val="22"/>
          <w:szCs w:val="22"/>
        </w:rPr>
        <w:t>(pankreatiti</w:t>
      </w:r>
      <w:r w:rsidR="007F421E" w:rsidRPr="0014144C">
        <w:rPr>
          <w:i/>
          <w:sz w:val="22"/>
          <w:szCs w:val="22"/>
        </w:rPr>
        <w:t>da</w:t>
      </w:r>
      <w:r w:rsidRPr="0014144C">
        <w:rPr>
          <w:i/>
          <w:sz w:val="22"/>
          <w:szCs w:val="22"/>
        </w:rPr>
        <w:t>)</w:t>
      </w:r>
      <w:r w:rsidRPr="0014144C">
        <w:rPr>
          <w:sz w:val="22"/>
          <w:szCs w:val="22"/>
        </w:rPr>
        <w:t>.</w:t>
      </w:r>
    </w:p>
    <w:p w14:paraId="5060F3E5" w14:textId="77777777" w:rsidR="00BF686B" w:rsidRPr="0014144C" w:rsidRDefault="00BF686B" w:rsidP="00C2470A">
      <w:pPr>
        <w:pStyle w:val="BodyText2"/>
        <w:jc w:val="left"/>
        <w:rPr>
          <w:szCs w:val="22"/>
        </w:rPr>
      </w:pPr>
    </w:p>
    <w:p w14:paraId="32797242" w14:textId="77777777" w:rsidR="00BF686B" w:rsidRPr="0014144C" w:rsidRDefault="00BF686B">
      <w:pPr>
        <w:keepNext/>
        <w:rPr>
          <w:b/>
          <w:sz w:val="22"/>
          <w:szCs w:val="22"/>
        </w:rPr>
        <w:pPrChange w:id="241" w:author="Author">
          <w:pPr/>
        </w:pPrChange>
      </w:pPr>
      <w:r w:rsidRPr="0014144C">
        <w:rPr>
          <w:b/>
          <w:sz w:val="22"/>
          <w:szCs w:val="22"/>
        </w:rPr>
        <w:t>Velmi vzácné nežádoucí účinky</w:t>
      </w:r>
    </w:p>
    <w:p w14:paraId="78210E30" w14:textId="77777777" w:rsidR="00A5023E" w:rsidRPr="0014144C" w:rsidRDefault="00A5023E" w:rsidP="00C2470A">
      <w:pPr>
        <w:rPr>
          <w:b/>
          <w:sz w:val="22"/>
          <w:szCs w:val="22"/>
        </w:rPr>
      </w:pPr>
      <w:r w:rsidRPr="0014144C">
        <w:rPr>
          <w:sz w:val="22"/>
          <w:szCs w:val="22"/>
        </w:rPr>
        <w:t xml:space="preserve">Mohou postihnout </w:t>
      </w:r>
      <w:r w:rsidRPr="0014144C">
        <w:rPr>
          <w:b/>
          <w:bCs/>
          <w:sz w:val="22"/>
          <w:szCs w:val="22"/>
        </w:rPr>
        <w:t>až 1</w:t>
      </w:r>
      <w:r w:rsidR="006B2407" w:rsidRPr="0014144C">
        <w:rPr>
          <w:b/>
          <w:bCs/>
          <w:sz w:val="22"/>
          <w:szCs w:val="22"/>
        </w:rPr>
        <w:t> </w:t>
      </w:r>
      <w:r w:rsidRPr="0014144C">
        <w:rPr>
          <w:b/>
          <w:bCs/>
          <w:sz w:val="22"/>
          <w:szCs w:val="22"/>
        </w:rPr>
        <w:t>osobu z 10 000:</w:t>
      </w:r>
    </w:p>
    <w:p w14:paraId="272A3AD4" w14:textId="77777777" w:rsidR="00BF686B" w:rsidRPr="0014144C" w:rsidRDefault="006B7B23" w:rsidP="005B5F70">
      <w:pPr>
        <w:numPr>
          <w:ilvl w:val="0"/>
          <w:numId w:val="25"/>
        </w:numPr>
        <w:ind w:left="567" w:hanging="567"/>
        <w:rPr>
          <w:sz w:val="22"/>
          <w:szCs w:val="22"/>
        </w:rPr>
      </w:pPr>
      <w:r w:rsidRPr="0014144C">
        <w:rPr>
          <w:sz w:val="22"/>
          <w:szCs w:val="22"/>
        </w:rPr>
        <w:t>kožní vyrážka, která se může projevit výsevem puchýřů a</w:t>
      </w:r>
      <w:r w:rsidR="00E0330B" w:rsidRPr="0014144C">
        <w:rPr>
          <w:sz w:val="22"/>
          <w:szCs w:val="22"/>
        </w:rPr>
        <w:t> </w:t>
      </w:r>
      <w:r w:rsidRPr="0014144C">
        <w:rPr>
          <w:sz w:val="22"/>
          <w:szCs w:val="22"/>
        </w:rPr>
        <w:t xml:space="preserve">vypadat jako malé terčíky (centrální tmavé skvrny </w:t>
      </w:r>
      <w:r w:rsidR="00B2010E" w:rsidRPr="0014144C">
        <w:rPr>
          <w:sz w:val="22"/>
          <w:szCs w:val="22"/>
        </w:rPr>
        <w:t xml:space="preserve">jsou </w:t>
      </w:r>
      <w:r w:rsidRPr="0014144C">
        <w:rPr>
          <w:sz w:val="22"/>
          <w:szCs w:val="22"/>
        </w:rPr>
        <w:t xml:space="preserve">obklopené bledší plochou s tmavým prstencem kolem dokola – tento typ kožní vyrážky se odborně nazývá </w:t>
      </w:r>
      <w:r w:rsidRPr="0014144C">
        <w:rPr>
          <w:i/>
          <w:sz w:val="22"/>
          <w:szCs w:val="22"/>
        </w:rPr>
        <w:t>erythema multiforme)</w:t>
      </w:r>
      <w:r w:rsidR="006B2407" w:rsidRPr="0014144C">
        <w:rPr>
          <w:i/>
          <w:sz w:val="22"/>
          <w:szCs w:val="22"/>
        </w:rPr>
        <w:t>;</w:t>
      </w:r>
    </w:p>
    <w:p w14:paraId="1A1FA65E" w14:textId="064ACF27" w:rsidR="00B578F2" w:rsidRPr="00B578F2" w:rsidRDefault="00B2010E" w:rsidP="005B5F70">
      <w:pPr>
        <w:numPr>
          <w:ilvl w:val="0"/>
          <w:numId w:val="25"/>
        </w:numPr>
        <w:ind w:left="567" w:hanging="567"/>
        <w:rPr>
          <w:sz w:val="22"/>
          <w:szCs w:val="22"/>
        </w:rPr>
      </w:pPr>
      <w:r w:rsidRPr="0014144C">
        <w:rPr>
          <w:sz w:val="22"/>
          <w:szCs w:val="22"/>
        </w:rPr>
        <w:t>rozsáhlá kožní vyrážka s puchýři a</w:t>
      </w:r>
      <w:r w:rsidR="00E0330B" w:rsidRPr="0014144C">
        <w:rPr>
          <w:sz w:val="22"/>
          <w:szCs w:val="22"/>
        </w:rPr>
        <w:t> </w:t>
      </w:r>
      <w:r w:rsidRPr="0014144C">
        <w:rPr>
          <w:sz w:val="22"/>
          <w:szCs w:val="22"/>
        </w:rPr>
        <w:t>olupující se kůží, obzvláště v okolí úst, nosu, očí a</w:t>
      </w:r>
      <w:r w:rsidR="00E0330B" w:rsidRPr="0014144C">
        <w:rPr>
          <w:sz w:val="22"/>
          <w:szCs w:val="22"/>
        </w:rPr>
        <w:t> </w:t>
      </w:r>
      <w:r w:rsidRPr="0014144C">
        <w:rPr>
          <w:sz w:val="22"/>
          <w:szCs w:val="22"/>
        </w:rPr>
        <w:t>pohlavních orgánů (</w:t>
      </w:r>
      <w:r w:rsidRPr="0014144C">
        <w:rPr>
          <w:i/>
          <w:sz w:val="22"/>
          <w:szCs w:val="22"/>
        </w:rPr>
        <w:t>tzv. Stevens</w:t>
      </w:r>
      <w:ins w:id="242" w:author="Author">
        <w:r w:rsidR="007B2620">
          <w:rPr>
            <w:i/>
            <w:sz w:val="22"/>
            <w:szCs w:val="22"/>
          </w:rPr>
          <w:t>ův</w:t>
        </w:r>
      </w:ins>
      <w:r w:rsidR="006B2407" w:rsidRPr="0014144C">
        <w:rPr>
          <w:i/>
          <w:sz w:val="22"/>
          <w:szCs w:val="22"/>
        </w:rPr>
        <w:noBreakHyphen/>
      </w:r>
      <w:r w:rsidRPr="0014144C">
        <w:rPr>
          <w:i/>
          <w:sz w:val="22"/>
          <w:szCs w:val="22"/>
        </w:rPr>
        <w:t xml:space="preserve">Johnsonův syndrom) </w:t>
      </w:r>
      <w:r w:rsidRPr="0014144C">
        <w:rPr>
          <w:sz w:val="22"/>
          <w:szCs w:val="22"/>
        </w:rPr>
        <w:t>a</w:t>
      </w:r>
      <w:r w:rsidR="00E0330B" w:rsidRPr="0014144C">
        <w:rPr>
          <w:sz w:val="22"/>
          <w:szCs w:val="22"/>
        </w:rPr>
        <w:t> </w:t>
      </w:r>
      <w:r w:rsidRPr="0014144C">
        <w:rPr>
          <w:sz w:val="22"/>
          <w:szCs w:val="22"/>
        </w:rPr>
        <w:t>závažnější forma této kožní vyrážky, při které dochází k olupování kůže na více než 30</w:t>
      </w:r>
      <w:r w:rsidR="006B2407" w:rsidRPr="0014144C">
        <w:rPr>
          <w:sz w:val="22"/>
          <w:szCs w:val="22"/>
        </w:rPr>
        <w:t> </w:t>
      </w:r>
      <w:r w:rsidRPr="0014144C">
        <w:rPr>
          <w:sz w:val="22"/>
          <w:szCs w:val="22"/>
        </w:rPr>
        <w:t xml:space="preserve">% tělesného povrchu </w:t>
      </w:r>
      <w:r w:rsidRPr="0014144C">
        <w:rPr>
          <w:i/>
          <w:sz w:val="22"/>
          <w:szCs w:val="22"/>
        </w:rPr>
        <w:t>(tzv. toxická epidermální nekrolýza)</w:t>
      </w:r>
      <w:r w:rsidR="00B578F2" w:rsidRPr="00B578F2">
        <w:rPr>
          <w:sz w:val="22"/>
          <w:szCs w:val="22"/>
        </w:rPr>
        <w:t>;</w:t>
      </w:r>
    </w:p>
    <w:p w14:paraId="4B3E2556" w14:textId="77777777" w:rsidR="00B2010E" w:rsidRPr="00B578F2" w:rsidRDefault="00B578F2" w:rsidP="005B5F70">
      <w:pPr>
        <w:numPr>
          <w:ilvl w:val="0"/>
          <w:numId w:val="25"/>
        </w:numPr>
        <w:ind w:left="567" w:hanging="567"/>
        <w:rPr>
          <w:sz w:val="22"/>
          <w:szCs w:val="22"/>
        </w:rPr>
      </w:pPr>
      <w:r w:rsidRPr="00B578F2">
        <w:rPr>
          <w:sz w:val="22"/>
          <w:szCs w:val="22"/>
        </w:rPr>
        <w:t>laktátová acidóza (vzestup kyseliny mléčné v krvi)</w:t>
      </w:r>
      <w:r w:rsidR="00B2010E" w:rsidRPr="00B578F2">
        <w:rPr>
          <w:sz w:val="22"/>
          <w:szCs w:val="22"/>
        </w:rPr>
        <w:t>.</w:t>
      </w:r>
    </w:p>
    <w:p w14:paraId="2A2B2F22" w14:textId="77777777" w:rsidR="00BF686B" w:rsidRPr="0014144C" w:rsidRDefault="00BF686B" w:rsidP="00C2470A">
      <w:pPr>
        <w:pStyle w:val="BodyText2"/>
        <w:jc w:val="left"/>
        <w:rPr>
          <w:szCs w:val="22"/>
        </w:rPr>
      </w:pPr>
    </w:p>
    <w:p w14:paraId="55BBEB7D" w14:textId="77777777" w:rsidR="007F421E" w:rsidRPr="0014144C" w:rsidRDefault="00B2010E" w:rsidP="005B5F70">
      <w:pPr>
        <w:pStyle w:val="BodyText2"/>
        <w:ind w:left="567"/>
        <w:rPr>
          <w:b/>
          <w:szCs w:val="22"/>
        </w:rPr>
      </w:pPr>
      <w:r w:rsidRPr="0014144C">
        <w:rPr>
          <w:b/>
          <w:szCs w:val="22"/>
        </w:rPr>
        <w:t>Pokud se u</w:t>
      </w:r>
      <w:r w:rsidR="008E16D0" w:rsidRPr="0014144C">
        <w:rPr>
          <w:b/>
          <w:szCs w:val="22"/>
        </w:rPr>
        <w:t> </w:t>
      </w:r>
      <w:r w:rsidRPr="0014144C">
        <w:rPr>
          <w:b/>
          <w:szCs w:val="22"/>
        </w:rPr>
        <w:t xml:space="preserve">Vás objeví některý z výše uvedených </w:t>
      </w:r>
      <w:r w:rsidR="007F421E" w:rsidRPr="0014144C">
        <w:rPr>
          <w:b/>
          <w:szCs w:val="22"/>
        </w:rPr>
        <w:t>příznaků, vyhledejte okamžitě lékařskou pomoc</w:t>
      </w:r>
      <w:r w:rsidR="00DB6C89" w:rsidRPr="0014144C">
        <w:rPr>
          <w:b/>
          <w:szCs w:val="22"/>
        </w:rPr>
        <w:t>.</w:t>
      </w:r>
    </w:p>
    <w:p w14:paraId="254606D5" w14:textId="77777777" w:rsidR="006B2407" w:rsidRPr="0014144C" w:rsidRDefault="006B2407" w:rsidP="005B5F70">
      <w:pPr>
        <w:pStyle w:val="BodyText2"/>
        <w:rPr>
          <w:szCs w:val="22"/>
        </w:rPr>
      </w:pPr>
    </w:p>
    <w:p w14:paraId="0A80ECDA" w14:textId="77777777" w:rsidR="00A01FD4" w:rsidRPr="0014144C" w:rsidRDefault="00A01FD4" w:rsidP="00C2470A">
      <w:pPr>
        <w:pStyle w:val="BodyText2"/>
        <w:rPr>
          <w:b/>
          <w:szCs w:val="22"/>
        </w:rPr>
      </w:pPr>
      <w:r w:rsidRPr="0014144C">
        <w:rPr>
          <w:b/>
          <w:szCs w:val="22"/>
        </w:rPr>
        <w:t>Pokud se u</w:t>
      </w:r>
      <w:r w:rsidR="008E16D0" w:rsidRPr="0014144C">
        <w:rPr>
          <w:b/>
          <w:szCs w:val="22"/>
        </w:rPr>
        <w:t> </w:t>
      </w:r>
      <w:r w:rsidRPr="0014144C">
        <w:rPr>
          <w:b/>
          <w:szCs w:val="22"/>
        </w:rPr>
        <w:t>Vás objeví nežádoucí účinky</w:t>
      </w:r>
    </w:p>
    <w:p w14:paraId="0F0B2803" w14:textId="77777777" w:rsidR="00B2010E" w:rsidRPr="0014144C" w:rsidRDefault="00A01FD4" w:rsidP="005B5F70">
      <w:pPr>
        <w:pStyle w:val="BodyText2"/>
        <w:ind w:left="567"/>
        <w:jc w:val="left"/>
        <w:rPr>
          <w:b/>
          <w:szCs w:val="22"/>
        </w:rPr>
      </w:pPr>
      <w:r w:rsidRPr="0014144C">
        <w:rPr>
          <w:szCs w:val="22"/>
        </w:rPr>
        <w:t xml:space="preserve">Pokud se kterýkoli z nežádoucích účinků vyskytne v závažné míře, nebo pokud si všimnete jakýchkoli nežádoucích účinků, které nejsou uvedeny v této příbalové informaci, prosím, </w:t>
      </w:r>
      <w:r w:rsidRPr="0014144C">
        <w:rPr>
          <w:b/>
          <w:szCs w:val="22"/>
        </w:rPr>
        <w:t>sdělte to svému lékaři nebo lékárníkovi</w:t>
      </w:r>
      <w:r w:rsidR="00B2010E" w:rsidRPr="0014144C">
        <w:rPr>
          <w:b/>
          <w:szCs w:val="22"/>
        </w:rPr>
        <w:t>.</w:t>
      </w:r>
    </w:p>
    <w:p w14:paraId="3A0AB323" w14:textId="77777777" w:rsidR="00A5023E" w:rsidRPr="0014144C" w:rsidRDefault="00A5023E" w:rsidP="00C2470A">
      <w:pPr>
        <w:pStyle w:val="BodyText2"/>
        <w:jc w:val="left"/>
        <w:rPr>
          <w:szCs w:val="22"/>
        </w:rPr>
      </w:pPr>
    </w:p>
    <w:p w14:paraId="47871A75" w14:textId="77777777" w:rsidR="00A5023E" w:rsidRPr="0014144C" w:rsidRDefault="00A5023E" w:rsidP="00BA23B7">
      <w:pPr>
        <w:keepNext/>
        <w:keepLines/>
        <w:rPr>
          <w:b/>
          <w:bCs/>
          <w:sz w:val="22"/>
          <w:szCs w:val="22"/>
        </w:rPr>
      </w:pPr>
      <w:r w:rsidRPr="0014144C">
        <w:rPr>
          <w:b/>
          <w:bCs/>
          <w:sz w:val="22"/>
          <w:szCs w:val="22"/>
        </w:rPr>
        <w:lastRenderedPageBreak/>
        <w:t>Další možné nežádoucí účinky kombinované léčby infekce</w:t>
      </w:r>
      <w:r w:rsidR="00A01FD4" w:rsidRPr="0014144C">
        <w:rPr>
          <w:b/>
          <w:bCs/>
          <w:sz w:val="22"/>
          <w:szCs w:val="22"/>
        </w:rPr>
        <w:t xml:space="preserve"> HIV</w:t>
      </w:r>
    </w:p>
    <w:p w14:paraId="250EE50E" w14:textId="77777777" w:rsidR="00A5023E" w:rsidRPr="0014144C" w:rsidRDefault="00A5023E" w:rsidP="00C2470A">
      <w:pPr>
        <w:ind w:right="-2"/>
        <w:rPr>
          <w:bCs/>
          <w:sz w:val="22"/>
          <w:szCs w:val="22"/>
        </w:rPr>
      </w:pPr>
      <w:r w:rsidRPr="0014144C">
        <w:rPr>
          <w:bCs/>
          <w:sz w:val="22"/>
          <w:szCs w:val="22"/>
        </w:rPr>
        <w:t>Kombinovaná léčba, jako je např. přípravek Ziagen, může způsobovat další zdravotní potíže, které se mohou objevit v</w:t>
      </w:r>
      <w:r w:rsidR="000D25FE" w:rsidRPr="0014144C">
        <w:rPr>
          <w:bCs/>
          <w:sz w:val="22"/>
          <w:szCs w:val="22"/>
        </w:rPr>
        <w:t> </w:t>
      </w:r>
      <w:r w:rsidRPr="0014144C">
        <w:rPr>
          <w:bCs/>
          <w:sz w:val="22"/>
          <w:szCs w:val="22"/>
        </w:rPr>
        <w:t>průběhu léčby infekce virem HIV.</w:t>
      </w:r>
    </w:p>
    <w:p w14:paraId="477608CD" w14:textId="77777777" w:rsidR="00A5023E" w:rsidRPr="0014144C" w:rsidRDefault="00A5023E" w:rsidP="00C2470A">
      <w:pPr>
        <w:ind w:right="-2"/>
        <w:rPr>
          <w:bCs/>
          <w:sz w:val="22"/>
          <w:szCs w:val="22"/>
        </w:rPr>
      </w:pPr>
    </w:p>
    <w:p w14:paraId="163C7B97" w14:textId="77777777" w:rsidR="00725027" w:rsidRPr="00623415" w:rsidRDefault="00725027" w:rsidP="00C811CB">
      <w:pPr>
        <w:keepNext/>
        <w:keepLines/>
        <w:rPr>
          <w:b/>
          <w:sz w:val="22"/>
          <w:szCs w:val="22"/>
        </w:rPr>
      </w:pPr>
      <w:r>
        <w:rPr>
          <w:b/>
          <w:sz w:val="22"/>
          <w:szCs w:val="22"/>
        </w:rPr>
        <w:t>Příznaky infekce a zánětu</w:t>
      </w:r>
    </w:p>
    <w:p w14:paraId="295DFE8A" w14:textId="77777777" w:rsidR="00A5023E" w:rsidRPr="0014144C" w:rsidRDefault="00A5023E" w:rsidP="00C2470A">
      <w:pPr>
        <w:ind w:right="-2"/>
        <w:rPr>
          <w:b/>
          <w:sz w:val="22"/>
          <w:szCs w:val="22"/>
        </w:rPr>
      </w:pPr>
      <w:r w:rsidRPr="0014144C">
        <w:rPr>
          <w:b/>
          <w:sz w:val="22"/>
          <w:szCs w:val="22"/>
        </w:rPr>
        <w:t>Staré infekce mohou znovu propuknout</w:t>
      </w:r>
    </w:p>
    <w:p w14:paraId="15FAADD5" w14:textId="77777777" w:rsidR="00725027" w:rsidRDefault="00A5023E" w:rsidP="00725027">
      <w:pPr>
        <w:ind w:right="-2"/>
        <w:rPr>
          <w:bCs/>
          <w:sz w:val="22"/>
          <w:szCs w:val="22"/>
        </w:rPr>
      </w:pPr>
      <w:r w:rsidRPr="0014144C">
        <w:rPr>
          <w:bCs/>
          <w:sz w:val="22"/>
          <w:szCs w:val="22"/>
        </w:rPr>
        <w:t>Osoby s</w:t>
      </w:r>
      <w:r w:rsidR="002B4F08" w:rsidRPr="0014144C">
        <w:rPr>
          <w:bCs/>
          <w:sz w:val="22"/>
          <w:szCs w:val="22"/>
        </w:rPr>
        <w:t> </w:t>
      </w:r>
      <w:r w:rsidRPr="0014144C">
        <w:rPr>
          <w:bCs/>
          <w:sz w:val="22"/>
          <w:szCs w:val="22"/>
        </w:rPr>
        <w:t>pokročilou infekcí virem HIV (AIDS) mají slabý imunitní systém (přirozenou obranyschopnost) a</w:t>
      </w:r>
      <w:r w:rsidR="00E0330B" w:rsidRPr="0014144C">
        <w:rPr>
          <w:bCs/>
          <w:sz w:val="22"/>
          <w:szCs w:val="22"/>
        </w:rPr>
        <w:t> </w:t>
      </w:r>
      <w:r w:rsidRPr="0014144C">
        <w:rPr>
          <w:bCs/>
          <w:sz w:val="22"/>
          <w:szCs w:val="22"/>
        </w:rPr>
        <w:t>mohou se u</w:t>
      </w:r>
      <w:r w:rsidR="008E16D0" w:rsidRPr="0014144C">
        <w:rPr>
          <w:bCs/>
          <w:sz w:val="22"/>
          <w:szCs w:val="22"/>
        </w:rPr>
        <w:t> </w:t>
      </w:r>
      <w:r w:rsidRPr="0014144C">
        <w:rPr>
          <w:bCs/>
          <w:sz w:val="22"/>
          <w:szCs w:val="22"/>
        </w:rPr>
        <w:t>nich s</w:t>
      </w:r>
      <w:r w:rsidR="002B4F08" w:rsidRPr="0014144C">
        <w:rPr>
          <w:bCs/>
          <w:sz w:val="22"/>
          <w:szCs w:val="22"/>
        </w:rPr>
        <w:t> </w:t>
      </w:r>
      <w:r w:rsidRPr="0014144C">
        <w:rPr>
          <w:bCs/>
          <w:sz w:val="22"/>
          <w:szCs w:val="22"/>
        </w:rPr>
        <w:t>větší pravděpodobností vyvinout závažné infekce (oportunní infekce). Pokud tito pacienti zahájí léčbu, může se stát, že staré skryté infekce znovu vzplanou a</w:t>
      </w:r>
      <w:r w:rsidR="00E0330B" w:rsidRPr="0014144C">
        <w:rPr>
          <w:bCs/>
          <w:sz w:val="22"/>
          <w:szCs w:val="22"/>
        </w:rPr>
        <w:t> </w:t>
      </w:r>
      <w:r w:rsidR="00536708" w:rsidRPr="0014144C">
        <w:rPr>
          <w:bCs/>
          <w:sz w:val="22"/>
          <w:szCs w:val="22"/>
        </w:rPr>
        <w:t>projeví se příznaky i</w:t>
      </w:r>
      <w:r w:rsidR="00863B24" w:rsidRPr="0014144C">
        <w:rPr>
          <w:bCs/>
          <w:sz w:val="22"/>
          <w:szCs w:val="22"/>
        </w:rPr>
        <w:t> </w:t>
      </w:r>
      <w:r w:rsidR="00536708" w:rsidRPr="0014144C">
        <w:rPr>
          <w:bCs/>
          <w:sz w:val="22"/>
          <w:szCs w:val="22"/>
        </w:rPr>
        <w:t xml:space="preserve">objektivními známkami </w:t>
      </w:r>
      <w:r w:rsidRPr="0014144C">
        <w:rPr>
          <w:bCs/>
          <w:sz w:val="22"/>
          <w:szCs w:val="22"/>
        </w:rPr>
        <w:t>zánětu. Tyto příznaky jsou pravděpodobně způsobeny tím, že se imunitní systém stává silnějším a</w:t>
      </w:r>
      <w:r w:rsidR="00E0330B" w:rsidRPr="0014144C">
        <w:rPr>
          <w:bCs/>
          <w:sz w:val="22"/>
          <w:szCs w:val="22"/>
        </w:rPr>
        <w:t> </w:t>
      </w:r>
      <w:r w:rsidRPr="0014144C">
        <w:rPr>
          <w:bCs/>
          <w:sz w:val="22"/>
          <w:szCs w:val="22"/>
        </w:rPr>
        <w:t xml:space="preserve">tělo pak může </w:t>
      </w:r>
      <w:r w:rsidR="00536708" w:rsidRPr="0014144C">
        <w:rPr>
          <w:bCs/>
          <w:sz w:val="22"/>
          <w:szCs w:val="22"/>
        </w:rPr>
        <w:t>proti těmto infekcím bojovat</w:t>
      </w:r>
      <w:r w:rsidRPr="0014144C">
        <w:rPr>
          <w:bCs/>
          <w:sz w:val="22"/>
          <w:szCs w:val="22"/>
        </w:rPr>
        <w:t>.</w:t>
      </w:r>
      <w:r w:rsidR="00725027" w:rsidRPr="00725027">
        <w:rPr>
          <w:bCs/>
          <w:sz w:val="22"/>
          <w:szCs w:val="22"/>
        </w:rPr>
        <w:t xml:space="preserve"> </w:t>
      </w:r>
      <w:r w:rsidR="00725027">
        <w:rPr>
          <w:bCs/>
          <w:sz w:val="22"/>
          <w:szCs w:val="22"/>
        </w:rPr>
        <w:t xml:space="preserve">Příznaky obvykle zahrnují </w:t>
      </w:r>
      <w:r w:rsidR="00725027" w:rsidRPr="00877677">
        <w:rPr>
          <w:b/>
          <w:bCs/>
          <w:sz w:val="22"/>
          <w:szCs w:val="22"/>
        </w:rPr>
        <w:t>horečku</w:t>
      </w:r>
      <w:r w:rsidR="00725027">
        <w:rPr>
          <w:bCs/>
          <w:sz w:val="22"/>
          <w:szCs w:val="22"/>
        </w:rPr>
        <w:t xml:space="preserve"> a něco z dále uvedeného:</w:t>
      </w:r>
    </w:p>
    <w:p w14:paraId="4CEB729C" w14:textId="77777777" w:rsidR="00725027" w:rsidRDefault="00725027" w:rsidP="005B5F70">
      <w:pPr>
        <w:numPr>
          <w:ilvl w:val="0"/>
          <w:numId w:val="68"/>
        </w:numPr>
        <w:tabs>
          <w:tab w:val="clear" w:pos="360"/>
        </w:tabs>
        <w:suppressAutoHyphens w:val="0"/>
        <w:ind w:left="567" w:right="-2" w:hanging="567"/>
        <w:rPr>
          <w:bCs/>
          <w:sz w:val="22"/>
          <w:szCs w:val="22"/>
        </w:rPr>
      </w:pPr>
      <w:r>
        <w:rPr>
          <w:bCs/>
          <w:sz w:val="22"/>
          <w:szCs w:val="22"/>
        </w:rPr>
        <w:t>bolest hlavy;</w:t>
      </w:r>
    </w:p>
    <w:p w14:paraId="7F98A748" w14:textId="77777777" w:rsidR="00725027" w:rsidRDefault="00725027" w:rsidP="005B5F70">
      <w:pPr>
        <w:numPr>
          <w:ilvl w:val="0"/>
          <w:numId w:val="68"/>
        </w:numPr>
        <w:tabs>
          <w:tab w:val="clear" w:pos="360"/>
        </w:tabs>
        <w:suppressAutoHyphens w:val="0"/>
        <w:ind w:left="567" w:right="-2" w:hanging="567"/>
        <w:rPr>
          <w:bCs/>
          <w:sz w:val="22"/>
          <w:szCs w:val="22"/>
        </w:rPr>
      </w:pPr>
      <w:r>
        <w:rPr>
          <w:bCs/>
          <w:sz w:val="22"/>
          <w:szCs w:val="22"/>
        </w:rPr>
        <w:t>bolest žaludku;</w:t>
      </w:r>
    </w:p>
    <w:p w14:paraId="1E56627B" w14:textId="77777777" w:rsidR="00725027" w:rsidRDefault="00725027" w:rsidP="005B5F70">
      <w:pPr>
        <w:numPr>
          <w:ilvl w:val="0"/>
          <w:numId w:val="68"/>
        </w:numPr>
        <w:tabs>
          <w:tab w:val="clear" w:pos="360"/>
        </w:tabs>
        <w:suppressAutoHyphens w:val="0"/>
        <w:ind w:left="567" w:right="-2" w:hanging="567"/>
        <w:rPr>
          <w:bCs/>
          <w:sz w:val="22"/>
          <w:szCs w:val="22"/>
        </w:rPr>
      </w:pPr>
      <w:r>
        <w:rPr>
          <w:bCs/>
          <w:sz w:val="22"/>
          <w:szCs w:val="22"/>
        </w:rPr>
        <w:t>dušnost.</w:t>
      </w:r>
    </w:p>
    <w:p w14:paraId="5DEA9889" w14:textId="77777777" w:rsidR="007B2620" w:rsidRDefault="007B2620" w:rsidP="00725027">
      <w:pPr>
        <w:ind w:right="-2"/>
        <w:rPr>
          <w:ins w:id="243" w:author="Author"/>
          <w:bCs/>
          <w:sz w:val="22"/>
          <w:szCs w:val="22"/>
        </w:rPr>
      </w:pPr>
    </w:p>
    <w:p w14:paraId="730CBCC2" w14:textId="2284DBA2" w:rsidR="00725027" w:rsidRDefault="00725027" w:rsidP="00725027">
      <w:pPr>
        <w:ind w:right="-2"/>
        <w:rPr>
          <w:bCs/>
          <w:sz w:val="22"/>
          <w:szCs w:val="22"/>
        </w:rPr>
      </w:pPr>
      <w:r>
        <w:rPr>
          <w:bCs/>
          <w:sz w:val="22"/>
          <w:szCs w:val="22"/>
        </w:rPr>
        <w:t>Ve vzácných případech, jak imunitní systém posiluje, může také napadnout zdravou tělesnou tkáň (</w:t>
      </w:r>
      <w:r w:rsidRPr="00BF75B2">
        <w:rPr>
          <w:bCs/>
          <w:i/>
          <w:sz w:val="22"/>
          <w:szCs w:val="22"/>
        </w:rPr>
        <w:t>autoimunitní choroby</w:t>
      </w:r>
      <w:r>
        <w:rPr>
          <w:bCs/>
          <w:sz w:val="22"/>
          <w:szCs w:val="22"/>
        </w:rPr>
        <w:t>). Příznaky autoimunitních chorob se mohou objevit mnoho měsíců poté, co jste začal(a) užívat léčivý přípravek k lé</w:t>
      </w:r>
      <w:r w:rsidR="00BE2898">
        <w:rPr>
          <w:bCs/>
          <w:sz w:val="22"/>
          <w:szCs w:val="22"/>
        </w:rPr>
        <w:t>č</w:t>
      </w:r>
      <w:r>
        <w:rPr>
          <w:bCs/>
          <w:sz w:val="22"/>
          <w:szCs w:val="22"/>
        </w:rPr>
        <w:t>bě infekce HIV. Příznaky mohou zahrnovat:</w:t>
      </w:r>
    </w:p>
    <w:p w14:paraId="4AB24188" w14:textId="77777777" w:rsidR="00725027" w:rsidRDefault="00725027" w:rsidP="005B5F70">
      <w:pPr>
        <w:numPr>
          <w:ilvl w:val="0"/>
          <w:numId w:val="68"/>
        </w:numPr>
        <w:tabs>
          <w:tab w:val="clear" w:pos="360"/>
        </w:tabs>
        <w:suppressAutoHyphens w:val="0"/>
        <w:ind w:left="567" w:right="-2" w:hanging="567"/>
        <w:rPr>
          <w:bCs/>
          <w:sz w:val="22"/>
          <w:szCs w:val="22"/>
        </w:rPr>
      </w:pPr>
      <w:r>
        <w:rPr>
          <w:bCs/>
          <w:sz w:val="22"/>
          <w:szCs w:val="22"/>
        </w:rPr>
        <w:t>palpitace (rychlý nebo nepravidelný tlukot srdce) nebo třes;</w:t>
      </w:r>
    </w:p>
    <w:p w14:paraId="3388DD57" w14:textId="77777777" w:rsidR="00725027" w:rsidRDefault="00725027" w:rsidP="005B5F70">
      <w:pPr>
        <w:numPr>
          <w:ilvl w:val="0"/>
          <w:numId w:val="68"/>
        </w:numPr>
        <w:tabs>
          <w:tab w:val="clear" w:pos="360"/>
        </w:tabs>
        <w:suppressAutoHyphens w:val="0"/>
        <w:ind w:left="567" w:right="-2" w:hanging="567"/>
        <w:rPr>
          <w:bCs/>
          <w:sz w:val="22"/>
          <w:szCs w:val="22"/>
        </w:rPr>
      </w:pPr>
      <w:r>
        <w:rPr>
          <w:bCs/>
          <w:sz w:val="22"/>
          <w:szCs w:val="22"/>
        </w:rPr>
        <w:t>hyperaktivitu (nadměrný neklid a pohyblivost);</w:t>
      </w:r>
    </w:p>
    <w:p w14:paraId="24A031C4" w14:textId="77777777" w:rsidR="00A5023E" w:rsidRPr="00B80EA9" w:rsidRDefault="00725027" w:rsidP="005B5F70">
      <w:pPr>
        <w:numPr>
          <w:ilvl w:val="0"/>
          <w:numId w:val="68"/>
        </w:numPr>
        <w:tabs>
          <w:tab w:val="clear" w:pos="360"/>
        </w:tabs>
        <w:suppressAutoHyphens w:val="0"/>
        <w:ind w:left="567" w:right="-2" w:hanging="567"/>
        <w:rPr>
          <w:bCs/>
          <w:sz w:val="22"/>
          <w:szCs w:val="22"/>
        </w:rPr>
      </w:pPr>
      <w:r w:rsidRPr="00F16CE7">
        <w:rPr>
          <w:bCs/>
          <w:sz w:val="22"/>
          <w:szCs w:val="22"/>
        </w:rPr>
        <w:t>slabost začínající v rukou a nohou a postupující směrem k trupu.</w:t>
      </w:r>
    </w:p>
    <w:p w14:paraId="30A1F9E8" w14:textId="77777777" w:rsidR="000955B8" w:rsidRPr="0014144C" w:rsidRDefault="000955B8" w:rsidP="00C2470A">
      <w:pPr>
        <w:ind w:right="-2"/>
        <w:rPr>
          <w:bCs/>
          <w:sz w:val="22"/>
          <w:szCs w:val="22"/>
        </w:rPr>
      </w:pPr>
    </w:p>
    <w:p w14:paraId="50FCFA9E" w14:textId="77777777" w:rsidR="00A5023E" w:rsidRPr="0014144C" w:rsidRDefault="00A5023E" w:rsidP="00C2470A">
      <w:pPr>
        <w:ind w:right="-2"/>
        <w:rPr>
          <w:bCs/>
          <w:sz w:val="22"/>
          <w:szCs w:val="22"/>
        </w:rPr>
      </w:pPr>
      <w:r w:rsidRPr="0014144C">
        <w:rPr>
          <w:bCs/>
          <w:sz w:val="22"/>
          <w:szCs w:val="22"/>
        </w:rPr>
        <w:t>Pokud se u</w:t>
      </w:r>
      <w:r w:rsidR="008E16D0" w:rsidRPr="0014144C">
        <w:rPr>
          <w:bCs/>
          <w:sz w:val="22"/>
          <w:szCs w:val="22"/>
        </w:rPr>
        <w:t> </w:t>
      </w:r>
      <w:r w:rsidR="00CD1314" w:rsidRPr="0014144C">
        <w:rPr>
          <w:bCs/>
          <w:sz w:val="22"/>
          <w:szCs w:val="22"/>
        </w:rPr>
        <w:t xml:space="preserve">Vás </w:t>
      </w:r>
      <w:r w:rsidR="0038707B" w:rsidRPr="0014144C">
        <w:rPr>
          <w:bCs/>
          <w:sz w:val="22"/>
          <w:szCs w:val="22"/>
        </w:rPr>
        <w:t xml:space="preserve">během užívání přípravku </w:t>
      </w:r>
      <w:r w:rsidRPr="0014144C">
        <w:rPr>
          <w:bCs/>
          <w:sz w:val="22"/>
          <w:szCs w:val="22"/>
        </w:rPr>
        <w:t>Ziagen</w:t>
      </w:r>
      <w:r w:rsidR="0038707B" w:rsidRPr="0014144C">
        <w:rPr>
          <w:bCs/>
          <w:sz w:val="22"/>
          <w:szCs w:val="22"/>
        </w:rPr>
        <w:t xml:space="preserve"> objeví jakékoli příznaky infekce</w:t>
      </w:r>
      <w:r w:rsidRPr="0014144C">
        <w:rPr>
          <w:bCs/>
          <w:sz w:val="22"/>
          <w:szCs w:val="22"/>
        </w:rPr>
        <w:t>:</w:t>
      </w:r>
    </w:p>
    <w:p w14:paraId="1427683A" w14:textId="77777777" w:rsidR="00A5023E" w:rsidRPr="0014144C" w:rsidRDefault="00A5023E" w:rsidP="005B5F70">
      <w:pPr>
        <w:ind w:left="567" w:right="-2"/>
        <w:rPr>
          <w:bCs/>
          <w:sz w:val="22"/>
          <w:szCs w:val="22"/>
        </w:rPr>
      </w:pPr>
      <w:r w:rsidRPr="0014144C">
        <w:rPr>
          <w:b/>
          <w:sz w:val="22"/>
          <w:szCs w:val="22"/>
        </w:rPr>
        <w:t>Sdělte to okamžitě svému lékaři.</w:t>
      </w:r>
      <w:r w:rsidRPr="0014144C">
        <w:rPr>
          <w:bCs/>
          <w:sz w:val="22"/>
          <w:szCs w:val="22"/>
        </w:rPr>
        <w:t xml:space="preserve"> Neužívejte další léky proti infekci dříve, než se poradíte se svým lékařem.</w:t>
      </w:r>
    </w:p>
    <w:p w14:paraId="46D630F7" w14:textId="77777777" w:rsidR="00A5023E" w:rsidRPr="0014144C" w:rsidRDefault="00A5023E" w:rsidP="00C2470A">
      <w:pPr>
        <w:ind w:right="-2"/>
        <w:rPr>
          <w:sz w:val="22"/>
          <w:szCs w:val="22"/>
        </w:rPr>
      </w:pPr>
    </w:p>
    <w:p w14:paraId="222160E7" w14:textId="77777777" w:rsidR="00A5023E" w:rsidRPr="0014144C" w:rsidRDefault="00A5023E">
      <w:pPr>
        <w:keepNext/>
        <w:rPr>
          <w:b/>
          <w:sz w:val="22"/>
          <w:szCs w:val="22"/>
        </w:rPr>
        <w:pPrChange w:id="244" w:author="Author">
          <w:pPr>
            <w:ind w:right="-2"/>
          </w:pPr>
        </w:pPrChange>
      </w:pPr>
      <w:r w:rsidRPr="0014144C">
        <w:rPr>
          <w:b/>
          <w:sz w:val="22"/>
          <w:szCs w:val="22"/>
        </w:rPr>
        <w:t>Mohou se u</w:t>
      </w:r>
      <w:r w:rsidR="008E16D0" w:rsidRPr="0014144C">
        <w:rPr>
          <w:b/>
          <w:sz w:val="22"/>
          <w:szCs w:val="22"/>
        </w:rPr>
        <w:t> </w:t>
      </w:r>
      <w:r w:rsidRPr="0014144C">
        <w:rPr>
          <w:b/>
          <w:sz w:val="22"/>
          <w:szCs w:val="22"/>
        </w:rPr>
        <w:t xml:space="preserve">Vás </w:t>
      </w:r>
      <w:r w:rsidR="002C3B69" w:rsidRPr="0014144C">
        <w:rPr>
          <w:b/>
          <w:sz w:val="22"/>
          <w:szCs w:val="22"/>
        </w:rPr>
        <w:t>objevit</w:t>
      </w:r>
      <w:r w:rsidRPr="0014144C">
        <w:rPr>
          <w:b/>
          <w:sz w:val="22"/>
          <w:szCs w:val="22"/>
        </w:rPr>
        <w:t xml:space="preserve"> problémy s</w:t>
      </w:r>
      <w:r w:rsidR="002B4F08" w:rsidRPr="0014144C">
        <w:rPr>
          <w:b/>
          <w:sz w:val="22"/>
          <w:szCs w:val="22"/>
        </w:rPr>
        <w:t> </w:t>
      </w:r>
      <w:r w:rsidRPr="0014144C">
        <w:rPr>
          <w:b/>
          <w:sz w:val="22"/>
          <w:szCs w:val="22"/>
        </w:rPr>
        <w:t>kostmi</w:t>
      </w:r>
    </w:p>
    <w:p w14:paraId="758F4A58" w14:textId="77777777" w:rsidR="00A5023E" w:rsidRPr="0014144C" w:rsidRDefault="00A5023E" w:rsidP="00C2470A">
      <w:pPr>
        <w:ind w:right="-2"/>
        <w:rPr>
          <w:bCs/>
          <w:sz w:val="22"/>
          <w:szCs w:val="22"/>
        </w:rPr>
      </w:pPr>
      <w:r w:rsidRPr="0014144C">
        <w:rPr>
          <w:bCs/>
          <w:sz w:val="22"/>
          <w:szCs w:val="22"/>
        </w:rPr>
        <w:t>U</w:t>
      </w:r>
      <w:r w:rsidR="008E16D0" w:rsidRPr="0014144C">
        <w:rPr>
          <w:bCs/>
          <w:sz w:val="22"/>
          <w:szCs w:val="22"/>
        </w:rPr>
        <w:t> </w:t>
      </w:r>
      <w:r w:rsidRPr="0014144C">
        <w:rPr>
          <w:bCs/>
          <w:sz w:val="22"/>
          <w:szCs w:val="22"/>
        </w:rPr>
        <w:t>některých osob, které užívají kombinovanou léčbu infekce virem HIV, se může objevit onemocnění nazývan</w:t>
      </w:r>
      <w:r w:rsidR="00906ACF" w:rsidRPr="0014144C">
        <w:rPr>
          <w:bCs/>
          <w:sz w:val="22"/>
          <w:szCs w:val="22"/>
        </w:rPr>
        <w:t>é</w:t>
      </w:r>
      <w:r w:rsidRPr="0014144C">
        <w:rPr>
          <w:bCs/>
          <w:sz w:val="22"/>
          <w:szCs w:val="22"/>
        </w:rPr>
        <w:t xml:space="preserve"> </w:t>
      </w:r>
      <w:r w:rsidRPr="0014144C">
        <w:rPr>
          <w:bCs/>
          <w:i/>
          <w:sz w:val="22"/>
          <w:szCs w:val="22"/>
        </w:rPr>
        <w:t>osteonekróza</w:t>
      </w:r>
      <w:r w:rsidRPr="0014144C">
        <w:rPr>
          <w:bCs/>
          <w:sz w:val="22"/>
          <w:szCs w:val="22"/>
        </w:rPr>
        <w:t>. Při tomto onemocnění části kostní tkáně odumírají z</w:t>
      </w:r>
      <w:r w:rsidR="00AE4D97" w:rsidRPr="0014144C">
        <w:rPr>
          <w:bCs/>
          <w:sz w:val="22"/>
          <w:szCs w:val="22"/>
        </w:rPr>
        <w:t> </w:t>
      </w:r>
      <w:r w:rsidRPr="0014144C">
        <w:rPr>
          <w:bCs/>
          <w:sz w:val="22"/>
          <w:szCs w:val="22"/>
        </w:rPr>
        <w:t>důvodu nedostatku cévního zásobení kostí. S</w:t>
      </w:r>
      <w:r w:rsidR="002B4F08" w:rsidRPr="0014144C">
        <w:rPr>
          <w:bCs/>
          <w:sz w:val="22"/>
          <w:szCs w:val="22"/>
        </w:rPr>
        <w:t> </w:t>
      </w:r>
      <w:r w:rsidRPr="0014144C">
        <w:rPr>
          <w:bCs/>
          <w:sz w:val="22"/>
          <w:szCs w:val="22"/>
        </w:rPr>
        <w:t>větší pravděpodobností se toto onemocnění objeví u</w:t>
      </w:r>
      <w:r w:rsidR="008E16D0" w:rsidRPr="0014144C">
        <w:rPr>
          <w:bCs/>
          <w:sz w:val="22"/>
          <w:szCs w:val="22"/>
        </w:rPr>
        <w:t> </w:t>
      </w:r>
      <w:r w:rsidRPr="0014144C">
        <w:rPr>
          <w:bCs/>
          <w:sz w:val="22"/>
          <w:szCs w:val="22"/>
        </w:rPr>
        <w:t>osob:</w:t>
      </w:r>
    </w:p>
    <w:p w14:paraId="1523F64D" w14:textId="77777777" w:rsidR="00A5023E" w:rsidRPr="0014144C" w:rsidRDefault="00A5023E" w:rsidP="005B5F70">
      <w:pPr>
        <w:numPr>
          <w:ilvl w:val="0"/>
          <w:numId w:val="39"/>
        </w:numPr>
        <w:tabs>
          <w:tab w:val="clear" w:pos="720"/>
        </w:tabs>
        <w:suppressAutoHyphens w:val="0"/>
        <w:ind w:left="567" w:right="-2" w:hanging="567"/>
        <w:rPr>
          <w:bCs/>
          <w:sz w:val="22"/>
          <w:szCs w:val="22"/>
        </w:rPr>
      </w:pPr>
      <w:r w:rsidRPr="0014144C">
        <w:rPr>
          <w:bCs/>
          <w:sz w:val="22"/>
          <w:szCs w:val="22"/>
        </w:rPr>
        <w:t>pokud užívají kombinovanou léčbu již po delší dobu</w:t>
      </w:r>
      <w:r w:rsidR="006B2407" w:rsidRPr="0014144C">
        <w:rPr>
          <w:bCs/>
          <w:sz w:val="22"/>
          <w:szCs w:val="22"/>
        </w:rPr>
        <w:t>;</w:t>
      </w:r>
    </w:p>
    <w:p w14:paraId="1FACA3D8" w14:textId="77777777" w:rsidR="00A5023E" w:rsidRPr="0014144C" w:rsidRDefault="00A5023E" w:rsidP="005B5F70">
      <w:pPr>
        <w:numPr>
          <w:ilvl w:val="0"/>
          <w:numId w:val="39"/>
        </w:numPr>
        <w:tabs>
          <w:tab w:val="clear" w:pos="720"/>
        </w:tabs>
        <w:suppressAutoHyphens w:val="0"/>
        <w:ind w:left="567" w:right="-2" w:hanging="567"/>
        <w:rPr>
          <w:bCs/>
          <w:sz w:val="22"/>
          <w:szCs w:val="22"/>
        </w:rPr>
      </w:pPr>
      <w:r w:rsidRPr="0014144C">
        <w:rPr>
          <w:bCs/>
          <w:sz w:val="22"/>
          <w:szCs w:val="22"/>
        </w:rPr>
        <w:t>pokud rovněž užívají protizánětlivé léky nazývané kortikosteroidy</w:t>
      </w:r>
      <w:r w:rsidR="006B2407" w:rsidRPr="0014144C">
        <w:rPr>
          <w:bCs/>
          <w:sz w:val="22"/>
          <w:szCs w:val="22"/>
        </w:rPr>
        <w:t>;</w:t>
      </w:r>
    </w:p>
    <w:p w14:paraId="3D164DF7" w14:textId="77777777" w:rsidR="00A5023E" w:rsidRPr="0014144C" w:rsidRDefault="00A5023E" w:rsidP="005B5F70">
      <w:pPr>
        <w:numPr>
          <w:ilvl w:val="0"/>
          <w:numId w:val="39"/>
        </w:numPr>
        <w:tabs>
          <w:tab w:val="clear" w:pos="720"/>
        </w:tabs>
        <w:suppressAutoHyphens w:val="0"/>
        <w:ind w:left="567" w:right="-2" w:hanging="567"/>
        <w:rPr>
          <w:bCs/>
          <w:sz w:val="22"/>
          <w:szCs w:val="22"/>
        </w:rPr>
      </w:pPr>
      <w:r w:rsidRPr="0014144C">
        <w:rPr>
          <w:bCs/>
          <w:sz w:val="22"/>
          <w:szCs w:val="22"/>
        </w:rPr>
        <w:t>pokud konzumují alkohol</w:t>
      </w:r>
      <w:r w:rsidR="006B2407" w:rsidRPr="0014144C">
        <w:rPr>
          <w:bCs/>
          <w:sz w:val="22"/>
          <w:szCs w:val="22"/>
        </w:rPr>
        <w:t>;</w:t>
      </w:r>
    </w:p>
    <w:p w14:paraId="1BB9D4EC" w14:textId="77777777" w:rsidR="00A5023E" w:rsidRPr="0014144C" w:rsidRDefault="00A5023E" w:rsidP="005B5F70">
      <w:pPr>
        <w:numPr>
          <w:ilvl w:val="0"/>
          <w:numId w:val="39"/>
        </w:numPr>
        <w:tabs>
          <w:tab w:val="clear" w:pos="720"/>
        </w:tabs>
        <w:suppressAutoHyphens w:val="0"/>
        <w:ind w:left="567" w:right="-2" w:hanging="567"/>
        <w:rPr>
          <w:bCs/>
          <w:sz w:val="22"/>
          <w:szCs w:val="22"/>
        </w:rPr>
      </w:pPr>
      <w:r w:rsidRPr="0014144C">
        <w:rPr>
          <w:bCs/>
          <w:sz w:val="22"/>
          <w:szCs w:val="22"/>
        </w:rPr>
        <w:t>pokud je jejich imunitní systém velmi slabý</w:t>
      </w:r>
      <w:r w:rsidR="006B2407" w:rsidRPr="0014144C">
        <w:rPr>
          <w:bCs/>
          <w:sz w:val="22"/>
          <w:szCs w:val="22"/>
        </w:rPr>
        <w:t>;</w:t>
      </w:r>
    </w:p>
    <w:p w14:paraId="432A338E" w14:textId="77777777" w:rsidR="00A5023E" w:rsidRPr="0014144C" w:rsidRDefault="00A5023E" w:rsidP="005B5F70">
      <w:pPr>
        <w:numPr>
          <w:ilvl w:val="0"/>
          <w:numId w:val="39"/>
        </w:numPr>
        <w:tabs>
          <w:tab w:val="clear" w:pos="720"/>
        </w:tabs>
        <w:suppressAutoHyphens w:val="0"/>
        <w:ind w:left="567" w:right="-2" w:hanging="567"/>
        <w:rPr>
          <w:bCs/>
          <w:sz w:val="22"/>
          <w:szCs w:val="22"/>
        </w:rPr>
      </w:pPr>
      <w:r w:rsidRPr="0014144C">
        <w:rPr>
          <w:bCs/>
          <w:sz w:val="22"/>
          <w:szCs w:val="22"/>
        </w:rPr>
        <w:t>pokud mají nadváhu</w:t>
      </w:r>
      <w:r w:rsidR="006B2407" w:rsidRPr="0014144C">
        <w:rPr>
          <w:bCs/>
          <w:sz w:val="22"/>
          <w:szCs w:val="22"/>
        </w:rPr>
        <w:t>.</w:t>
      </w:r>
    </w:p>
    <w:p w14:paraId="4508B5E9" w14:textId="77777777" w:rsidR="00A5023E" w:rsidRPr="0014144C" w:rsidRDefault="00A5023E" w:rsidP="00C2470A">
      <w:pPr>
        <w:ind w:right="-2"/>
        <w:rPr>
          <w:bCs/>
          <w:sz w:val="22"/>
          <w:szCs w:val="22"/>
        </w:rPr>
      </w:pPr>
    </w:p>
    <w:p w14:paraId="7A3797FD" w14:textId="77777777" w:rsidR="00A5023E" w:rsidRPr="0014144C" w:rsidRDefault="00A5023E">
      <w:pPr>
        <w:keepNext/>
        <w:rPr>
          <w:b/>
          <w:sz w:val="22"/>
          <w:szCs w:val="22"/>
        </w:rPr>
        <w:pPrChange w:id="245" w:author="Author">
          <w:pPr>
            <w:ind w:right="-2"/>
          </w:pPr>
        </w:pPrChange>
      </w:pPr>
      <w:r w:rsidRPr="0014144C">
        <w:rPr>
          <w:b/>
          <w:sz w:val="22"/>
          <w:szCs w:val="22"/>
        </w:rPr>
        <w:t>Příznaky osteonekrózy jsou:</w:t>
      </w:r>
    </w:p>
    <w:p w14:paraId="41CEB7C7" w14:textId="77777777" w:rsidR="00A5023E" w:rsidRPr="0014144C" w:rsidRDefault="00A5023E" w:rsidP="005B5F70">
      <w:pPr>
        <w:numPr>
          <w:ilvl w:val="0"/>
          <w:numId w:val="40"/>
        </w:numPr>
        <w:tabs>
          <w:tab w:val="clear" w:pos="720"/>
        </w:tabs>
        <w:suppressAutoHyphens w:val="0"/>
        <w:ind w:left="567" w:right="-2" w:hanging="567"/>
        <w:rPr>
          <w:sz w:val="22"/>
          <w:szCs w:val="22"/>
        </w:rPr>
      </w:pPr>
      <w:r w:rsidRPr="0014144C">
        <w:rPr>
          <w:sz w:val="22"/>
          <w:szCs w:val="22"/>
        </w:rPr>
        <w:t>ztuhlost kloubů</w:t>
      </w:r>
      <w:r w:rsidR="006B2407" w:rsidRPr="0014144C">
        <w:rPr>
          <w:sz w:val="22"/>
          <w:szCs w:val="22"/>
        </w:rPr>
        <w:t>;</w:t>
      </w:r>
    </w:p>
    <w:p w14:paraId="326D124E" w14:textId="77777777" w:rsidR="00A5023E" w:rsidRPr="0014144C" w:rsidRDefault="00A5023E" w:rsidP="005B5F70">
      <w:pPr>
        <w:numPr>
          <w:ilvl w:val="0"/>
          <w:numId w:val="40"/>
        </w:numPr>
        <w:tabs>
          <w:tab w:val="clear" w:pos="720"/>
        </w:tabs>
        <w:suppressAutoHyphens w:val="0"/>
        <w:ind w:left="567" w:right="-2" w:hanging="567"/>
        <w:rPr>
          <w:bCs/>
          <w:sz w:val="22"/>
          <w:szCs w:val="22"/>
        </w:rPr>
      </w:pPr>
      <w:r w:rsidRPr="0014144C">
        <w:rPr>
          <w:sz w:val="22"/>
          <w:szCs w:val="22"/>
        </w:rPr>
        <w:t>bolesti</w:t>
      </w:r>
      <w:r w:rsidRPr="0014144C">
        <w:rPr>
          <w:bCs/>
          <w:sz w:val="22"/>
          <w:szCs w:val="22"/>
        </w:rPr>
        <w:t xml:space="preserve"> (zvláště kyčlí, kolen a</w:t>
      </w:r>
      <w:r w:rsidR="00E0330B" w:rsidRPr="0014144C">
        <w:rPr>
          <w:bCs/>
          <w:sz w:val="22"/>
          <w:szCs w:val="22"/>
        </w:rPr>
        <w:t> </w:t>
      </w:r>
      <w:r w:rsidRPr="0014144C">
        <w:rPr>
          <w:bCs/>
          <w:sz w:val="22"/>
          <w:szCs w:val="22"/>
        </w:rPr>
        <w:t>ramen)</w:t>
      </w:r>
      <w:r w:rsidR="006B2407" w:rsidRPr="0014144C">
        <w:rPr>
          <w:bCs/>
          <w:sz w:val="22"/>
          <w:szCs w:val="22"/>
        </w:rPr>
        <w:t>;</w:t>
      </w:r>
    </w:p>
    <w:p w14:paraId="1D63F8FA" w14:textId="77777777" w:rsidR="00A5023E" w:rsidRPr="0014144C" w:rsidRDefault="00A5023E" w:rsidP="005B5F70">
      <w:pPr>
        <w:numPr>
          <w:ilvl w:val="0"/>
          <w:numId w:val="40"/>
        </w:numPr>
        <w:tabs>
          <w:tab w:val="clear" w:pos="720"/>
        </w:tabs>
        <w:suppressAutoHyphens w:val="0"/>
        <w:ind w:left="567" w:right="-2" w:hanging="567"/>
        <w:rPr>
          <w:sz w:val="22"/>
          <w:szCs w:val="22"/>
        </w:rPr>
      </w:pPr>
      <w:r w:rsidRPr="0014144C">
        <w:rPr>
          <w:sz w:val="22"/>
          <w:szCs w:val="22"/>
        </w:rPr>
        <w:t>obtíže s</w:t>
      </w:r>
      <w:r w:rsidR="006B2407" w:rsidRPr="0014144C">
        <w:rPr>
          <w:sz w:val="22"/>
          <w:szCs w:val="22"/>
        </w:rPr>
        <w:t> </w:t>
      </w:r>
      <w:r w:rsidRPr="0014144C">
        <w:rPr>
          <w:sz w:val="22"/>
          <w:szCs w:val="22"/>
        </w:rPr>
        <w:t>pohybem</w:t>
      </w:r>
      <w:r w:rsidR="006B2407" w:rsidRPr="0014144C">
        <w:rPr>
          <w:sz w:val="22"/>
          <w:szCs w:val="22"/>
        </w:rPr>
        <w:t>.</w:t>
      </w:r>
    </w:p>
    <w:p w14:paraId="1F5362F8" w14:textId="77777777" w:rsidR="00A5023E" w:rsidRPr="0014144C" w:rsidRDefault="00A5023E" w:rsidP="00C2470A">
      <w:pPr>
        <w:ind w:right="-2"/>
        <w:rPr>
          <w:bCs/>
          <w:sz w:val="22"/>
          <w:szCs w:val="22"/>
        </w:rPr>
      </w:pPr>
      <w:r w:rsidRPr="0014144C">
        <w:rPr>
          <w:bCs/>
          <w:sz w:val="22"/>
          <w:szCs w:val="22"/>
        </w:rPr>
        <w:t>Pokud zaznamenáte jakýkoli z</w:t>
      </w:r>
      <w:r w:rsidR="00AE4D97" w:rsidRPr="0014144C">
        <w:rPr>
          <w:bCs/>
          <w:sz w:val="22"/>
          <w:szCs w:val="22"/>
        </w:rPr>
        <w:t> </w:t>
      </w:r>
      <w:r w:rsidRPr="0014144C">
        <w:rPr>
          <w:bCs/>
          <w:sz w:val="22"/>
          <w:szCs w:val="22"/>
        </w:rPr>
        <w:t>těchto příznaků:</w:t>
      </w:r>
    </w:p>
    <w:p w14:paraId="5D0876E5" w14:textId="77777777" w:rsidR="00A5023E" w:rsidRPr="0014144C" w:rsidRDefault="00A5023E" w:rsidP="005B5F70">
      <w:pPr>
        <w:ind w:left="567" w:right="-2"/>
        <w:rPr>
          <w:b/>
          <w:sz w:val="22"/>
          <w:szCs w:val="22"/>
        </w:rPr>
      </w:pPr>
      <w:r w:rsidRPr="0014144C">
        <w:rPr>
          <w:b/>
          <w:sz w:val="22"/>
          <w:szCs w:val="22"/>
        </w:rPr>
        <w:t>Sdělte to svému lékaři.</w:t>
      </w:r>
    </w:p>
    <w:p w14:paraId="28C60EE0" w14:textId="77777777" w:rsidR="00A5023E" w:rsidRPr="0014144C" w:rsidRDefault="00A5023E" w:rsidP="00C2470A">
      <w:pPr>
        <w:ind w:right="-2"/>
        <w:rPr>
          <w:bCs/>
          <w:sz w:val="22"/>
          <w:szCs w:val="22"/>
        </w:rPr>
      </w:pPr>
    </w:p>
    <w:p w14:paraId="51357F7D" w14:textId="2F50CE98" w:rsidR="00280B4B" w:rsidRPr="0014144C" w:rsidRDefault="00280B4B">
      <w:pPr>
        <w:keepNext/>
        <w:numPr>
          <w:ilvl w:val="12"/>
          <w:numId w:val="0"/>
        </w:numPr>
        <w:outlineLvl w:val="0"/>
        <w:rPr>
          <w:b/>
          <w:sz w:val="22"/>
          <w:szCs w:val="22"/>
        </w:rPr>
        <w:pPrChange w:id="246" w:author="Author">
          <w:pPr>
            <w:numPr>
              <w:ilvl w:val="12"/>
            </w:numPr>
            <w:outlineLvl w:val="0"/>
          </w:pPr>
        </w:pPrChange>
      </w:pPr>
      <w:r w:rsidRPr="0014144C">
        <w:rPr>
          <w:b/>
          <w:sz w:val="22"/>
          <w:szCs w:val="22"/>
        </w:rPr>
        <w:t>Hlášení nežádoucích účinků</w:t>
      </w:r>
      <w:r w:rsidR="00221FF4">
        <w:rPr>
          <w:b/>
          <w:sz w:val="22"/>
          <w:szCs w:val="22"/>
        </w:rPr>
        <w:fldChar w:fldCharType="begin"/>
      </w:r>
      <w:r w:rsidR="00221FF4">
        <w:rPr>
          <w:b/>
          <w:sz w:val="22"/>
          <w:szCs w:val="22"/>
        </w:rPr>
        <w:instrText xml:space="preserve"> DOCVARIABLE vault_nd_ce334d63-4459-42d0-848d-2e621d8169e5 \* MERGEFORMAT </w:instrText>
      </w:r>
      <w:r w:rsidR="00221FF4">
        <w:rPr>
          <w:b/>
          <w:sz w:val="22"/>
          <w:szCs w:val="22"/>
        </w:rPr>
        <w:fldChar w:fldCharType="separate"/>
      </w:r>
      <w:r w:rsidR="00221FF4">
        <w:rPr>
          <w:b/>
          <w:sz w:val="22"/>
          <w:szCs w:val="22"/>
        </w:rPr>
        <w:t xml:space="preserve"> </w:t>
      </w:r>
      <w:r w:rsidR="00221FF4">
        <w:rPr>
          <w:b/>
          <w:sz w:val="22"/>
          <w:szCs w:val="22"/>
        </w:rPr>
        <w:fldChar w:fldCharType="end"/>
      </w:r>
    </w:p>
    <w:p w14:paraId="0C68CFA1" w14:textId="77777777" w:rsidR="00280B4B" w:rsidRPr="0014144C" w:rsidRDefault="00280B4B" w:rsidP="00C2470A">
      <w:pPr>
        <w:pStyle w:val="BodyText2"/>
        <w:jc w:val="left"/>
        <w:rPr>
          <w:szCs w:val="22"/>
        </w:rPr>
      </w:pPr>
      <w:r w:rsidRPr="0014144C">
        <w:rPr>
          <w:szCs w:val="22"/>
        </w:rPr>
        <w:t>Pokud se u</w:t>
      </w:r>
      <w:r w:rsidR="008E16D0" w:rsidRPr="0014144C">
        <w:rPr>
          <w:szCs w:val="22"/>
        </w:rPr>
        <w:t> </w:t>
      </w:r>
      <w:r w:rsidRPr="0014144C">
        <w:rPr>
          <w:szCs w:val="22"/>
        </w:rPr>
        <w:t>Vás vyskytne kterýkoli z</w:t>
      </w:r>
      <w:r w:rsidR="00AE4D97" w:rsidRPr="0014144C">
        <w:rPr>
          <w:szCs w:val="22"/>
        </w:rPr>
        <w:t> </w:t>
      </w:r>
      <w:r w:rsidRPr="0014144C">
        <w:rPr>
          <w:szCs w:val="22"/>
        </w:rPr>
        <w:t>nežádoucích účinků, sdělte to svému lékaři</w:t>
      </w:r>
      <w:r w:rsidR="00811251" w:rsidRPr="0014144C">
        <w:rPr>
          <w:szCs w:val="22"/>
        </w:rPr>
        <w:t xml:space="preserve"> </w:t>
      </w:r>
      <w:r w:rsidRPr="0014144C">
        <w:rPr>
          <w:szCs w:val="22"/>
        </w:rPr>
        <w:t>nebo</w:t>
      </w:r>
      <w:r w:rsidR="00811251" w:rsidRPr="0014144C">
        <w:rPr>
          <w:szCs w:val="22"/>
        </w:rPr>
        <w:t xml:space="preserve"> </w:t>
      </w:r>
      <w:r w:rsidRPr="0014144C">
        <w:rPr>
          <w:szCs w:val="22"/>
        </w:rPr>
        <w:t xml:space="preserve">lékárníkovi. Stejně postupujte v případě jakýchkoli nežádoucích účinků, které nejsou uvedeny v této příbalové informaci. Nežádoucí účinky můžete hlásit také přímo </w:t>
      </w:r>
      <w:r w:rsidRPr="00BA23B7">
        <w:rPr>
          <w:szCs w:val="22"/>
          <w:shd w:val="clear" w:color="auto" w:fill="BFBFBF" w:themeFill="background1" w:themeFillShade="BF"/>
        </w:rPr>
        <w:t>prostřednictvím národního systému hlášení nežádoucích účinků uvedeného v </w:t>
      </w:r>
      <w:r>
        <w:fldChar w:fldCharType="begin"/>
      </w:r>
      <w:r>
        <w:instrText>HYPERLINK "http://www.ema.europa.eu/docs/en_GB/document_library/Template_or_form/2013/03/WC500139752.doc"</w:instrText>
      </w:r>
      <w:r>
        <w:fldChar w:fldCharType="separate"/>
      </w:r>
      <w:r w:rsidRPr="00BA23B7">
        <w:rPr>
          <w:rStyle w:val="Hyperlink"/>
          <w:color w:val="auto"/>
          <w:szCs w:val="22"/>
          <w:shd w:val="clear" w:color="auto" w:fill="BFBFBF" w:themeFill="background1" w:themeFillShade="BF"/>
        </w:rPr>
        <w:t>Dodatku V</w:t>
      </w:r>
      <w:r>
        <w:fldChar w:fldCharType="end"/>
      </w:r>
      <w:r w:rsidRPr="0014144C">
        <w:rPr>
          <w:szCs w:val="22"/>
        </w:rPr>
        <w:t>. Nahlášením nežádoucích účinků můžete přispět k získání více informací o</w:t>
      </w:r>
      <w:r w:rsidR="00D05DEB" w:rsidRPr="0014144C">
        <w:rPr>
          <w:szCs w:val="22"/>
        </w:rPr>
        <w:t> </w:t>
      </w:r>
      <w:r w:rsidRPr="0014144C">
        <w:rPr>
          <w:szCs w:val="22"/>
        </w:rPr>
        <w:t>bezpečnosti tohoto přípravku.</w:t>
      </w:r>
    </w:p>
    <w:p w14:paraId="2BF21893" w14:textId="77777777" w:rsidR="00BF686B" w:rsidRPr="0014144C" w:rsidRDefault="00BF686B" w:rsidP="00C2470A">
      <w:pPr>
        <w:rPr>
          <w:sz w:val="22"/>
          <w:szCs w:val="22"/>
        </w:rPr>
      </w:pPr>
    </w:p>
    <w:p w14:paraId="01A58504" w14:textId="77777777" w:rsidR="006B2407" w:rsidRPr="0014144C" w:rsidRDefault="006B2407" w:rsidP="00C2470A">
      <w:pPr>
        <w:rPr>
          <w:sz w:val="22"/>
          <w:szCs w:val="22"/>
        </w:rPr>
      </w:pPr>
    </w:p>
    <w:p w14:paraId="45EC941D" w14:textId="77777777" w:rsidR="00BF686B" w:rsidRPr="0014144C" w:rsidRDefault="00BC4D9B">
      <w:pPr>
        <w:keepNext/>
        <w:numPr>
          <w:ilvl w:val="0"/>
          <w:numId w:val="24"/>
        </w:numPr>
        <w:tabs>
          <w:tab w:val="clear" w:pos="360"/>
          <w:tab w:val="num" w:pos="567"/>
          <w:tab w:val="left" w:pos="1287"/>
        </w:tabs>
        <w:ind w:left="357" w:hanging="357"/>
        <w:rPr>
          <w:b/>
          <w:caps/>
          <w:sz w:val="22"/>
          <w:szCs w:val="22"/>
        </w:rPr>
        <w:pPrChange w:id="247" w:author="Author">
          <w:pPr>
            <w:numPr>
              <w:numId w:val="24"/>
            </w:numPr>
            <w:tabs>
              <w:tab w:val="num" w:pos="360"/>
              <w:tab w:val="num" w:pos="567"/>
              <w:tab w:val="left" w:pos="1287"/>
            </w:tabs>
            <w:ind w:left="360" w:hanging="360"/>
          </w:pPr>
        </w:pPrChange>
      </w:pPr>
      <w:r w:rsidRPr="0014144C">
        <w:rPr>
          <w:b/>
          <w:sz w:val="22"/>
          <w:szCs w:val="22"/>
        </w:rPr>
        <w:t>Jak přípravek Ziagen uchovávat</w:t>
      </w:r>
    </w:p>
    <w:p w14:paraId="1FFAF614" w14:textId="77777777" w:rsidR="00BF686B" w:rsidRPr="0014144C" w:rsidRDefault="00BF686B" w:rsidP="00C2470A">
      <w:pPr>
        <w:rPr>
          <w:sz w:val="22"/>
          <w:szCs w:val="22"/>
        </w:rPr>
      </w:pPr>
    </w:p>
    <w:p w14:paraId="79BF1E86" w14:textId="77777777" w:rsidR="00BF686B" w:rsidRPr="0014144C" w:rsidRDefault="00BF686B" w:rsidP="00C2470A">
      <w:pPr>
        <w:rPr>
          <w:sz w:val="22"/>
          <w:szCs w:val="22"/>
        </w:rPr>
      </w:pPr>
      <w:r w:rsidRPr="0014144C">
        <w:rPr>
          <w:sz w:val="22"/>
          <w:szCs w:val="22"/>
        </w:rPr>
        <w:t xml:space="preserve">Uchovávejte </w:t>
      </w:r>
      <w:r w:rsidR="00AD31B2" w:rsidRPr="0014144C">
        <w:rPr>
          <w:sz w:val="22"/>
          <w:szCs w:val="22"/>
        </w:rPr>
        <w:t xml:space="preserve">tento </w:t>
      </w:r>
      <w:r w:rsidR="00E70D7A" w:rsidRPr="0014144C">
        <w:rPr>
          <w:sz w:val="22"/>
          <w:szCs w:val="22"/>
        </w:rPr>
        <w:t xml:space="preserve">přípravek </w:t>
      </w:r>
      <w:r w:rsidRPr="0014144C">
        <w:rPr>
          <w:sz w:val="22"/>
          <w:szCs w:val="22"/>
        </w:rPr>
        <w:t xml:space="preserve">mimo </w:t>
      </w:r>
      <w:r w:rsidR="00AD31B2" w:rsidRPr="0014144C">
        <w:rPr>
          <w:sz w:val="22"/>
          <w:szCs w:val="22"/>
        </w:rPr>
        <w:t>dohled a</w:t>
      </w:r>
      <w:r w:rsidR="00E0330B" w:rsidRPr="0014144C">
        <w:rPr>
          <w:sz w:val="22"/>
          <w:szCs w:val="22"/>
        </w:rPr>
        <w:t> </w:t>
      </w:r>
      <w:r w:rsidRPr="0014144C">
        <w:rPr>
          <w:sz w:val="22"/>
          <w:szCs w:val="22"/>
        </w:rPr>
        <w:t>dosah dětí.</w:t>
      </w:r>
    </w:p>
    <w:p w14:paraId="340302E6" w14:textId="77777777" w:rsidR="00BF686B" w:rsidRPr="0014144C" w:rsidRDefault="00BF686B" w:rsidP="00C2470A">
      <w:pPr>
        <w:rPr>
          <w:sz w:val="22"/>
          <w:szCs w:val="22"/>
        </w:rPr>
      </w:pPr>
    </w:p>
    <w:p w14:paraId="72931415" w14:textId="77777777" w:rsidR="00BF686B" w:rsidRPr="0014144C" w:rsidRDefault="00FD0131" w:rsidP="00C2470A">
      <w:pPr>
        <w:rPr>
          <w:sz w:val="22"/>
          <w:szCs w:val="22"/>
        </w:rPr>
      </w:pPr>
      <w:r w:rsidRPr="0014144C">
        <w:rPr>
          <w:sz w:val="22"/>
          <w:szCs w:val="22"/>
        </w:rPr>
        <w:lastRenderedPageBreak/>
        <w:t>N</w:t>
      </w:r>
      <w:r w:rsidR="00BF686B" w:rsidRPr="0014144C">
        <w:rPr>
          <w:sz w:val="22"/>
          <w:szCs w:val="22"/>
        </w:rPr>
        <w:t xml:space="preserve">epoužívejte </w:t>
      </w:r>
      <w:r w:rsidRPr="0014144C">
        <w:rPr>
          <w:sz w:val="22"/>
          <w:szCs w:val="22"/>
        </w:rPr>
        <w:t xml:space="preserve">tento přípravek </w:t>
      </w:r>
      <w:r w:rsidR="00BF686B" w:rsidRPr="0014144C">
        <w:rPr>
          <w:sz w:val="22"/>
          <w:szCs w:val="22"/>
        </w:rPr>
        <w:t xml:space="preserve">po uplynutí doby použitelnosti vyznačené na obalu. </w:t>
      </w:r>
      <w:r w:rsidR="006B2407" w:rsidRPr="0014144C">
        <w:rPr>
          <w:sz w:val="22"/>
          <w:szCs w:val="22"/>
        </w:rPr>
        <w:t>Doba použitelnosti se vztahuje k poslednímu dni uvedeného měsíce.</w:t>
      </w:r>
    </w:p>
    <w:p w14:paraId="0F76645D" w14:textId="77777777" w:rsidR="006B2407" w:rsidRPr="0014144C" w:rsidRDefault="006B2407" w:rsidP="00C2470A">
      <w:pPr>
        <w:rPr>
          <w:sz w:val="22"/>
          <w:szCs w:val="22"/>
        </w:rPr>
      </w:pPr>
    </w:p>
    <w:p w14:paraId="4BF50BA4" w14:textId="77777777" w:rsidR="00BF686B" w:rsidRPr="0014144C" w:rsidRDefault="00BF686B" w:rsidP="00C2470A">
      <w:pPr>
        <w:rPr>
          <w:sz w:val="22"/>
          <w:szCs w:val="22"/>
        </w:rPr>
      </w:pPr>
      <w:r w:rsidRPr="0014144C">
        <w:rPr>
          <w:sz w:val="22"/>
          <w:szCs w:val="22"/>
        </w:rPr>
        <w:t>Uchovávejte při teplot</w:t>
      </w:r>
      <w:r w:rsidR="00151F80" w:rsidRPr="0014144C">
        <w:rPr>
          <w:sz w:val="22"/>
          <w:szCs w:val="22"/>
        </w:rPr>
        <w:t>ě</w:t>
      </w:r>
      <w:r w:rsidRPr="0014144C">
        <w:rPr>
          <w:sz w:val="22"/>
          <w:szCs w:val="22"/>
        </w:rPr>
        <w:t xml:space="preserve"> do 30</w:t>
      </w:r>
      <w:r w:rsidR="006B2407" w:rsidRPr="0014144C">
        <w:rPr>
          <w:sz w:val="22"/>
          <w:szCs w:val="22"/>
        </w:rPr>
        <w:t> </w:t>
      </w:r>
      <w:r w:rsidRPr="0014144C">
        <w:rPr>
          <w:sz w:val="22"/>
          <w:szCs w:val="22"/>
        </w:rPr>
        <w:t>°C.</w:t>
      </w:r>
    </w:p>
    <w:p w14:paraId="12CC73D7" w14:textId="77777777" w:rsidR="00BF686B" w:rsidRPr="0014144C" w:rsidRDefault="00BF686B" w:rsidP="00C2470A">
      <w:pPr>
        <w:jc w:val="both"/>
        <w:rPr>
          <w:sz w:val="22"/>
          <w:szCs w:val="22"/>
        </w:rPr>
      </w:pPr>
    </w:p>
    <w:p w14:paraId="4884A9BD" w14:textId="77777777" w:rsidR="00BF686B" w:rsidRPr="0014144C" w:rsidRDefault="00461C59" w:rsidP="00C2470A">
      <w:pPr>
        <w:rPr>
          <w:sz w:val="22"/>
          <w:szCs w:val="22"/>
        </w:rPr>
      </w:pPr>
      <w:r w:rsidRPr="0014144C">
        <w:rPr>
          <w:sz w:val="22"/>
          <w:szCs w:val="22"/>
        </w:rPr>
        <w:t>N</w:t>
      </w:r>
      <w:r w:rsidR="00DD243B" w:rsidRPr="0014144C">
        <w:rPr>
          <w:sz w:val="22"/>
          <w:szCs w:val="22"/>
        </w:rPr>
        <w:t xml:space="preserve">evyhazujte </w:t>
      </w:r>
      <w:r w:rsidRPr="0014144C">
        <w:rPr>
          <w:sz w:val="22"/>
          <w:szCs w:val="22"/>
        </w:rPr>
        <w:t xml:space="preserve">žádné léčivé přípravky </w:t>
      </w:r>
      <w:r w:rsidR="00DD243B" w:rsidRPr="0014144C">
        <w:rPr>
          <w:sz w:val="22"/>
          <w:szCs w:val="22"/>
        </w:rPr>
        <w:t xml:space="preserve">do </w:t>
      </w:r>
      <w:r w:rsidR="00BF686B" w:rsidRPr="0014144C">
        <w:rPr>
          <w:sz w:val="22"/>
          <w:szCs w:val="22"/>
        </w:rPr>
        <w:t xml:space="preserve">odpadních vod nebo domácího odpadu. Zeptejte se svého lékárníka, jak </w:t>
      </w:r>
      <w:r w:rsidRPr="0014144C">
        <w:rPr>
          <w:sz w:val="22"/>
          <w:szCs w:val="22"/>
        </w:rPr>
        <w:t>naložit s</w:t>
      </w:r>
      <w:r w:rsidR="002B4F08" w:rsidRPr="0014144C">
        <w:rPr>
          <w:sz w:val="22"/>
          <w:szCs w:val="22"/>
        </w:rPr>
        <w:t> </w:t>
      </w:r>
      <w:r w:rsidR="00BF686B" w:rsidRPr="0014144C">
        <w:rPr>
          <w:sz w:val="22"/>
          <w:szCs w:val="22"/>
        </w:rPr>
        <w:t xml:space="preserve">přípravky, které již </w:t>
      </w:r>
      <w:r w:rsidRPr="0014144C">
        <w:rPr>
          <w:sz w:val="22"/>
          <w:szCs w:val="22"/>
        </w:rPr>
        <w:t>nepoužíváte</w:t>
      </w:r>
      <w:r w:rsidR="00BF686B" w:rsidRPr="0014144C">
        <w:rPr>
          <w:sz w:val="22"/>
          <w:szCs w:val="22"/>
        </w:rPr>
        <w:t>. Tato opatření pomáhají chránit životní prostředí.</w:t>
      </w:r>
    </w:p>
    <w:p w14:paraId="0F92F5C4" w14:textId="77777777" w:rsidR="006B2407" w:rsidRPr="0014144C" w:rsidRDefault="006B2407" w:rsidP="00C2470A">
      <w:pPr>
        <w:jc w:val="both"/>
        <w:rPr>
          <w:sz w:val="22"/>
          <w:szCs w:val="22"/>
        </w:rPr>
      </w:pPr>
    </w:p>
    <w:p w14:paraId="13EB2896" w14:textId="77777777" w:rsidR="00BF686B" w:rsidRPr="0014144C" w:rsidRDefault="00BF686B" w:rsidP="00C2470A">
      <w:pPr>
        <w:jc w:val="both"/>
        <w:rPr>
          <w:sz w:val="22"/>
          <w:szCs w:val="22"/>
        </w:rPr>
      </w:pPr>
    </w:p>
    <w:p w14:paraId="3F80C7CD" w14:textId="77777777" w:rsidR="00BF686B" w:rsidRPr="0014144C" w:rsidRDefault="00250A79">
      <w:pPr>
        <w:keepNext/>
        <w:numPr>
          <w:ilvl w:val="0"/>
          <w:numId w:val="24"/>
        </w:numPr>
        <w:tabs>
          <w:tab w:val="clear" w:pos="360"/>
          <w:tab w:val="num" w:pos="567"/>
          <w:tab w:val="left" w:pos="1287"/>
        </w:tabs>
        <w:ind w:left="357" w:hanging="357"/>
        <w:jc w:val="both"/>
        <w:rPr>
          <w:b/>
          <w:sz w:val="22"/>
          <w:szCs w:val="22"/>
        </w:rPr>
        <w:pPrChange w:id="248" w:author="Author">
          <w:pPr>
            <w:numPr>
              <w:numId w:val="24"/>
            </w:numPr>
            <w:tabs>
              <w:tab w:val="num" w:pos="360"/>
              <w:tab w:val="num" w:pos="567"/>
              <w:tab w:val="left" w:pos="1287"/>
            </w:tabs>
            <w:ind w:left="360" w:hanging="360"/>
            <w:jc w:val="both"/>
          </w:pPr>
        </w:pPrChange>
      </w:pPr>
      <w:r w:rsidRPr="0014144C">
        <w:rPr>
          <w:b/>
          <w:sz w:val="22"/>
          <w:szCs w:val="22"/>
        </w:rPr>
        <w:t>Obsah balení a</w:t>
      </w:r>
      <w:r w:rsidR="00E0330B" w:rsidRPr="0014144C">
        <w:rPr>
          <w:b/>
          <w:sz w:val="22"/>
          <w:szCs w:val="22"/>
        </w:rPr>
        <w:t> </w:t>
      </w:r>
      <w:r w:rsidRPr="0014144C">
        <w:rPr>
          <w:b/>
          <w:sz w:val="22"/>
          <w:szCs w:val="22"/>
        </w:rPr>
        <w:t>další informace</w:t>
      </w:r>
    </w:p>
    <w:p w14:paraId="4A7DDDFC" w14:textId="77777777" w:rsidR="00BF686B" w:rsidRPr="0014144C" w:rsidRDefault="00BF686B" w:rsidP="00C2470A">
      <w:pPr>
        <w:pStyle w:val="Subtitle"/>
        <w:spacing w:before="0"/>
        <w:jc w:val="left"/>
        <w:rPr>
          <w:rFonts w:ascii="Times New Roman" w:hAnsi="Times New Roman"/>
          <w:color w:val="auto"/>
          <w:sz w:val="22"/>
          <w:szCs w:val="22"/>
          <w:u w:val="none"/>
        </w:rPr>
      </w:pPr>
    </w:p>
    <w:p w14:paraId="59B9F692" w14:textId="77777777" w:rsidR="00BF686B" w:rsidRPr="0014144C" w:rsidRDefault="00BF686B" w:rsidP="00C2470A">
      <w:pPr>
        <w:pStyle w:val="Subtitle"/>
        <w:spacing w:before="0"/>
        <w:jc w:val="left"/>
        <w:rPr>
          <w:rFonts w:ascii="Times New Roman" w:hAnsi="Times New Roman"/>
          <w:b/>
          <w:color w:val="auto"/>
          <w:sz w:val="22"/>
          <w:szCs w:val="22"/>
          <w:u w:val="none"/>
        </w:rPr>
      </w:pPr>
      <w:r w:rsidRPr="0014144C">
        <w:rPr>
          <w:rFonts w:ascii="Times New Roman" w:hAnsi="Times New Roman"/>
          <w:b/>
          <w:color w:val="auto"/>
          <w:sz w:val="22"/>
          <w:szCs w:val="22"/>
          <w:u w:val="none"/>
        </w:rPr>
        <w:t>Co přípravek Ziagen obsahuje</w:t>
      </w:r>
    </w:p>
    <w:p w14:paraId="4E3519B4" w14:textId="77777777" w:rsidR="00BF686B" w:rsidRPr="0014144C" w:rsidRDefault="00BF686B" w:rsidP="00C2470A">
      <w:pPr>
        <w:pStyle w:val="Subtitle"/>
        <w:spacing w:before="0"/>
        <w:jc w:val="left"/>
        <w:rPr>
          <w:rFonts w:ascii="Times New Roman" w:hAnsi="Times New Roman"/>
          <w:color w:val="auto"/>
          <w:sz w:val="22"/>
          <w:szCs w:val="22"/>
          <w:u w:val="none"/>
        </w:rPr>
      </w:pPr>
    </w:p>
    <w:p w14:paraId="6627DFFC" w14:textId="5C427BF4" w:rsidR="00BF686B" w:rsidRPr="0014144C" w:rsidRDefault="00B83916" w:rsidP="00C2470A">
      <w:pPr>
        <w:pStyle w:val="Subtitle"/>
        <w:spacing w:before="0"/>
        <w:jc w:val="left"/>
        <w:rPr>
          <w:rFonts w:ascii="Times New Roman" w:hAnsi="Times New Roman"/>
          <w:color w:val="auto"/>
          <w:sz w:val="22"/>
          <w:szCs w:val="22"/>
          <w:u w:val="none"/>
        </w:rPr>
      </w:pPr>
      <w:r w:rsidRPr="0014144C">
        <w:rPr>
          <w:rFonts w:ascii="Times New Roman" w:hAnsi="Times New Roman"/>
          <w:color w:val="auto"/>
          <w:sz w:val="22"/>
          <w:szCs w:val="22"/>
          <w:u w:val="none"/>
        </w:rPr>
        <w:t>Léčivou látkou přípravku Ziagen je aba</w:t>
      </w:r>
      <w:r w:rsidR="0023073A">
        <w:rPr>
          <w:rFonts w:ascii="Times New Roman" w:hAnsi="Times New Roman"/>
          <w:color w:val="auto"/>
          <w:sz w:val="22"/>
          <w:szCs w:val="22"/>
          <w:u w:val="none"/>
        </w:rPr>
        <w:t>k</w:t>
      </w:r>
      <w:r w:rsidRPr="0014144C">
        <w:rPr>
          <w:rFonts w:ascii="Times New Roman" w:hAnsi="Times New Roman"/>
          <w:color w:val="auto"/>
          <w:sz w:val="22"/>
          <w:szCs w:val="22"/>
          <w:u w:val="none"/>
        </w:rPr>
        <w:t xml:space="preserve">avir. </w:t>
      </w:r>
      <w:r w:rsidR="00BF686B" w:rsidRPr="0014144C">
        <w:rPr>
          <w:rFonts w:ascii="Times New Roman" w:hAnsi="Times New Roman"/>
          <w:color w:val="auto"/>
          <w:sz w:val="22"/>
          <w:szCs w:val="22"/>
          <w:u w:val="none"/>
        </w:rPr>
        <w:t xml:space="preserve">Jedna potahovaná </w:t>
      </w:r>
      <w:r w:rsidR="00BF686B" w:rsidRPr="00CD3108">
        <w:rPr>
          <w:rFonts w:ascii="Times New Roman" w:hAnsi="Times New Roman"/>
          <w:color w:val="auto"/>
          <w:sz w:val="22"/>
          <w:szCs w:val="22"/>
          <w:u w:val="none"/>
        </w:rPr>
        <w:t>tableta obsahuje</w:t>
      </w:r>
      <w:r w:rsidR="00BF686B" w:rsidRPr="0014144C">
        <w:rPr>
          <w:rFonts w:ascii="Times New Roman" w:hAnsi="Times New Roman"/>
          <w:color w:val="auto"/>
          <w:sz w:val="22"/>
          <w:szCs w:val="22"/>
          <w:u w:val="none"/>
        </w:rPr>
        <w:t xml:space="preserve"> </w:t>
      </w:r>
      <w:r w:rsidR="0023073A" w:rsidRPr="0014144C">
        <w:rPr>
          <w:rFonts w:ascii="Times New Roman" w:hAnsi="Times New Roman"/>
          <w:color w:val="auto"/>
          <w:sz w:val="22"/>
          <w:szCs w:val="22"/>
          <w:u w:val="none"/>
        </w:rPr>
        <w:t xml:space="preserve">300 mg </w:t>
      </w:r>
      <w:r w:rsidR="005622EE" w:rsidRPr="0014144C">
        <w:rPr>
          <w:rFonts w:ascii="Times New Roman" w:hAnsi="Times New Roman"/>
          <w:color w:val="auto"/>
          <w:sz w:val="22"/>
          <w:szCs w:val="22"/>
          <w:u w:val="none"/>
        </w:rPr>
        <w:t>aba</w:t>
      </w:r>
      <w:r w:rsidR="0023073A">
        <w:rPr>
          <w:rFonts w:ascii="Times New Roman" w:hAnsi="Times New Roman"/>
          <w:color w:val="auto"/>
          <w:sz w:val="22"/>
          <w:szCs w:val="22"/>
          <w:u w:val="none"/>
        </w:rPr>
        <w:t>k</w:t>
      </w:r>
      <w:r w:rsidR="005622EE" w:rsidRPr="0014144C">
        <w:rPr>
          <w:rFonts w:ascii="Times New Roman" w:hAnsi="Times New Roman"/>
          <w:color w:val="auto"/>
          <w:sz w:val="22"/>
          <w:szCs w:val="22"/>
          <w:u w:val="none"/>
        </w:rPr>
        <w:t xml:space="preserve">aviru </w:t>
      </w:r>
      <w:r w:rsidR="00BF686B" w:rsidRPr="0014144C">
        <w:rPr>
          <w:rFonts w:ascii="Times New Roman" w:hAnsi="Times New Roman"/>
          <w:color w:val="auto"/>
          <w:sz w:val="22"/>
          <w:szCs w:val="22"/>
          <w:u w:val="none"/>
        </w:rPr>
        <w:t>(</w:t>
      </w:r>
      <w:r w:rsidR="0023073A" w:rsidRPr="00D159CB">
        <w:rPr>
          <w:rFonts w:ascii="Times New Roman" w:hAnsi="Times New Roman"/>
          <w:color w:val="auto"/>
          <w:sz w:val="22"/>
          <w:szCs w:val="22"/>
          <w:u w:val="none"/>
        </w:rPr>
        <w:t xml:space="preserve">ve formě </w:t>
      </w:r>
      <w:r w:rsidR="00D159CB" w:rsidRPr="00D159CB">
        <w:rPr>
          <w:rFonts w:ascii="Times New Roman" w:hAnsi="Times New Roman"/>
          <w:color w:val="auto"/>
          <w:sz w:val="22"/>
          <w:szCs w:val="22"/>
          <w:u w:val="none"/>
        </w:rPr>
        <w:t>abakavir-</w:t>
      </w:r>
      <w:r w:rsidR="0023073A" w:rsidRPr="00D159CB">
        <w:rPr>
          <w:rFonts w:ascii="Times New Roman" w:hAnsi="Times New Roman"/>
          <w:color w:val="auto"/>
          <w:sz w:val="22"/>
          <w:szCs w:val="22"/>
          <w:u w:val="none"/>
        </w:rPr>
        <w:t>sulfátu</w:t>
      </w:r>
      <w:r w:rsidR="00BF686B" w:rsidRPr="0014144C">
        <w:rPr>
          <w:rFonts w:ascii="Times New Roman" w:hAnsi="Times New Roman"/>
          <w:color w:val="auto"/>
          <w:sz w:val="22"/>
          <w:szCs w:val="22"/>
          <w:u w:val="none"/>
        </w:rPr>
        <w:t>).</w:t>
      </w:r>
    </w:p>
    <w:p w14:paraId="22C8BF55" w14:textId="77777777" w:rsidR="00E70D7A" w:rsidRPr="0014144C" w:rsidRDefault="00E70D7A" w:rsidP="00C2470A">
      <w:pPr>
        <w:pStyle w:val="Subtitle"/>
        <w:spacing w:before="0"/>
        <w:jc w:val="left"/>
        <w:rPr>
          <w:rFonts w:ascii="Times New Roman" w:hAnsi="Times New Roman"/>
          <w:color w:val="auto"/>
          <w:sz w:val="22"/>
          <w:szCs w:val="22"/>
          <w:u w:val="none"/>
        </w:rPr>
      </w:pPr>
    </w:p>
    <w:p w14:paraId="0A60F23B" w14:textId="77777777" w:rsidR="00E70D7A" w:rsidRPr="0014144C" w:rsidRDefault="00E70D7A" w:rsidP="00C2470A">
      <w:pPr>
        <w:pStyle w:val="Subtitle"/>
        <w:spacing w:before="0"/>
        <w:jc w:val="left"/>
        <w:rPr>
          <w:rFonts w:ascii="Times New Roman" w:hAnsi="Times New Roman"/>
          <w:color w:val="auto"/>
          <w:sz w:val="22"/>
          <w:szCs w:val="22"/>
          <w:u w:val="none"/>
        </w:rPr>
      </w:pPr>
      <w:r w:rsidRPr="0014144C">
        <w:rPr>
          <w:rFonts w:ascii="Times New Roman" w:hAnsi="Times New Roman"/>
          <w:color w:val="auto"/>
          <w:sz w:val="22"/>
          <w:szCs w:val="22"/>
          <w:u w:val="none"/>
        </w:rPr>
        <w:t>Dalšími složkami tablety přípravku Ziagen jsou mikrokrystalická celulo</w:t>
      </w:r>
      <w:r w:rsidR="0068145E" w:rsidRPr="0014144C">
        <w:rPr>
          <w:rFonts w:ascii="Times New Roman" w:hAnsi="Times New Roman"/>
          <w:color w:val="auto"/>
          <w:sz w:val="22"/>
          <w:szCs w:val="22"/>
          <w:u w:val="none"/>
        </w:rPr>
        <w:t>s</w:t>
      </w:r>
      <w:r w:rsidRPr="0014144C">
        <w:rPr>
          <w:rFonts w:ascii="Times New Roman" w:hAnsi="Times New Roman"/>
          <w:color w:val="auto"/>
          <w:sz w:val="22"/>
          <w:szCs w:val="22"/>
          <w:u w:val="none"/>
        </w:rPr>
        <w:t>a, sodná sůl karboxymethylškrobu, magnesium</w:t>
      </w:r>
      <w:r w:rsidR="006B2407" w:rsidRPr="0014144C">
        <w:rPr>
          <w:rFonts w:ascii="Times New Roman" w:hAnsi="Times New Roman"/>
          <w:color w:val="auto"/>
          <w:sz w:val="22"/>
          <w:szCs w:val="22"/>
          <w:u w:val="none"/>
        </w:rPr>
        <w:noBreakHyphen/>
      </w:r>
      <w:r w:rsidRPr="0014144C">
        <w:rPr>
          <w:rFonts w:ascii="Times New Roman" w:hAnsi="Times New Roman"/>
          <w:color w:val="auto"/>
          <w:sz w:val="22"/>
          <w:szCs w:val="22"/>
          <w:u w:val="none"/>
        </w:rPr>
        <w:t>stearát a</w:t>
      </w:r>
      <w:r w:rsidR="00E0330B" w:rsidRPr="0014144C">
        <w:rPr>
          <w:rFonts w:ascii="Times New Roman" w:hAnsi="Times New Roman"/>
          <w:color w:val="auto"/>
          <w:sz w:val="22"/>
          <w:szCs w:val="22"/>
          <w:u w:val="none"/>
        </w:rPr>
        <w:t> </w:t>
      </w:r>
      <w:r w:rsidRPr="0014144C">
        <w:rPr>
          <w:rFonts w:ascii="Times New Roman" w:hAnsi="Times New Roman"/>
          <w:color w:val="auto"/>
          <w:sz w:val="22"/>
          <w:szCs w:val="22"/>
          <w:u w:val="none"/>
        </w:rPr>
        <w:t>koloidní bezvodý oxid křemičitý.</w:t>
      </w:r>
    </w:p>
    <w:p w14:paraId="44396673" w14:textId="77777777" w:rsidR="00E70D7A" w:rsidRPr="0014144C" w:rsidRDefault="00625823" w:rsidP="00C2470A">
      <w:pPr>
        <w:pStyle w:val="Subtitle"/>
        <w:spacing w:before="0"/>
        <w:jc w:val="left"/>
        <w:rPr>
          <w:rFonts w:ascii="Times New Roman" w:hAnsi="Times New Roman"/>
          <w:color w:val="auto"/>
          <w:sz w:val="22"/>
          <w:szCs w:val="22"/>
          <w:u w:val="none"/>
        </w:rPr>
      </w:pPr>
      <w:r w:rsidRPr="0014144C">
        <w:rPr>
          <w:rFonts w:ascii="Times New Roman" w:hAnsi="Times New Roman"/>
          <w:color w:val="auto"/>
          <w:sz w:val="22"/>
          <w:szCs w:val="22"/>
          <w:u w:val="none"/>
        </w:rPr>
        <w:t xml:space="preserve">Potahová </w:t>
      </w:r>
      <w:r w:rsidR="00E70D7A" w:rsidRPr="0014144C">
        <w:rPr>
          <w:rFonts w:ascii="Times New Roman" w:hAnsi="Times New Roman"/>
          <w:color w:val="auto"/>
          <w:sz w:val="22"/>
          <w:szCs w:val="22"/>
          <w:u w:val="none"/>
        </w:rPr>
        <w:t>vrstva tablet obsahuje triacetin, hypromelosu, oxid titaničitý, polysorbát 80 a</w:t>
      </w:r>
      <w:r w:rsidR="00E0330B" w:rsidRPr="0014144C">
        <w:rPr>
          <w:rFonts w:ascii="Times New Roman" w:hAnsi="Times New Roman"/>
          <w:color w:val="auto"/>
          <w:sz w:val="22"/>
          <w:szCs w:val="22"/>
          <w:u w:val="none"/>
        </w:rPr>
        <w:t> </w:t>
      </w:r>
      <w:r w:rsidR="00E70D7A" w:rsidRPr="0014144C">
        <w:rPr>
          <w:rFonts w:ascii="Times New Roman" w:hAnsi="Times New Roman"/>
          <w:color w:val="auto"/>
          <w:sz w:val="22"/>
          <w:szCs w:val="22"/>
          <w:u w:val="none"/>
        </w:rPr>
        <w:t>žlutý oxid železitý.</w:t>
      </w:r>
    </w:p>
    <w:p w14:paraId="691C1946" w14:textId="77777777" w:rsidR="00BF686B" w:rsidRPr="0014144C" w:rsidRDefault="00BF686B" w:rsidP="00C2470A">
      <w:pPr>
        <w:rPr>
          <w:sz w:val="22"/>
          <w:szCs w:val="22"/>
        </w:rPr>
      </w:pPr>
    </w:p>
    <w:p w14:paraId="760287EA" w14:textId="77777777" w:rsidR="00BF686B" w:rsidRPr="0014144C" w:rsidRDefault="00BF686B" w:rsidP="00C2470A">
      <w:pPr>
        <w:rPr>
          <w:b/>
          <w:sz w:val="22"/>
          <w:szCs w:val="22"/>
        </w:rPr>
      </w:pPr>
      <w:r w:rsidRPr="0014144C">
        <w:rPr>
          <w:b/>
          <w:sz w:val="22"/>
          <w:szCs w:val="22"/>
        </w:rPr>
        <w:t>Jak přípravek Ziagen vypadá a</w:t>
      </w:r>
      <w:r w:rsidR="00E0330B" w:rsidRPr="0014144C">
        <w:rPr>
          <w:b/>
          <w:sz w:val="22"/>
          <w:szCs w:val="22"/>
        </w:rPr>
        <w:t> </w:t>
      </w:r>
      <w:r w:rsidRPr="0014144C">
        <w:rPr>
          <w:b/>
          <w:sz w:val="22"/>
          <w:szCs w:val="22"/>
        </w:rPr>
        <w:t>co obsahuje toto balení</w:t>
      </w:r>
    </w:p>
    <w:p w14:paraId="5A251504" w14:textId="77777777" w:rsidR="00BF686B" w:rsidRPr="0014144C" w:rsidRDefault="00BF686B" w:rsidP="00C2470A">
      <w:pPr>
        <w:pStyle w:val="Title"/>
        <w:spacing w:after="0"/>
        <w:jc w:val="left"/>
        <w:rPr>
          <w:b w:val="0"/>
          <w:sz w:val="22"/>
          <w:szCs w:val="22"/>
        </w:rPr>
      </w:pPr>
    </w:p>
    <w:p w14:paraId="5BA421C7" w14:textId="17735003" w:rsidR="00BF686B" w:rsidRPr="0014144C" w:rsidRDefault="00BF686B" w:rsidP="00C2470A">
      <w:pPr>
        <w:pStyle w:val="Title"/>
        <w:spacing w:after="0"/>
        <w:jc w:val="left"/>
        <w:rPr>
          <w:b w:val="0"/>
          <w:sz w:val="22"/>
          <w:szCs w:val="22"/>
        </w:rPr>
      </w:pPr>
      <w:r w:rsidRPr="0014144C">
        <w:rPr>
          <w:b w:val="0"/>
          <w:sz w:val="22"/>
          <w:szCs w:val="22"/>
        </w:rPr>
        <w:t xml:space="preserve">Potahované tablety </w:t>
      </w:r>
      <w:r w:rsidR="00E70D7A" w:rsidRPr="0014144C">
        <w:rPr>
          <w:b w:val="0"/>
          <w:sz w:val="22"/>
          <w:szCs w:val="22"/>
        </w:rPr>
        <w:t xml:space="preserve">Ziagen </w:t>
      </w:r>
      <w:r w:rsidR="005D5574" w:rsidRPr="0014144C">
        <w:rPr>
          <w:b w:val="0"/>
          <w:sz w:val="22"/>
          <w:szCs w:val="22"/>
        </w:rPr>
        <w:t xml:space="preserve">s půlicí rýhou </w:t>
      </w:r>
      <w:r w:rsidRPr="0014144C">
        <w:rPr>
          <w:b w:val="0"/>
          <w:sz w:val="22"/>
          <w:szCs w:val="22"/>
        </w:rPr>
        <w:t xml:space="preserve">mají tvar tobolky, jsou žluté </w:t>
      </w:r>
      <w:r w:rsidR="00E70D7A" w:rsidRPr="0014144C">
        <w:rPr>
          <w:b w:val="0"/>
          <w:sz w:val="22"/>
          <w:szCs w:val="22"/>
        </w:rPr>
        <w:t xml:space="preserve">barvy </w:t>
      </w:r>
      <w:r w:rsidRPr="0014144C">
        <w:rPr>
          <w:b w:val="0"/>
          <w:sz w:val="22"/>
          <w:szCs w:val="22"/>
        </w:rPr>
        <w:t>a</w:t>
      </w:r>
      <w:r w:rsidR="00E0330B" w:rsidRPr="0014144C">
        <w:rPr>
          <w:b w:val="0"/>
          <w:sz w:val="22"/>
          <w:szCs w:val="22"/>
        </w:rPr>
        <w:t> </w:t>
      </w:r>
      <w:r w:rsidRPr="0014144C">
        <w:rPr>
          <w:b w:val="0"/>
          <w:sz w:val="22"/>
          <w:szCs w:val="22"/>
        </w:rPr>
        <w:t xml:space="preserve">na obou stranách jsou označeny </w:t>
      </w:r>
      <w:r w:rsidR="00E70D7A" w:rsidRPr="0014144C">
        <w:rPr>
          <w:b w:val="0"/>
          <w:sz w:val="22"/>
          <w:szCs w:val="22"/>
        </w:rPr>
        <w:t xml:space="preserve">potiskem </w:t>
      </w:r>
      <w:r w:rsidRPr="0014144C">
        <w:rPr>
          <w:b w:val="0"/>
          <w:sz w:val="22"/>
          <w:szCs w:val="22"/>
        </w:rPr>
        <w:t>„GX</w:t>
      </w:r>
      <w:r w:rsidR="006B2407" w:rsidRPr="0014144C">
        <w:rPr>
          <w:b w:val="0"/>
          <w:sz w:val="22"/>
          <w:szCs w:val="22"/>
        </w:rPr>
        <w:t> </w:t>
      </w:r>
      <w:r w:rsidRPr="0014144C">
        <w:rPr>
          <w:b w:val="0"/>
          <w:sz w:val="22"/>
          <w:szCs w:val="22"/>
        </w:rPr>
        <w:t xml:space="preserve">623“. Dodávají se v baleních </w:t>
      </w:r>
      <w:r w:rsidR="0068145E" w:rsidRPr="0014144C">
        <w:rPr>
          <w:b w:val="0"/>
          <w:sz w:val="22"/>
          <w:szCs w:val="22"/>
        </w:rPr>
        <w:t>s blistry, která obsahují</w:t>
      </w:r>
      <w:r w:rsidRPr="0014144C">
        <w:rPr>
          <w:b w:val="0"/>
          <w:sz w:val="22"/>
          <w:szCs w:val="22"/>
        </w:rPr>
        <w:t xml:space="preserve"> 60</w:t>
      </w:r>
      <w:r w:rsidR="006B2407" w:rsidRPr="0014144C">
        <w:rPr>
          <w:b w:val="0"/>
          <w:sz w:val="22"/>
          <w:szCs w:val="22"/>
        </w:rPr>
        <w:t> </w:t>
      </w:r>
      <w:r w:rsidRPr="0014144C">
        <w:rPr>
          <w:b w:val="0"/>
          <w:sz w:val="22"/>
          <w:szCs w:val="22"/>
        </w:rPr>
        <w:t>tablet.</w:t>
      </w:r>
      <w:r w:rsidR="00221FF4">
        <w:rPr>
          <w:b w:val="0"/>
          <w:sz w:val="22"/>
          <w:szCs w:val="22"/>
        </w:rPr>
        <w:fldChar w:fldCharType="begin"/>
      </w:r>
      <w:r w:rsidR="00221FF4">
        <w:rPr>
          <w:b w:val="0"/>
          <w:sz w:val="22"/>
          <w:szCs w:val="22"/>
        </w:rPr>
        <w:instrText xml:space="preserve"> DOCVARIABLE vault_nd_13757135-eb9d-4772-b590-8c1c85396190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2B0BBA4" w14:textId="77777777" w:rsidR="00BF686B" w:rsidRPr="0014144C" w:rsidRDefault="00BF686B" w:rsidP="00C2470A">
      <w:pPr>
        <w:rPr>
          <w:sz w:val="22"/>
          <w:szCs w:val="22"/>
        </w:rPr>
      </w:pPr>
    </w:p>
    <w:p w14:paraId="111B4F15" w14:textId="77777777" w:rsidR="00BF686B" w:rsidRPr="0014144C" w:rsidRDefault="00BF686B" w:rsidP="00C2470A">
      <w:pPr>
        <w:rPr>
          <w:b/>
          <w:sz w:val="22"/>
          <w:szCs w:val="22"/>
        </w:rPr>
      </w:pPr>
      <w:r w:rsidRPr="0014144C">
        <w:rPr>
          <w:b/>
          <w:sz w:val="22"/>
          <w:szCs w:val="22"/>
        </w:rPr>
        <w:t>Držitel rozhodnutí o</w:t>
      </w:r>
      <w:r w:rsidR="00D05DEB" w:rsidRPr="0014144C">
        <w:rPr>
          <w:b/>
          <w:sz w:val="22"/>
          <w:szCs w:val="22"/>
        </w:rPr>
        <w:t> </w:t>
      </w:r>
      <w:r w:rsidRPr="0014144C">
        <w:rPr>
          <w:b/>
          <w:sz w:val="22"/>
          <w:szCs w:val="22"/>
        </w:rPr>
        <w:t>registraci</w:t>
      </w:r>
    </w:p>
    <w:p w14:paraId="5FB59D90" w14:textId="77777777" w:rsidR="008F0FCC" w:rsidRPr="008F0FCC" w:rsidRDefault="008F0FCC" w:rsidP="008F0FCC">
      <w:pPr>
        <w:rPr>
          <w:sz w:val="22"/>
          <w:szCs w:val="22"/>
          <w:lang w:val="en-GB"/>
        </w:rPr>
      </w:pPr>
      <w:r w:rsidRPr="008F0FCC">
        <w:rPr>
          <w:sz w:val="22"/>
          <w:szCs w:val="22"/>
          <w:lang w:val="en-GB"/>
        </w:rPr>
        <w:t>ViiV Healthcare BV</w:t>
      </w:r>
    </w:p>
    <w:p w14:paraId="5A9F3228" w14:textId="77777777" w:rsidR="004F3478" w:rsidRPr="004F3478" w:rsidRDefault="004F3478" w:rsidP="004F3478">
      <w:pPr>
        <w:rPr>
          <w:sz w:val="22"/>
          <w:szCs w:val="22"/>
          <w:lang w:val="en-GB"/>
        </w:rPr>
      </w:pPr>
      <w:r w:rsidRPr="004F3478">
        <w:rPr>
          <w:sz w:val="22"/>
          <w:szCs w:val="22"/>
          <w:lang w:val="en-GB"/>
        </w:rPr>
        <w:t xml:space="preserve">Van Asch van </w:t>
      </w:r>
      <w:proofErr w:type="spellStart"/>
      <w:r w:rsidRPr="004F3478">
        <w:rPr>
          <w:sz w:val="22"/>
          <w:szCs w:val="22"/>
          <w:lang w:val="en-GB"/>
        </w:rPr>
        <w:t>Wijckstraat</w:t>
      </w:r>
      <w:proofErr w:type="spellEnd"/>
      <w:r w:rsidRPr="004F3478">
        <w:rPr>
          <w:sz w:val="22"/>
          <w:szCs w:val="22"/>
          <w:lang w:val="en-GB"/>
        </w:rPr>
        <w:t xml:space="preserve"> 55H</w:t>
      </w:r>
    </w:p>
    <w:p w14:paraId="710ADD98" w14:textId="337452B4" w:rsidR="008F0FCC" w:rsidRPr="002018AE" w:rsidRDefault="004F3478" w:rsidP="008F0FCC">
      <w:pPr>
        <w:rPr>
          <w:sz w:val="22"/>
          <w:szCs w:val="22"/>
          <w:lang w:val="pl-PL"/>
          <w:rPrChange w:id="249" w:author="Author">
            <w:rPr>
              <w:sz w:val="22"/>
              <w:szCs w:val="22"/>
              <w:lang w:val="en-GB"/>
            </w:rPr>
          </w:rPrChange>
        </w:rPr>
      </w:pPr>
      <w:r w:rsidRPr="002018AE">
        <w:rPr>
          <w:sz w:val="22"/>
          <w:szCs w:val="22"/>
          <w:lang w:val="pl-PL"/>
          <w:rPrChange w:id="250" w:author="Author">
            <w:rPr>
              <w:sz w:val="22"/>
              <w:szCs w:val="22"/>
              <w:lang w:val="en-GB"/>
            </w:rPr>
          </w:rPrChange>
        </w:rPr>
        <w:t>3811 LP Amersfoort</w:t>
      </w:r>
    </w:p>
    <w:p w14:paraId="48E40F5F" w14:textId="77777777" w:rsidR="00E70D7A" w:rsidRPr="0014144C" w:rsidRDefault="008F0FCC" w:rsidP="00C2470A">
      <w:pPr>
        <w:rPr>
          <w:sz w:val="22"/>
          <w:szCs w:val="22"/>
        </w:rPr>
      </w:pPr>
      <w:r w:rsidRPr="002018AE">
        <w:rPr>
          <w:sz w:val="22"/>
          <w:szCs w:val="22"/>
          <w:lang w:val="pl-PL"/>
          <w:rPrChange w:id="251" w:author="Author">
            <w:rPr>
              <w:sz w:val="22"/>
              <w:szCs w:val="22"/>
              <w:lang w:val="en-GB"/>
            </w:rPr>
          </w:rPrChange>
        </w:rPr>
        <w:t>Nizozemsko</w:t>
      </w:r>
    </w:p>
    <w:p w14:paraId="702E92CA" w14:textId="77777777" w:rsidR="008F0FCC" w:rsidRDefault="008F0FCC" w:rsidP="00C2470A">
      <w:pPr>
        <w:rPr>
          <w:b/>
          <w:sz w:val="22"/>
          <w:szCs w:val="22"/>
        </w:rPr>
      </w:pPr>
    </w:p>
    <w:p w14:paraId="45C24312" w14:textId="77777777" w:rsidR="00E4117B" w:rsidRPr="0014144C" w:rsidRDefault="00E70D7A" w:rsidP="00C2470A">
      <w:pPr>
        <w:rPr>
          <w:b/>
          <w:sz w:val="22"/>
          <w:szCs w:val="22"/>
        </w:rPr>
      </w:pPr>
      <w:r w:rsidRPr="0014144C">
        <w:rPr>
          <w:b/>
          <w:sz w:val="22"/>
          <w:szCs w:val="22"/>
        </w:rPr>
        <w:t>Výrobce</w:t>
      </w:r>
    </w:p>
    <w:p w14:paraId="16ED4466" w14:textId="3DEC06EF" w:rsidR="00E4117B" w:rsidRPr="0014144C" w:rsidRDefault="004E741B" w:rsidP="00C2470A">
      <w:pPr>
        <w:rPr>
          <w:sz w:val="22"/>
          <w:szCs w:val="22"/>
        </w:rPr>
      </w:pPr>
      <w:r w:rsidRPr="004E741B">
        <w:rPr>
          <w:sz w:val="22"/>
          <w:szCs w:val="22"/>
        </w:rPr>
        <w:t>Delpharm Poznań Spółka Akcyjna</w:t>
      </w:r>
    </w:p>
    <w:p w14:paraId="2765B720" w14:textId="77777777" w:rsidR="00E4117B" w:rsidRPr="0014144C" w:rsidRDefault="0032267B" w:rsidP="00C2470A">
      <w:pPr>
        <w:rPr>
          <w:sz w:val="22"/>
          <w:szCs w:val="22"/>
        </w:rPr>
      </w:pPr>
      <w:r w:rsidRPr="0014144C">
        <w:rPr>
          <w:sz w:val="22"/>
          <w:szCs w:val="22"/>
        </w:rPr>
        <w:t>ul. Grunwaldzka 189</w:t>
      </w:r>
    </w:p>
    <w:p w14:paraId="042F17B4" w14:textId="77777777" w:rsidR="00E4117B" w:rsidRPr="0014144C" w:rsidRDefault="0032267B" w:rsidP="00C2470A">
      <w:pPr>
        <w:rPr>
          <w:sz w:val="22"/>
          <w:szCs w:val="22"/>
        </w:rPr>
      </w:pPr>
      <w:r w:rsidRPr="0014144C">
        <w:rPr>
          <w:sz w:val="22"/>
          <w:szCs w:val="22"/>
        </w:rPr>
        <w:t>60-322 Poznaň</w:t>
      </w:r>
    </w:p>
    <w:p w14:paraId="1DACF609" w14:textId="77777777" w:rsidR="00E70D7A" w:rsidRPr="0014144C" w:rsidRDefault="0032267B" w:rsidP="00C2470A">
      <w:pPr>
        <w:rPr>
          <w:sz w:val="22"/>
          <w:szCs w:val="22"/>
        </w:rPr>
      </w:pPr>
      <w:r w:rsidRPr="0014144C">
        <w:rPr>
          <w:sz w:val="22"/>
          <w:szCs w:val="22"/>
        </w:rPr>
        <w:t>Polsko</w:t>
      </w:r>
    </w:p>
    <w:p w14:paraId="0F67801A" w14:textId="77777777" w:rsidR="00E70D7A" w:rsidRPr="0014144C" w:rsidRDefault="00E70D7A" w:rsidP="00C2470A">
      <w:pPr>
        <w:rPr>
          <w:sz w:val="22"/>
          <w:szCs w:val="22"/>
        </w:rPr>
      </w:pPr>
    </w:p>
    <w:p w14:paraId="10AA2E34" w14:textId="77777777" w:rsidR="00BF686B" w:rsidRPr="0014144C" w:rsidRDefault="00BF686B" w:rsidP="00C2470A">
      <w:pPr>
        <w:jc w:val="both"/>
        <w:rPr>
          <w:sz w:val="22"/>
          <w:szCs w:val="22"/>
        </w:rPr>
      </w:pPr>
    </w:p>
    <w:p w14:paraId="6BBB42AD" w14:textId="77777777" w:rsidR="00BF686B" w:rsidRPr="0014144C" w:rsidRDefault="00BF686B" w:rsidP="00C2470A">
      <w:pPr>
        <w:jc w:val="both"/>
        <w:rPr>
          <w:sz w:val="22"/>
          <w:szCs w:val="22"/>
        </w:rPr>
      </w:pPr>
      <w:r w:rsidRPr="0014144C">
        <w:rPr>
          <w:sz w:val="22"/>
          <w:szCs w:val="22"/>
        </w:rPr>
        <w:t>Další informace o</w:t>
      </w:r>
      <w:r w:rsidR="00D05DEB" w:rsidRPr="0014144C">
        <w:rPr>
          <w:sz w:val="22"/>
          <w:szCs w:val="22"/>
        </w:rPr>
        <w:t> </w:t>
      </w:r>
      <w:r w:rsidRPr="0014144C">
        <w:rPr>
          <w:sz w:val="22"/>
          <w:szCs w:val="22"/>
        </w:rPr>
        <w:t>tomto přípravku získáte u</w:t>
      </w:r>
      <w:r w:rsidR="00D05DEB" w:rsidRPr="0014144C">
        <w:rPr>
          <w:sz w:val="22"/>
          <w:szCs w:val="22"/>
        </w:rPr>
        <w:t> </w:t>
      </w:r>
      <w:r w:rsidRPr="0014144C">
        <w:rPr>
          <w:sz w:val="22"/>
          <w:szCs w:val="22"/>
        </w:rPr>
        <w:t>místního zástupce držitele rozhodnutí o</w:t>
      </w:r>
      <w:r w:rsidR="00D05DEB" w:rsidRPr="0014144C">
        <w:rPr>
          <w:sz w:val="22"/>
          <w:szCs w:val="22"/>
        </w:rPr>
        <w:t> </w:t>
      </w:r>
      <w:r w:rsidRPr="0014144C">
        <w:rPr>
          <w:sz w:val="22"/>
          <w:szCs w:val="22"/>
        </w:rPr>
        <w:t>registraci</w:t>
      </w:r>
      <w:r w:rsidR="00575635" w:rsidRPr="0014144C">
        <w:rPr>
          <w:sz w:val="22"/>
          <w:szCs w:val="22"/>
        </w:rPr>
        <w:t>:</w:t>
      </w:r>
    </w:p>
    <w:p w14:paraId="09F9D31F" w14:textId="77777777" w:rsidR="00BF686B" w:rsidRPr="0014144C" w:rsidRDefault="00BF686B" w:rsidP="00C2470A">
      <w:pPr>
        <w:jc w:val="both"/>
        <w:rPr>
          <w:sz w:val="22"/>
          <w:szCs w:val="22"/>
        </w:rPr>
      </w:pPr>
    </w:p>
    <w:tbl>
      <w:tblPr>
        <w:tblW w:w="9214" w:type="dxa"/>
        <w:tblInd w:w="108" w:type="dxa"/>
        <w:tblLayout w:type="fixed"/>
        <w:tblLook w:val="0000" w:firstRow="0" w:lastRow="0" w:firstColumn="0" w:lastColumn="0" w:noHBand="0" w:noVBand="0"/>
      </w:tblPr>
      <w:tblGrid>
        <w:gridCol w:w="4536"/>
        <w:gridCol w:w="4678"/>
      </w:tblGrid>
      <w:tr w:rsidR="00A62286" w:rsidRPr="008B0562" w14:paraId="7BF4210C" w14:textId="77777777" w:rsidTr="005C4E31">
        <w:trPr>
          <w:cantSplit/>
        </w:trPr>
        <w:tc>
          <w:tcPr>
            <w:tcW w:w="4536" w:type="dxa"/>
          </w:tcPr>
          <w:p w14:paraId="5C54CDEB" w14:textId="77777777" w:rsidR="00A62286" w:rsidRPr="00A62286" w:rsidRDefault="00A62286" w:rsidP="00A62286">
            <w:pPr>
              <w:rPr>
                <w:b/>
                <w:snapToGrid w:val="0"/>
                <w:sz w:val="22"/>
                <w:szCs w:val="22"/>
                <w:lang w:val="fr-FR"/>
              </w:rPr>
            </w:pPr>
            <w:proofErr w:type="spellStart"/>
            <w:r w:rsidRPr="00A62286">
              <w:rPr>
                <w:b/>
                <w:sz w:val="22"/>
                <w:szCs w:val="22"/>
                <w:lang w:val="fr-FR"/>
              </w:rPr>
              <w:t>België</w:t>
            </w:r>
            <w:proofErr w:type="spellEnd"/>
            <w:r w:rsidRPr="00A62286">
              <w:rPr>
                <w:b/>
                <w:sz w:val="22"/>
                <w:szCs w:val="22"/>
                <w:lang w:val="fr-FR"/>
              </w:rPr>
              <w:t>/Belgique/</w:t>
            </w:r>
            <w:proofErr w:type="spellStart"/>
            <w:r w:rsidRPr="00A62286">
              <w:rPr>
                <w:b/>
                <w:sz w:val="22"/>
                <w:szCs w:val="22"/>
                <w:lang w:val="fr-FR"/>
              </w:rPr>
              <w:t>Belgien</w:t>
            </w:r>
            <w:proofErr w:type="spellEnd"/>
          </w:p>
          <w:p w14:paraId="3C6C8B56" w14:textId="77777777" w:rsidR="00A62286" w:rsidRPr="00A62286" w:rsidRDefault="00A62286" w:rsidP="00A62286">
            <w:pPr>
              <w:spacing w:line="240" w:lineRule="atLeast"/>
              <w:rPr>
                <w:sz w:val="22"/>
                <w:szCs w:val="22"/>
                <w:lang w:val="fr-BE"/>
              </w:rPr>
            </w:pPr>
            <w:r w:rsidRPr="00A62286">
              <w:rPr>
                <w:color w:val="000000"/>
                <w:sz w:val="22"/>
                <w:szCs w:val="22"/>
              </w:rPr>
              <w:t>ViiV Healthcare srl/bv</w:t>
            </w:r>
          </w:p>
          <w:p w14:paraId="2B2A295A" w14:textId="77777777" w:rsidR="00A62286" w:rsidRPr="00A62286" w:rsidRDefault="00A62286" w:rsidP="00A62286">
            <w:pPr>
              <w:spacing w:line="240" w:lineRule="atLeast"/>
              <w:rPr>
                <w:snapToGrid w:val="0"/>
                <w:sz w:val="22"/>
                <w:szCs w:val="22"/>
                <w:lang w:val="fr-FR"/>
              </w:rPr>
            </w:pPr>
            <w:r w:rsidRPr="00A62286">
              <w:rPr>
                <w:sz w:val="22"/>
                <w:szCs w:val="22"/>
                <w:lang w:val="fr-BE"/>
              </w:rPr>
              <w:t xml:space="preserve">Tél/Tel: </w:t>
            </w:r>
            <w:r w:rsidRPr="00A62286">
              <w:rPr>
                <w:snapToGrid w:val="0"/>
                <w:sz w:val="22"/>
                <w:szCs w:val="22"/>
                <w:lang w:val="fr-FR"/>
              </w:rPr>
              <w:t>+ 32 (0) 10 85 65 00</w:t>
            </w:r>
          </w:p>
          <w:p w14:paraId="119CB35D" w14:textId="77777777" w:rsidR="00A62286" w:rsidRPr="00A62286" w:rsidRDefault="00A62286" w:rsidP="00A62286">
            <w:pPr>
              <w:rPr>
                <w:sz w:val="22"/>
                <w:szCs w:val="22"/>
              </w:rPr>
            </w:pPr>
          </w:p>
        </w:tc>
        <w:tc>
          <w:tcPr>
            <w:tcW w:w="4678" w:type="dxa"/>
          </w:tcPr>
          <w:p w14:paraId="0B8123A3" w14:textId="77777777" w:rsidR="00A62286" w:rsidRPr="00A62286" w:rsidRDefault="00A62286" w:rsidP="00A62286">
            <w:pPr>
              <w:rPr>
                <w:b/>
                <w:sz w:val="22"/>
                <w:szCs w:val="22"/>
              </w:rPr>
            </w:pPr>
            <w:r w:rsidRPr="00A62286">
              <w:rPr>
                <w:b/>
                <w:sz w:val="22"/>
                <w:szCs w:val="22"/>
              </w:rPr>
              <w:t>Lietuva</w:t>
            </w:r>
          </w:p>
          <w:p w14:paraId="7440D1B2" w14:textId="77777777" w:rsidR="00A62286" w:rsidRPr="00A62286" w:rsidRDefault="00A62286" w:rsidP="00A62286">
            <w:pPr>
              <w:rPr>
                <w:color w:val="000000"/>
                <w:sz w:val="22"/>
                <w:szCs w:val="22"/>
              </w:rPr>
            </w:pPr>
            <w:r w:rsidRPr="00A62286">
              <w:rPr>
                <w:color w:val="000000"/>
                <w:sz w:val="22"/>
                <w:szCs w:val="22"/>
              </w:rPr>
              <w:t>ViiV Healthcare BV</w:t>
            </w:r>
          </w:p>
          <w:p w14:paraId="60A02D3B" w14:textId="4D5EA62C" w:rsidR="00A62286" w:rsidRPr="00A62286" w:rsidRDefault="00A62286" w:rsidP="00A62286">
            <w:pPr>
              <w:rPr>
                <w:sz w:val="22"/>
                <w:szCs w:val="22"/>
              </w:rPr>
            </w:pPr>
            <w:r w:rsidRPr="00A62286">
              <w:rPr>
                <w:snapToGrid w:val="0"/>
                <w:sz w:val="22"/>
                <w:szCs w:val="22"/>
                <w:lang w:val="en-US"/>
              </w:rPr>
              <w:t xml:space="preserve">Tel: + 370 </w:t>
            </w:r>
            <w:r w:rsidRPr="00A62286">
              <w:rPr>
                <w:color w:val="000000"/>
                <w:sz w:val="22"/>
                <w:szCs w:val="22"/>
              </w:rPr>
              <w:t>80000334</w:t>
            </w:r>
          </w:p>
        </w:tc>
      </w:tr>
      <w:tr w:rsidR="00A62286" w:rsidRPr="008B0562" w14:paraId="3ABF7103" w14:textId="77777777" w:rsidTr="005C4E31">
        <w:trPr>
          <w:cantSplit/>
        </w:trPr>
        <w:tc>
          <w:tcPr>
            <w:tcW w:w="4536" w:type="dxa"/>
          </w:tcPr>
          <w:p w14:paraId="50F90355" w14:textId="77777777" w:rsidR="00A62286" w:rsidRPr="00A62286" w:rsidRDefault="00A62286" w:rsidP="00A62286">
            <w:pPr>
              <w:autoSpaceDE w:val="0"/>
              <w:autoSpaceDN w:val="0"/>
              <w:adjustRightInd w:val="0"/>
              <w:rPr>
                <w:b/>
                <w:bCs/>
                <w:sz w:val="22"/>
                <w:szCs w:val="22"/>
                <w:lang w:val="bg-BG"/>
              </w:rPr>
            </w:pPr>
            <w:r w:rsidRPr="00A62286">
              <w:rPr>
                <w:b/>
                <w:bCs/>
                <w:sz w:val="22"/>
                <w:szCs w:val="22"/>
                <w:lang w:val="bg-BG"/>
              </w:rPr>
              <w:t>България</w:t>
            </w:r>
          </w:p>
          <w:p w14:paraId="7C01C1A5" w14:textId="77777777" w:rsidR="00A62286" w:rsidRPr="00A62286" w:rsidRDefault="00A62286" w:rsidP="00A62286">
            <w:pPr>
              <w:rPr>
                <w:color w:val="000000"/>
                <w:sz w:val="22"/>
                <w:szCs w:val="22"/>
              </w:rPr>
            </w:pPr>
            <w:r w:rsidRPr="00A62286">
              <w:rPr>
                <w:color w:val="000000"/>
                <w:sz w:val="22"/>
                <w:szCs w:val="22"/>
              </w:rPr>
              <w:t>ViiV Healthcare BV</w:t>
            </w:r>
          </w:p>
          <w:p w14:paraId="39D8D142" w14:textId="640F2CA8" w:rsidR="00A62286" w:rsidRPr="00BA23B7" w:rsidRDefault="00A62286" w:rsidP="00A62286">
            <w:pPr>
              <w:autoSpaceDE w:val="0"/>
              <w:autoSpaceDN w:val="0"/>
              <w:adjustRightInd w:val="0"/>
              <w:rPr>
                <w:sz w:val="22"/>
                <w:szCs w:val="22"/>
              </w:rPr>
            </w:pPr>
            <w:r w:rsidRPr="00BA23B7">
              <w:rPr>
                <w:sz w:val="22"/>
                <w:szCs w:val="22"/>
              </w:rPr>
              <w:t>Te</w:t>
            </w:r>
            <w:r w:rsidRPr="00A62286">
              <w:rPr>
                <w:sz w:val="22"/>
                <w:szCs w:val="22"/>
                <w:lang w:val="bg-BG"/>
              </w:rPr>
              <w:t>л.</w:t>
            </w:r>
            <w:r w:rsidRPr="00BA23B7">
              <w:rPr>
                <w:sz w:val="22"/>
                <w:szCs w:val="22"/>
              </w:rPr>
              <w:t xml:space="preserve">: + </w:t>
            </w:r>
            <w:r w:rsidRPr="00A62286">
              <w:rPr>
                <w:color w:val="000000"/>
                <w:sz w:val="22"/>
                <w:szCs w:val="22"/>
              </w:rPr>
              <w:t>359 80018205</w:t>
            </w:r>
          </w:p>
          <w:p w14:paraId="144F1C5A" w14:textId="28C83737" w:rsidR="00A62286" w:rsidRPr="00A62286" w:rsidRDefault="00A62286" w:rsidP="00A62286">
            <w:pPr>
              <w:pStyle w:val="bullethead"/>
              <w:tabs>
                <w:tab w:val="left" w:pos="567"/>
              </w:tabs>
              <w:spacing w:before="0" w:line="240" w:lineRule="auto"/>
              <w:rPr>
                <w:b w:val="0"/>
                <w:szCs w:val="22"/>
                <w:lang w:val="cs-CZ"/>
              </w:rPr>
            </w:pPr>
          </w:p>
        </w:tc>
        <w:tc>
          <w:tcPr>
            <w:tcW w:w="4678" w:type="dxa"/>
          </w:tcPr>
          <w:p w14:paraId="4DE0B621" w14:textId="77777777" w:rsidR="00A62286" w:rsidRPr="00A62286" w:rsidRDefault="00A62286" w:rsidP="00A62286">
            <w:pPr>
              <w:rPr>
                <w:b/>
                <w:snapToGrid w:val="0"/>
                <w:sz w:val="22"/>
                <w:szCs w:val="22"/>
                <w:lang w:val="fr-FR"/>
              </w:rPr>
            </w:pPr>
            <w:r w:rsidRPr="00A62286">
              <w:rPr>
                <w:b/>
                <w:snapToGrid w:val="0"/>
                <w:sz w:val="22"/>
                <w:szCs w:val="22"/>
                <w:lang w:val="fr-FR"/>
              </w:rPr>
              <w:t>Luxembourg/Luxemburg</w:t>
            </w:r>
          </w:p>
          <w:p w14:paraId="40B7F212" w14:textId="77777777" w:rsidR="00A62286" w:rsidRPr="00A62286" w:rsidRDefault="00A62286" w:rsidP="00A62286">
            <w:pPr>
              <w:rPr>
                <w:color w:val="000000"/>
                <w:sz w:val="22"/>
                <w:szCs w:val="22"/>
              </w:rPr>
            </w:pPr>
            <w:r w:rsidRPr="00A62286">
              <w:rPr>
                <w:color w:val="000000"/>
                <w:sz w:val="22"/>
                <w:szCs w:val="22"/>
              </w:rPr>
              <w:t>ViiV Healthcare srl/bv</w:t>
            </w:r>
          </w:p>
          <w:p w14:paraId="6BCE6D76" w14:textId="77777777" w:rsidR="00A62286" w:rsidRPr="00A62286" w:rsidRDefault="00A62286" w:rsidP="00A62286">
            <w:pPr>
              <w:rPr>
                <w:snapToGrid w:val="0"/>
                <w:sz w:val="22"/>
                <w:szCs w:val="22"/>
                <w:lang w:val="fr-FR"/>
              </w:rPr>
            </w:pPr>
            <w:r w:rsidRPr="00A62286">
              <w:rPr>
                <w:snapToGrid w:val="0"/>
                <w:sz w:val="22"/>
                <w:szCs w:val="22"/>
                <w:lang w:val="fr-FR"/>
              </w:rPr>
              <w:t>Belgique/</w:t>
            </w:r>
            <w:proofErr w:type="spellStart"/>
            <w:r w:rsidRPr="00A62286">
              <w:rPr>
                <w:snapToGrid w:val="0"/>
                <w:sz w:val="22"/>
                <w:szCs w:val="22"/>
                <w:lang w:val="fr-FR"/>
              </w:rPr>
              <w:t>Belgien</w:t>
            </w:r>
            <w:proofErr w:type="spellEnd"/>
          </w:p>
          <w:p w14:paraId="694A284C" w14:textId="77777777" w:rsidR="00A62286" w:rsidRPr="00A62286" w:rsidRDefault="00A62286" w:rsidP="00A62286">
            <w:pPr>
              <w:rPr>
                <w:snapToGrid w:val="0"/>
                <w:sz w:val="22"/>
                <w:szCs w:val="22"/>
                <w:lang w:val="en-US"/>
              </w:rPr>
            </w:pPr>
            <w:r w:rsidRPr="00A62286">
              <w:rPr>
                <w:sz w:val="22"/>
                <w:szCs w:val="22"/>
                <w:lang w:val="fr-BE"/>
              </w:rPr>
              <w:t xml:space="preserve">Tél/Tel: </w:t>
            </w:r>
            <w:r w:rsidRPr="00A62286">
              <w:rPr>
                <w:snapToGrid w:val="0"/>
                <w:sz w:val="22"/>
                <w:szCs w:val="22"/>
                <w:lang w:val="en-US"/>
              </w:rPr>
              <w:t xml:space="preserve">+ 32 (0) 10 85 65 00 </w:t>
            </w:r>
          </w:p>
          <w:p w14:paraId="0105133B" w14:textId="77777777" w:rsidR="00A62286" w:rsidRPr="00A62286" w:rsidRDefault="00A62286" w:rsidP="00A62286">
            <w:pPr>
              <w:rPr>
                <w:b/>
                <w:sz w:val="22"/>
                <w:szCs w:val="22"/>
              </w:rPr>
            </w:pPr>
          </w:p>
        </w:tc>
      </w:tr>
      <w:tr w:rsidR="00A62286" w:rsidRPr="008B0562" w14:paraId="6AE07183" w14:textId="77777777" w:rsidTr="005C4E31">
        <w:trPr>
          <w:cantSplit/>
        </w:trPr>
        <w:tc>
          <w:tcPr>
            <w:tcW w:w="4536" w:type="dxa"/>
          </w:tcPr>
          <w:p w14:paraId="5CF8E31E" w14:textId="77777777" w:rsidR="00A62286" w:rsidRPr="00A62286" w:rsidRDefault="00A62286" w:rsidP="00A62286">
            <w:pPr>
              <w:rPr>
                <w:b/>
                <w:snapToGrid w:val="0"/>
                <w:sz w:val="22"/>
                <w:szCs w:val="22"/>
                <w:lang w:val="en-US"/>
              </w:rPr>
            </w:pPr>
            <w:proofErr w:type="spellStart"/>
            <w:r w:rsidRPr="00A62286">
              <w:rPr>
                <w:b/>
                <w:snapToGrid w:val="0"/>
                <w:sz w:val="22"/>
                <w:szCs w:val="22"/>
                <w:lang w:val="en-US"/>
              </w:rPr>
              <w:t>Česká</w:t>
            </w:r>
            <w:proofErr w:type="spellEnd"/>
            <w:r w:rsidRPr="00A62286">
              <w:rPr>
                <w:b/>
                <w:snapToGrid w:val="0"/>
                <w:sz w:val="22"/>
                <w:szCs w:val="22"/>
                <w:lang w:val="en-US"/>
              </w:rPr>
              <w:t xml:space="preserve"> </w:t>
            </w:r>
            <w:proofErr w:type="spellStart"/>
            <w:r w:rsidRPr="00A62286">
              <w:rPr>
                <w:b/>
                <w:snapToGrid w:val="0"/>
                <w:sz w:val="22"/>
                <w:szCs w:val="22"/>
                <w:lang w:val="en-US"/>
              </w:rPr>
              <w:t>republika</w:t>
            </w:r>
            <w:proofErr w:type="spellEnd"/>
          </w:p>
          <w:p w14:paraId="532DEB3C" w14:textId="77777777" w:rsidR="00A62286" w:rsidRPr="00A62286" w:rsidRDefault="00A62286" w:rsidP="00A62286">
            <w:pPr>
              <w:rPr>
                <w:snapToGrid w:val="0"/>
                <w:sz w:val="22"/>
                <w:szCs w:val="22"/>
                <w:lang w:val="en-US"/>
              </w:rPr>
            </w:pPr>
            <w:r w:rsidRPr="00A62286">
              <w:rPr>
                <w:snapToGrid w:val="0"/>
                <w:sz w:val="22"/>
                <w:szCs w:val="22"/>
                <w:lang w:val="en-US"/>
              </w:rPr>
              <w:t xml:space="preserve">GlaxoSmithKline </w:t>
            </w:r>
            <w:proofErr w:type="spellStart"/>
            <w:r w:rsidRPr="00A62286">
              <w:rPr>
                <w:snapToGrid w:val="0"/>
                <w:sz w:val="22"/>
                <w:szCs w:val="22"/>
                <w:lang w:val="en-US"/>
              </w:rPr>
              <w:t>s.r.o.</w:t>
            </w:r>
            <w:proofErr w:type="spellEnd"/>
          </w:p>
          <w:p w14:paraId="23A647DF" w14:textId="77777777" w:rsidR="00A62286" w:rsidRPr="00A62286" w:rsidRDefault="00A62286" w:rsidP="00A62286">
            <w:pPr>
              <w:rPr>
                <w:sz w:val="22"/>
                <w:szCs w:val="22"/>
              </w:rPr>
            </w:pPr>
            <w:r w:rsidRPr="00A62286">
              <w:rPr>
                <w:snapToGrid w:val="0"/>
                <w:sz w:val="22"/>
                <w:szCs w:val="22"/>
                <w:lang w:val="en-US"/>
              </w:rPr>
              <w:t>Tel: + 420 222 001 111</w:t>
            </w:r>
          </w:p>
          <w:p w14:paraId="3D1FFF24" w14:textId="77777777" w:rsidR="00A62286" w:rsidRPr="00A62286" w:rsidRDefault="00A62286" w:rsidP="00A62286">
            <w:pPr>
              <w:rPr>
                <w:sz w:val="22"/>
                <w:szCs w:val="22"/>
              </w:rPr>
            </w:pPr>
            <w:r w:rsidRPr="00A62286">
              <w:rPr>
                <w:sz w:val="22"/>
                <w:szCs w:val="22"/>
              </w:rPr>
              <w:t>cz.info@gsk.com</w:t>
            </w:r>
          </w:p>
          <w:p w14:paraId="00472D9B" w14:textId="77777777" w:rsidR="00A62286" w:rsidRPr="00A62286" w:rsidRDefault="00A62286" w:rsidP="00A62286">
            <w:pPr>
              <w:rPr>
                <w:sz w:val="22"/>
                <w:szCs w:val="22"/>
              </w:rPr>
            </w:pPr>
          </w:p>
        </w:tc>
        <w:tc>
          <w:tcPr>
            <w:tcW w:w="4678" w:type="dxa"/>
          </w:tcPr>
          <w:p w14:paraId="0604B36D" w14:textId="77777777" w:rsidR="00A62286" w:rsidRPr="00A62286" w:rsidRDefault="00A62286" w:rsidP="00A62286">
            <w:pPr>
              <w:rPr>
                <w:b/>
                <w:sz w:val="22"/>
                <w:szCs w:val="22"/>
              </w:rPr>
            </w:pPr>
            <w:r w:rsidRPr="00A62286">
              <w:rPr>
                <w:b/>
                <w:sz w:val="22"/>
                <w:szCs w:val="22"/>
              </w:rPr>
              <w:t>Magyarország</w:t>
            </w:r>
          </w:p>
          <w:p w14:paraId="7D63FDA3" w14:textId="77777777" w:rsidR="00A62286" w:rsidRPr="00A62286" w:rsidRDefault="00A62286" w:rsidP="00A62286">
            <w:pPr>
              <w:rPr>
                <w:color w:val="000000"/>
                <w:sz w:val="22"/>
                <w:szCs w:val="22"/>
              </w:rPr>
            </w:pPr>
            <w:r w:rsidRPr="00A62286">
              <w:rPr>
                <w:color w:val="000000"/>
                <w:sz w:val="22"/>
                <w:szCs w:val="22"/>
              </w:rPr>
              <w:t>ViiV Healthcare BV</w:t>
            </w:r>
          </w:p>
          <w:p w14:paraId="34F30A57" w14:textId="5FBF1FF2" w:rsidR="00A62286" w:rsidRPr="00A62286" w:rsidRDefault="00A62286" w:rsidP="00A62286">
            <w:pPr>
              <w:rPr>
                <w:sz w:val="22"/>
                <w:szCs w:val="22"/>
              </w:rPr>
            </w:pPr>
            <w:r w:rsidRPr="00A62286">
              <w:rPr>
                <w:snapToGrid w:val="0"/>
                <w:sz w:val="22"/>
                <w:szCs w:val="22"/>
                <w:lang w:val="en-US"/>
              </w:rPr>
              <w:t xml:space="preserve">Tel.: + 36 </w:t>
            </w:r>
            <w:r w:rsidRPr="00A62286">
              <w:rPr>
                <w:color w:val="000000"/>
                <w:sz w:val="22"/>
                <w:szCs w:val="22"/>
              </w:rPr>
              <w:t>80088309</w:t>
            </w:r>
          </w:p>
        </w:tc>
      </w:tr>
      <w:tr w:rsidR="00A62286" w:rsidRPr="008B0562" w14:paraId="4A89746F" w14:textId="77777777" w:rsidTr="005C4E31">
        <w:trPr>
          <w:cantSplit/>
        </w:trPr>
        <w:tc>
          <w:tcPr>
            <w:tcW w:w="4536" w:type="dxa"/>
          </w:tcPr>
          <w:p w14:paraId="6E045217" w14:textId="77777777" w:rsidR="00A62286" w:rsidRPr="00A62286" w:rsidRDefault="00A62286" w:rsidP="00A62286">
            <w:pPr>
              <w:rPr>
                <w:snapToGrid w:val="0"/>
                <w:sz w:val="22"/>
                <w:szCs w:val="22"/>
                <w:lang w:val="en-US"/>
              </w:rPr>
            </w:pPr>
            <w:r w:rsidRPr="00A62286">
              <w:rPr>
                <w:b/>
                <w:sz w:val="22"/>
                <w:szCs w:val="22"/>
              </w:rPr>
              <w:lastRenderedPageBreak/>
              <w:t>Danmark</w:t>
            </w:r>
          </w:p>
          <w:p w14:paraId="36CE2C18" w14:textId="77777777" w:rsidR="00A62286" w:rsidRPr="00A62286" w:rsidRDefault="00A62286" w:rsidP="00A62286">
            <w:pPr>
              <w:rPr>
                <w:snapToGrid w:val="0"/>
                <w:sz w:val="22"/>
                <w:szCs w:val="22"/>
                <w:lang w:val="en-US"/>
              </w:rPr>
            </w:pPr>
            <w:r w:rsidRPr="00A62286">
              <w:rPr>
                <w:snapToGrid w:val="0"/>
                <w:sz w:val="22"/>
                <w:szCs w:val="22"/>
                <w:lang w:val="en-US"/>
              </w:rPr>
              <w:t>GlaxoSmithKline Pharma A/S</w:t>
            </w:r>
          </w:p>
          <w:p w14:paraId="1E7E602D" w14:textId="77777777" w:rsidR="00A62286" w:rsidRPr="00A62286" w:rsidRDefault="00A62286" w:rsidP="00A62286">
            <w:pPr>
              <w:rPr>
                <w:snapToGrid w:val="0"/>
                <w:sz w:val="22"/>
                <w:szCs w:val="22"/>
                <w:lang w:val="en-US"/>
              </w:rPr>
            </w:pPr>
            <w:proofErr w:type="spellStart"/>
            <w:r w:rsidRPr="00A62286">
              <w:rPr>
                <w:snapToGrid w:val="0"/>
                <w:sz w:val="22"/>
                <w:szCs w:val="22"/>
                <w:lang w:val="en-US"/>
              </w:rPr>
              <w:t>Tlf</w:t>
            </w:r>
            <w:proofErr w:type="spellEnd"/>
            <w:r w:rsidRPr="00A62286">
              <w:rPr>
                <w:snapToGrid w:val="0"/>
                <w:sz w:val="22"/>
                <w:szCs w:val="22"/>
                <w:lang w:val="en-US"/>
              </w:rPr>
              <w:t>: + 45 36 35 91 00</w:t>
            </w:r>
          </w:p>
          <w:p w14:paraId="713C4E73" w14:textId="77777777" w:rsidR="00A62286" w:rsidRPr="00A62286" w:rsidRDefault="00A62286" w:rsidP="00A62286">
            <w:pPr>
              <w:rPr>
                <w:sz w:val="22"/>
                <w:szCs w:val="22"/>
              </w:rPr>
            </w:pPr>
            <w:r w:rsidRPr="00A62286">
              <w:rPr>
                <w:snapToGrid w:val="0"/>
                <w:sz w:val="22"/>
                <w:szCs w:val="22"/>
                <w:lang w:val="en-US"/>
              </w:rPr>
              <w:t>dk-info@gsk.com</w:t>
            </w:r>
          </w:p>
          <w:p w14:paraId="1C71B26F" w14:textId="77777777" w:rsidR="00A62286" w:rsidRPr="00A62286" w:rsidRDefault="00A62286" w:rsidP="00A62286">
            <w:pPr>
              <w:rPr>
                <w:sz w:val="22"/>
                <w:szCs w:val="22"/>
              </w:rPr>
            </w:pPr>
          </w:p>
        </w:tc>
        <w:tc>
          <w:tcPr>
            <w:tcW w:w="4678" w:type="dxa"/>
          </w:tcPr>
          <w:p w14:paraId="0FA5F58A" w14:textId="77777777" w:rsidR="00A62286" w:rsidRPr="00A62286" w:rsidRDefault="00A62286" w:rsidP="00A62286">
            <w:pPr>
              <w:rPr>
                <w:b/>
                <w:sz w:val="22"/>
                <w:szCs w:val="22"/>
              </w:rPr>
            </w:pPr>
            <w:r w:rsidRPr="00A62286">
              <w:rPr>
                <w:b/>
                <w:sz w:val="22"/>
                <w:szCs w:val="22"/>
              </w:rPr>
              <w:t>Malta</w:t>
            </w:r>
          </w:p>
          <w:p w14:paraId="6CC97377" w14:textId="77777777" w:rsidR="00A62286" w:rsidRPr="00A62286" w:rsidRDefault="00A62286" w:rsidP="00A62286">
            <w:pPr>
              <w:rPr>
                <w:color w:val="000000"/>
                <w:sz w:val="22"/>
                <w:szCs w:val="22"/>
              </w:rPr>
            </w:pPr>
            <w:r w:rsidRPr="00A62286">
              <w:rPr>
                <w:color w:val="000000"/>
                <w:sz w:val="22"/>
                <w:szCs w:val="22"/>
              </w:rPr>
              <w:t>ViiV Healthcare BV</w:t>
            </w:r>
          </w:p>
          <w:p w14:paraId="4FBAC0F6" w14:textId="20A71FAB" w:rsidR="00A62286" w:rsidRPr="00A62286" w:rsidRDefault="00A62286" w:rsidP="00A62286">
            <w:pPr>
              <w:rPr>
                <w:sz w:val="22"/>
                <w:szCs w:val="22"/>
              </w:rPr>
            </w:pPr>
            <w:r w:rsidRPr="00A62286">
              <w:rPr>
                <w:snapToGrid w:val="0"/>
                <w:sz w:val="22"/>
                <w:szCs w:val="22"/>
                <w:lang w:val="en-US"/>
              </w:rPr>
              <w:t xml:space="preserve">Tel: + 356 </w:t>
            </w:r>
            <w:r w:rsidRPr="00A62286">
              <w:rPr>
                <w:color w:val="000000"/>
                <w:sz w:val="22"/>
                <w:szCs w:val="22"/>
              </w:rPr>
              <w:t>80065004</w:t>
            </w:r>
          </w:p>
        </w:tc>
      </w:tr>
      <w:tr w:rsidR="00A62286" w:rsidRPr="008B0562" w14:paraId="6CBC2C94" w14:textId="77777777" w:rsidTr="005C4E31">
        <w:trPr>
          <w:cantSplit/>
        </w:trPr>
        <w:tc>
          <w:tcPr>
            <w:tcW w:w="4536" w:type="dxa"/>
          </w:tcPr>
          <w:p w14:paraId="47CF6624" w14:textId="77777777" w:rsidR="00A62286" w:rsidRPr="00A62286" w:rsidRDefault="00A62286" w:rsidP="00A62286">
            <w:pPr>
              <w:rPr>
                <w:snapToGrid w:val="0"/>
                <w:sz w:val="22"/>
                <w:szCs w:val="22"/>
                <w:lang w:val="en-US"/>
              </w:rPr>
            </w:pPr>
            <w:r w:rsidRPr="00A62286">
              <w:rPr>
                <w:b/>
                <w:sz w:val="22"/>
                <w:szCs w:val="22"/>
              </w:rPr>
              <w:t>Deutschland</w:t>
            </w:r>
          </w:p>
          <w:p w14:paraId="7A8E481E" w14:textId="77777777" w:rsidR="00A62286" w:rsidRPr="00A62286" w:rsidRDefault="00A62286" w:rsidP="00A62286">
            <w:pPr>
              <w:rPr>
                <w:color w:val="000000"/>
                <w:sz w:val="22"/>
                <w:szCs w:val="22"/>
              </w:rPr>
            </w:pPr>
            <w:r w:rsidRPr="00A62286">
              <w:rPr>
                <w:color w:val="000000"/>
                <w:sz w:val="22"/>
                <w:szCs w:val="22"/>
              </w:rPr>
              <w:t xml:space="preserve">ViiV Healthcare GmbH </w:t>
            </w:r>
          </w:p>
          <w:p w14:paraId="3F71AD52" w14:textId="77777777" w:rsidR="00A62286" w:rsidRPr="00A62286" w:rsidRDefault="00A62286" w:rsidP="00A62286">
            <w:pPr>
              <w:rPr>
                <w:snapToGrid w:val="0"/>
                <w:sz w:val="22"/>
                <w:szCs w:val="22"/>
                <w:lang w:val="en-US"/>
              </w:rPr>
            </w:pPr>
            <w:r w:rsidRPr="00A62286">
              <w:rPr>
                <w:sz w:val="22"/>
                <w:szCs w:val="22"/>
                <w:lang w:val="de-DE"/>
              </w:rPr>
              <w:t xml:space="preserve">Tel.: </w:t>
            </w:r>
            <w:r w:rsidRPr="00A62286">
              <w:rPr>
                <w:snapToGrid w:val="0"/>
                <w:sz w:val="22"/>
                <w:szCs w:val="22"/>
                <w:lang w:val="en-US"/>
              </w:rPr>
              <w:t xml:space="preserve">+ 49 (0)89 </w:t>
            </w:r>
            <w:r w:rsidRPr="00A62286">
              <w:rPr>
                <w:color w:val="000000"/>
                <w:sz w:val="22"/>
                <w:szCs w:val="22"/>
              </w:rPr>
              <w:t>203 0038-10</w:t>
            </w:r>
          </w:p>
          <w:p w14:paraId="0712F789" w14:textId="77777777" w:rsidR="00A62286" w:rsidRPr="00A62286" w:rsidRDefault="00A62286" w:rsidP="00A62286">
            <w:pPr>
              <w:rPr>
                <w:sz w:val="22"/>
                <w:szCs w:val="22"/>
              </w:rPr>
            </w:pPr>
            <w:r w:rsidRPr="00A62286">
              <w:rPr>
                <w:sz w:val="22"/>
                <w:szCs w:val="22"/>
              </w:rPr>
              <w:t>viiv.med.info@viivhealthcare.com</w:t>
            </w:r>
          </w:p>
          <w:p w14:paraId="566891AE" w14:textId="77777777" w:rsidR="00A62286" w:rsidRPr="00A62286" w:rsidRDefault="00A62286" w:rsidP="00A62286">
            <w:pPr>
              <w:rPr>
                <w:sz w:val="22"/>
                <w:szCs w:val="22"/>
              </w:rPr>
            </w:pPr>
          </w:p>
        </w:tc>
        <w:tc>
          <w:tcPr>
            <w:tcW w:w="4678" w:type="dxa"/>
          </w:tcPr>
          <w:p w14:paraId="7DAF06F3" w14:textId="77777777" w:rsidR="00A62286" w:rsidRPr="00BA23B7" w:rsidRDefault="00A62286" w:rsidP="00A62286">
            <w:pPr>
              <w:rPr>
                <w:b/>
                <w:snapToGrid w:val="0"/>
                <w:sz w:val="22"/>
                <w:szCs w:val="22"/>
                <w:lang w:val="da-DK"/>
              </w:rPr>
            </w:pPr>
            <w:r w:rsidRPr="00BA23B7">
              <w:rPr>
                <w:b/>
                <w:snapToGrid w:val="0"/>
                <w:sz w:val="22"/>
                <w:szCs w:val="22"/>
                <w:lang w:val="da-DK"/>
              </w:rPr>
              <w:t>Nederland</w:t>
            </w:r>
          </w:p>
          <w:p w14:paraId="3EAAA3B8" w14:textId="77777777" w:rsidR="00A62286" w:rsidRPr="00BA23B7" w:rsidRDefault="00A62286" w:rsidP="00A62286">
            <w:pPr>
              <w:rPr>
                <w:snapToGrid w:val="0"/>
                <w:sz w:val="22"/>
                <w:szCs w:val="22"/>
                <w:lang w:val="da-DK"/>
              </w:rPr>
            </w:pPr>
            <w:r w:rsidRPr="00A62286">
              <w:rPr>
                <w:color w:val="000000"/>
                <w:sz w:val="22"/>
                <w:szCs w:val="22"/>
              </w:rPr>
              <w:t>ViiV Healthcare BV</w:t>
            </w:r>
            <w:r w:rsidRPr="00BA23B7" w:rsidDel="00E41975">
              <w:rPr>
                <w:snapToGrid w:val="0"/>
                <w:sz w:val="22"/>
                <w:szCs w:val="22"/>
                <w:lang w:val="da-DK"/>
              </w:rPr>
              <w:t xml:space="preserve"> </w:t>
            </w:r>
          </w:p>
          <w:p w14:paraId="3357A508" w14:textId="77777777" w:rsidR="00A62286" w:rsidRPr="00BA23B7" w:rsidRDefault="00A62286" w:rsidP="00A62286">
            <w:pPr>
              <w:rPr>
                <w:snapToGrid w:val="0"/>
                <w:sz w:val="22"/>
                <w:szCs w:val="22"/>
                <w:lang w:val="da-DK"/>
              </w:rPr>
            </w:pPr>
            <w:r w:rsidRPr="00BA23B7">
              <w:rPr>
                <w:snapToGrid w:val="0"/>
                <w:sz w:val="22"/>
                <w:szCs w:val="22"/>
                <w:lang w:val="da-DK"/>
              </w:rPr>
              <w:t>Tel: + 31 (0)</w:t>
            </w:r>
            <w:r w:rsidRPr="00A62286">
              <w:rPr>
                <w:snapToGrid w:val="0"/>
                <w:sz w:val="22"/>
                <w:szCs w:val="22"/>
                <w:lang w:val="nl-NL"/>
              </w:rPr>
              <w:t xml:space="preserve"> 33 2081199</w:t>
            </w:r>
          </w:p>
          <w:p w14:paraId="7C052728" w14:textId="77777777" w:rsidR="00A62286" w:rsidRPr="00A62286" w:rsidRDefault="00A62286" w:rsidP="00A62286">
            <w:pPr>
              <w:rPr>
                <w:sz w:val="22"/>
                <w:szCs w:val="22"/>
              </w:rPr>
            </w:pPr>
          </w:p>
        </w:tc>
      </w:tr>
      <w:tr w:rsidR="00A62286" w:rsidRPr="008B0562" w14:paraId="4AE5C574" w14:textId="77777777" w:rsidTr="005C4E31">
        <w:trPr>
          <w:cantSplit/>
        </w:trPr>
        <w:tc>
          <w:tcPr>
            <w:tcW w:w="4536" w:type="dxa"/>
          </w:tcPr>
          <w:p w14:paraId="4462FFEB" w14:textId="77777777" w:rsidR="00A62286" w:rsidRPr="00A62286" w:rsidRDefault="00A62286" w:rsidP="00A62286">
            <w:pPr>
              <w:rPr>
                <w:b/>
                <w:snapToGrid w:val="0"/>
                <w:sz w:val="22"/>
                <w:szCs w:val="22"/>
                <w:lang w:val="en-US"/>
              </w:rPr>
            </w:pPr>
            <w:r w:rsidRPr="00A62286">
              <w:rPr>
                <w:b/>
                <w:snapToGrid w:val="0"/>
                <w:sz w:val="22"/>
                <w:szCs w:val="22"/>
                <w:lang w:val="en-US"/>
              </w:rPr>
              <w:t>Eesti</w:t>
            </w:r>
          </w:p>
          <w:p w14:paraId="2500B64F" w14:textId="77777777" w:rsidR="00A62286" w:rsidRPr="00A62286" w:rsidRDefault="00A62286" w:rsidP="00A62286">
            <w:pPr>
              <w:rPr>
                <w:color w:val="000000"/>
                <w:sz w:val="22"/>
                <w:szCs w:val="22"/>
              </w:rPr>
            </w:pPr>
            <w:r w:rsidRPr="00A62286">
              <w:rPr>
                <w:color w:val="000000"/>
                <w:sz w:val="22"/>
                <w:szCs w:val="22"/>
              </w:rPr>
              <w:t>ViiV Healthcare BV</w:t>
            </w:r>
          </w:p>
          <w:p w14:paraId="58448A01" w14:textId="77777777" w:rsidR="00A62286" w:rsidRDefault="00A62286" w:rsidP="00A62286">
            <w:pPr>
              <w:rPr>
                <w:color w:val="000000"/>
                <w:sz w:val="22"/>
                <w:szCs w:val="22"/>
              </w:rPr>
            </w:pPr>
            <w:r w:rsidRPr="00A62286">
              <w:rPr>
                <w:snapToGrid w:val="0"/>
                <w:color w:val="000000"/>
                <w:sz w:val="22"/>
                <w:szCs w:val="22"/>
                <w:lang w:val="en-US"/>
              </w:rPr>
              <w:t xml:space="preserve">Tel: + 372 </w:t>
            </w:r>
            <w:r w:rsidRPr="00A62286">
              <w:rPr>
                <w:color w:val="000000"/>
                <w:sz w:val="22"/>
                <w:szCs w:val="22"/>
              </w:rPr>
              <w:t>8002640</w:t>
            </w:r>
          </w:p>
          <w:p w14:paraId="3E73C90A" w14:textId="77777777" w:rsidR="00BC2D9D" w:rsidRDefault="00BC2D9D" w:rsidP="00A62286">
            <w:pPr>
              <w:rPr>
                <w:color w:val="000000"/>
                <w:sz w:val="22"/>
                <w:szCs w:val="22"/>
              </w:rPr>
            </w:pPr>
          </w:p>
          <w:p w14:paraId="1917BE12" w14:textId="586F3C93" w:rsidR="00BC2D9D" w:rsidRPr="00A62286" w:rsidRDefault="00BC2D9D" w:rsidP="00A62286">
            <w:pPr>
              <w:rPr>
                <w:sz w:val="22"/>
                <w:szCs w:val="22"/>
              </w:rPr>
            </w:pPr>
          </w:p>
        </w:tc>
        <w:tc>
          <w:tcPr>
            <w:tcW w:w="4678" w:type="dxa"/>
          </w:tcPr>
          <w:p w14:paraId="09C0B71F" w14:textId="77777777" w:rsidR="00A62286" w:rsidRPr="00A62286" w:rsidRDefault="00A62286" w:rsidP="00A62286">
            <w:pPr>
              <w:rPr>
                <w:b/>
                <w:sz w:val="22"/>
                <w:szCs w:val="22"/>
              </w:rPr>
            </w:pPr>
            <w:r w:rsidRPr="00A62286">
              <w:rPr>
                <w:b/>
                <w:sz w:val="22"/>
                <w:szCs w:val="22"/>
              </w:rPr>
              <w:t>Norge</w:t>
            </w:r>
          </w:p>
          <w:p w14:paraId="413DC461" w14:textId="77777777" w:rsidR="00A62286" w:rsidRPr="00A62286" w:rsidRDefault="00A62286" w:rsidP="00A62286">
            <w:pPr>
              <w:rPr>
                <w:sz w:val="22"/>
                <w:szCs w:val="22"/>
              </w:rPr>
            </w:pPr>
            <w:r w:rsidRPr="00A62286">
              <w:rPr>
                <w:snapToGrid w:val="0"/>
                <w:sz w:val="22"/>
                <w:szCs w:val="22"/>
                <w:lang w:val="en-US"/>
              </w:rPr>
              <w:t>GlaxoSmithKline AS</w:t>
            </w:r>
          </w:p>
          <w:p w14:paraId="79A385D7" w14:textId="77777777" w:rsidR="00A62286" w:rsidRPr="00A62286" w:rsidRDefault="00A62286" w:rsidP="00A62286">
            <w:pPr>
              <w:rPr>
                <w:snapToGrid w:val="0"/>
                <w:sz w:val="22"/>
                <w:szCs w:val="22"/>
                <w:lang w:val="en-US"/>
              </w:rPr>
            </w:pPr>
            <w:proofErr w:type="spellStart"/>
            <w:r w:rsidRPr="00A62286">
              <w:rPr>
                <w:snapToGrid w:val="0"/>
                <w:sz w:val="22"/>
                <w:szCs w:val="22"/>
                <w:lang w:val="en-US"/>
              </w:rPr>
              <w:t>Tlf</w:t>
            </w:r>
            <w:proofErr w:type="spellEnd"/>
            <w:r w:rsidRPr="00A62286">
              <w:rPr>
                <w:snapToGrid w:val="0"/>
                <w:sz w:val="22"/>
                <w:szCs w:val="22"/>
                <w:lang w:val="en-US"/>
              </w:rPr>
              <w:t>: + 47 22 70 20 00</w:t>
            </w:r>
          </w:p>
          <w:p w14:paraId="28E74243" w14:textId="28B2453C" w:rsidR="00A62286" w:rsidRPr="00A62286" w:rsidRDefault="00A62286" w:rsidP="00A62286">
            <w:pPr>
              <w:rPr>
                <w:sz w:val="22"/>
                <w:szCs w:val="22"/>
              </w:rPr>
            </w:pPr>
            <w:del w:id="252" w:author="Author">
              <w:r w:rsidRPr="00A62286" w:rsidDel="00437368">
                <w:rPr>
                  <w:sz w:val="22"/>
                  <w:szCs w:val="22"/>
                </w:rPr>
                <w:delText>firmapost@gsk.no</w:delText>
              </w:r>
            </w:del>
          </w:p>
        </w:tc>
      </w:tr>
      <w:tr w:rsidR="00A62286" w:rsidRPr="008B0562" w14:paraId="57000699" w14:textId="77777777" w:rsidTr="005C4E31">
        <w:trPr>
          <w:cantSplit/>
        </w:trPr>
        <w:tc>
          <w:tcPr>
            <w:tcW w:w="4536" w:type="dxa"/>
          </w:tcPr>
          <w:p w14:paraId="2678CCBA" w14:textId="77777777" w:rsidR="00A62286" w:rsidRPr="00A62286" w:rsidRDefault="00A62286" w:rsidP="00A62286">
            <w:pPr>
              <w:rPr>
                <w:b/>
                <w:sz w:val="22"/>
                <w:szCs w:val="22"/>
                <w:lang w:val="de-DE"/>
              </w:rPr>
            </w:pPr>
            <w:proofErr w:type="spellStart"/>
            <w:r w:rsidRPr="00A62286">
              <w:rPr>
                <w:b/>
                <w:sz w:val="22"/>
                <w:szCs w:val="22"/>
                <w:lang w:val="fr-FR"/>
              </w:rPr>
              <w:t>Ελλάδ</w:t>
            </w:r>
            <w:proofErr w:type="spellEnd"/>
            <w:r w:rsidRPr="00A62286">
              <w:rPr>
                <w:b/>
                <w:sz w:val="22"/>
                <w:szCs w:val="22"/>
                <w:lang w:val="fr-FR"/>
              </w:rPr>
              <w:t>α</w:t>
            </w:r>
          </w:p>
          <w:p w14:paraId="18AA3329" w14:textId="62733C17" w:rsidR="00A62286" w:rsidRPr="00A62286" w:rsidRDefault="00A62286" w:rsidP="00A62286">
            <w:pPr>
              <w:rPr>
                <w:sz w:val="22"/>
                <w:szCs w:val="22"/>
                <w:lang w:val="de-DE"/>
              </w:rPr>
            </w:pPr>
            <w:r w:rsidRPr="00A62286">
              <w:rPr>
                <w:sz w:val="22"/>
                <w:szCs w:val="22"/>
                <w:lang w:val="de-DE"/>
              </w:rPr>
              <w:t xml:space="preserve">GlaxoSmithKline </w:t>
            </w:r>
            <w:r w:rsidRPr="00A62286">
              <w:rPr>
                <w:sz w:val="22"/>
                <w:szCs w:val="22"/>
              </w:rPr>
              <w:t>Μονοπρόσωπη</w:t>
            </w:r>
            <w:r w:rsidRPr="00A62286">
              <w:rPr>
                <w:sz w:val="22"/>
                <w:szCs w:val="22"/>
                <w:lang w:val="de-DE"/>
              </w:rPr>
              <w:t xml:space="preserve"> A.E.B.E.</w:t>
            </w:r>
          </w:p>
          <w:p w14:paraId="5479660A" w14:textId="77777777" w:rsidR="00A62286" w:rsidRPr="00A62286" w:rsidRDefault="00A62286" w:rsidP="00A62286">
            <w:pPr>
              <w:rPr>
                <w:sz w:val="22"/>
                <w:szCs w:val="22"/>
              </w:rPr>
            </w:pPr>
            <w:r w:rsidRPr="00A62286">
              <w:rPr>
                <w:sz w:val="22"/>
                <w:szCs w:val="22"/>
                <w:lang w:val="el-GR"/>
              </w:rPr>
              <w:t>Τηλ</w:t>
            </w:r>
            <w:r w:rsidRPr="00A62286">
              <w:rPr>
                <w:sz w:val="22"/>
                <w:szCs w:val="22"/>
              </w:rPr>
              <w:t>: + 30 210 68 82 100</w:t>
            </w:r>
          </w:p>
          <w:p w14:paraId="63D0745A" w14:textId="2600B4C3" w:rsidR="00A62286" w:rsidRPr="00A62286" w:rsidRDefault="00A62286" w:rsidP="00A62286">
            <w:pPr>
              <w:rPr>
                <w:sz w:val="22"/>
                <w:szCs w:val="22"/>
              </w:rPr>
            </w:pPr>
          </w:p>
        </w:tc>
        <w:tc>
          <w:tcPr>
            <w:tcW w:w="4678" w:type="dxa"/>
          </w:tcPr>
          <w:p w14:paraId="504C7CAD" w14:textId="77777777" w:rsidR="00A62286" w:rsidRPr="00A62286" w:rsidRDefault="00A62286" w:rsidP="00A62286">
            <w:pPr>
              <w:spacing w:line="240" w:lineRule="atLeast"/>
              <w:rPr>
                <w:snapToGrid w:val="0"/>
                <w:sz w:val="22"/>
                <w:szCs w:val="22"/>
                <w:lang w:val="en-US"/>
              </w:rPr>
            </w:pPr>
            <w:r w:rsidRPr="00A62286">
              <w:rPr>
                <w:b/>
                <w:sz w:val="22"/>
                <w:szCs w:val="22"/>
                <w:lang w:val="el-GR"/>
              </w:rPr>
              <w:t>Ö</w:t>
            </w:r>
            <w:proofErr w:type="spellStart"/>
            <w:r w:rsidRPr="00A62286">
              <w:rPr>
                <w:b/>
                <w:sz w:val="22"/>
                <w:szCs w:val="22"/>
                <w:lang w:val="fr-FR"/>
              </w:rPr>
              <w:t>sterreich</w:t>
            </w:r>
            <w:proofErr w:type="spellEnd"/>
          </w:p>
          <w:p w14:paraId="2157DA08" w14:textId="77777777" w:rsidR="00A62286" w:rsidRPr="00A62286" w:rsidRDefault="00A62286" w:rsidP="00A62286">
            <w:pPr>
              <w:spacing w:line="240" w:lineRule="atLeast"/>
              <w:rPr>
                <w:snapToGrid w:val="0"/>
                <w:sz w:val="22"/>
                <w:szCs w:val="22"/>
                <w:lang w:val="en-US"/>
              </w:rPr>
            </w:pPr>
            <w:r w:rsidRPr="00A62286">
              <w:rPr>
                <w:snapToGrid w:val="0"/>
                <w:sz w:val="22"/>
                <w:szCs w:val="22"/>
                <w:lang w:val="en-US"/>
              </w:rPr>
              <w:t>GlaxoSmithKline Pharma GmbH</w:t>
            </w:r>
          </w:p>
          <w:p w14:paraId="42542EF0" w14:textId="77777777" w:rsidR="00A62286" w:rsidRPr="00A62286" w:rsidRDefault="00A62286" w:rsidP="00A62286">
            <w:pPr>
              <w:spacing w:line="240" w:lineRule="atLeast"/>
              <w:rPr>
                <w:sz w:val="22"/>
                <w:szCs w:val="22"/>
              </w:rPr>
            </w:pPr>
            <w:r w:rsidRPr="00A62286">
              <w:rPr>
                <w:snapToGrid w:val="0"/>
                <w:sz w:val="22"/>
                <w:szCs w:val="22"/>
                <w:lang w:val="en-US"/>
              </w:rPr>
              <w:t>Tel: + 43 (0)1 97075 0</w:t>
            </w:r>
          </w:p>
          <w:p w14:paraId="32997259" w14:textId="77777777" w:rsidR="00A62286" w:rsidRPr="00A62286" w:rsidRDefault="00A62286" w:rsidP="00A62286">
            <w:pPr>
              <w:spacing w:line="240" w:lineRule="atLeast"/>
              <w:rPr>
                <w:snapToGrid w:val="0"/>
                <w:sz w:val="22"/>
                <w:szCs w:val="22"/>
                <w:lang w:val="en-US"/>
              </w:rPr>
            </w:pPr>
            <w:r w:rsidRPr="00A62286">
              <w:rPr>
                <w:snapToGrid w:val="0"/>
                <w:sz w:val="22"/>
                <w:szCs w:val="22"/>
                <w:lang w:val="en-US"/>
              </w:rPr>
              <w:t>at.info@gsk.com</w:t>
            </w:r>
          </w:p>
          <w:p w14:paraId="6A804C67" w14:textId="77777777" w:rsidR="00A62286" w:rsidRPr="00A62286" w:rsidRDefault="00A62286" w:rsidP="00A62286">
            <w:pPr>
              <w:rPr>
                <w:sz w:val="22"/>
                <w:szCs w:val="22"/>
              </w:rPr>
            </w:pPr>
          </w:p>
        </w:tc>
      </w:tr>
      <w:tr w:rsidR="00A62286" w:rsidRPr="008B0562" w14:paraId="3330563A" w14:textId="77777777" w:rsidTr="005C4E31">
        <w:trPr>
          <w:cantSplit/>
        </w:trPr>
        <w:tc>
          <w:tcPr>
            <w:tcW w:w="4536" w:type="dxa"/>
          </w:tcPr>
          <w:p w14:paraId="43C48CE9" w14:textId="77777777" w:rsidR="00A62286" w:rsidRPr="00A62286" w:rsidRDefault="00A62286" w:rsidP="00A62286">
            <w:pPr>
              <w:rPr>
                <w:b/>
                <w:sz w:val="22"/>
                <w:szCs w:val="22"/>
                <w:lang w:val="es-ES_tradnl"/>
              </w:rPr>
            </w:pPr>
            <w:r w:rsidRPr="00A62286">
              <w:rPr>
                <w:b/>
                <w:bCs/>
                <w:sz w:val="22"/>
                <w:szCs w:val="22"/>
                <w:lang w:val="es-ES_tradnl"/>
              </w:rPr>
              <w:t>España</w:t>
            </w:r>
          </w:p>
          <w:p w14:paraId="665E928B" w14:textId="77777777" w:rsidR="00A62286" w:rsidRPr="00A62286" w:rsidRDefault="00A62286" w:rsidP="00A62286">
            <w:pPr>
              <w:rPr>
                <w:sz w:val="22"/>
                <w:szCs w:val="22"/>
                <w:lang w:val="es-ES_tradnl"/>
              </w:rPr>
            </w:pPr>
            <w:r w:rsidRPr="00A62286">
              <w:rPr>
                <w:sz w:val="22"/>
                <w:szCs w:val="22"/>
                <w:lang w:val="es-ES_tradnl"/>
              </w:rPr>
              <w:t xml:space="preserve">Laboratorios </w:t>
            </w:r>
            <w:proofErr w:type="spellStart"/>
            <w:r w:rsidRPr="00A62286">
              <w:rPr>
                <w:sz w:val="22"/>
                <w:szCs w:val="22"/>
                <w:lang w:val="es-ES_tradnl"/>
              </w:rPr>
              <w:t>ViiV</w:t>
            </w:r>
            <w:proofErr w:type="spellEnd"/>
            <w:r w:rsidRPr="00A62286">
              <w:rPr>
                <w:sz w:val="22"/>
                <w:szCs w:val="22"/>
                <w:lang w:val="es-ES_tradnl"/>
              </w:rPr>
              <w:t xml:space="preserve"> </w:t>
            </w:r>
            <w:proofErr w:type="spellStart"/>
            <w:r w:rsidRPr="00A62286">
              <w:rPr>
                <w:sz w:val="22"/>
                <w:szCs w:val="22"/>
                <w:lang w:val="es-ES_tradnl"/>
              </w:rPr>
              <w:t>Healthcare</w:t>
            </w:r>
            <w:proofErr w:type="spellEnd"/>
            <w:r w:rsidRPr="00A62286">
              <w:rPr>
                <w:sz w:val="22"/>
                <w:szCs w:val="22"/>
                <w:lang w:val="es-ES_tradnl"/>
              </w:rPr>
              <w:t>, S.L.</w:t>
            </w:r>
          </w:p>
          <w:p w14:paraId="5528DEC6" w14:textId="77777777" w:rsidR="00A62286" w:rsidRPr="00A62286" w:rsidRDefault="00A62286" w:rsidP="00A62286">
            <w:pPr>
              <w:rPr>
                <w:sz w:val="22"/>
                <w:szCs w:val="22"/>
                <w:lang w:val="es-ES_tradnl"/>
              </w:rPr>
            </w:pPr>
            <w:r w:rsidRPr="00A62286">
              <w:rPr>
                <w:sz w:val="22"/>
                <w:szCs w:val="22"/>
                <w:lang w:val="es-ES_tradnl"/>
              </w:rPr>
              <w:t xml:space="preserve">Tel: </w:t>
            </w:r>
            <w:r w:rsidRPr="00A62286">
              <w:rPr>
                <w:sz w:val="22"/>
                <w:szCs w:val="22"/>
              </w:rPr>
              <w:t>+34 900 923 501</w:t>
            </w:r>
          </w:p>
          <w:p w14:paraId="1BF72A93" w14:textId="77777777" w:rsidR="00A62286" w:rsidRPr="00A62286" w:rsidRDefault="00A62286" w:rsidP="00A62286">
            <w:pPr>
              <w:rPr>
                <w:sz w:val="22"/>
                <w:szCs w:val="22"/>
                <w:lang w:val="es-ES_tradnl"/>
              </w:rPr>
            </w:pPr>
            <w:r w:rsidRPr="00A62286">
              <w:rPr>
                <w:sz w:val="22"/>
                <w:szCs w:val="22"/>
              </w:rPr>
              <w:t>es-ci@viivhealthcare.com</w:t>
            </w:r>
          </w:p>
          <w:p w14:paraId="433DF879" w14:textId="77777777" w:rsidR="00A62286" w:rsidRPr="00A62286" w:rsidRDefault="00A62286" w:rsidP="00A62286">
            <w:pPr>
              <w:rPr>
                <w:sz w:val="22"/>
                <w:szCs w:val="22"/>
              </w:rPr>
            </w:pPr>
          </w:p>
        </w:tc>
        <w:tc>
          <w:tcPr>
            <w:tcW w:w="4678" w:type="dxa"/>
          </w:tcPr>
          <w:p w14:paraId="7428F84E" w14:textId="77777777" w:rsidR="00A62286" w:rsidRPr="00A62286" w:rsidRDefault="00A62286" w:rsidP="00A62286">
            <w:pPr>
              <w:rPr>
                <w:b/>
                <w:snapToGrid w:val="0"/>
                <w:sz w:val="22"/>
                <w:szCs w:val="22"/>
                <w:lang w:val="pl-PL"/>
              </w:rPr>
            </w:pPr>
            <w:r w:rsidRPr="00A62286">
              <w:rPr>
                <w:b/>
                <w:snapToGrid w:val="0"/>
                <w:sz w:val="22"/>
                <w:szCs w:val="22"/>
                <w:lang w:val="pl-PL"/>
              </w:rPr>
              <w:t>Polska</w:t>
            </w:r>
          </w:p>
          <w:p w14:paraId="62CABD4C" w14:textId="77777777" w:rsidR="00A62286" w:rsidRPr="00A62286" w:rsidRDefault="00A62286" w:rsidP="00A62286">
            <w:pPr>
              <w:rPr>
                <w:sz w:val="22"/>
                <w:szCs w:val="22"/>
                <w:lang w:val="pl-PL"/>
              </w:rPr>
            </w:pPr>
            <w:r w:rsidRPr="00A62286">
              <w:rPr>
                <w:sz w:val="22"/>
                <w:szCs w:val="22"/>
                <w:lang w:val="pl-PL"/>
              </w:rPr>
              <w:t>GSK Services Sp. z o.o.</w:t>
            </w:r>
          </w:p>
          <w:p w14:paraId="63A7B0A3" w14:textId="16CCFB48" w:rsidR="00A62286" w:rsidRPr="00A62286" w:rsidRDefault="00A62286" w:rsidP="00A62286">
            <w:pPr>
              <w:rPr>
                <w:b/>
                <w:sz w:val="22"/>
                <w:szCs w:val="22"/>
              </w:rPr>
            </w:pPr>
            <w:r w:rsidRPr="00A62286">
              <w:rPr>
                <w:snapToGrid w:val="0"/>
                <w:sz w:val="22"/>
                <w:szCs w:val="22"/>
                <w:lang w:val="en-US"/>
              </w:rPr>
              <w:t>Tel.: + 48 (0)22 576 9000</w:t>
            </w:r>
          </w:p>
        </w:tc>
      </w:tr>
      <w:tr w:rsidR="00A62286" w:rsidRPr="008B0562" w14:paraId="1D83E135" w14:textId="77777777" w:rsidTr="005C4E31">
        <w:trPr>
          <w:cantSplit/>
        </w:trPr>
        <w:tc>
          <w:tcPr>
            <w:tcW w:w="4536" w:type="dxa"/>
          </w:tcPr>
          <w:p w14:paraId="50D0B77F" w14:textId="77777777" w:rsidR="00A62286" w:rsidRPr="00A62286" w:rsidRDefault="00A62286" w:rsidP="00A62286">
            <w:pPr>
              <w:rPr>
                <w:sz w:val="22"/>
                <w:szCs w:val="22"/>
                <w:lang w:val="fr-FR"/>
              </w:rPr>
            </w:pPr>
            <w:r w:rsidRPr="00A62286">
              <w:rPr>
                <w:b/>
                <w:sz w:val="22"/>
                <w:szCs w:val="22"/>
                <w:lang w:val="fr-FR"/>
              </w:rPr>
              <w:t>France</w:t>
            </w:r>
          </w:p>
          <w:p w14:paraId="721C61C5" w14:textId="77777777" w:rsidR="00A62286" w:rsidRPr="00A62286" w:rsidRDefault="00A62286" w:rsidP="00A62286">
            <w:pPr>
              <w:rPr>
                <w:sz w:val="22"/>
                <w:szCs w:val="22"/>
                <w:lang w:val="fr-BE"/>
              </w:rPr>
            </w:pPr>
            <w:r w:rsidRPr="00A62286">
              <w:rPr>
                <w:color w:val="000000"/>
                <w:sz w:val="22"/>
                <w:szCs w:val="22"/>
              </w:rPr>
              <w:t>ViiV Healthcare SAS</w:t>
            </w:r>
            <w:r w:rsidRPr="00A62286" w:rsidDel="00E41975">
              <w:rPr>
                <w:sz w:val="22"/>
                <w:szCs w:val="22"/>
                <w:lang w:val="fr-FR"/>
              </w:rPr>
              <w:t xml:space="preserve"> </w:t>
            </w:r>
          </w:p>
          <w:p w14:paraId="45DFAC37" w14:textId="77777777" w:rsidR="00A62286" w:rsidRPr="00A62286" w:rsidRDefault="00A62286" w:rsidP="00A62286">
            <w:pPr>
              <w:rPr>
                <w:color w:val="000000"/>
                <w:sz w:val="22"/>
                <w:szCs w:val="22"/>
              </w:rPr>
            </w:pPr>
            <w:r w:rsidRPr="00A62286">
              <w:rPr>
                <w:sz w:val="22"/>
                <w:szCs w:val="22"/>
                <w:lang w:val="fr-BE"/>
              </w:rPr>
              <w:t>Tél.</w:t>
            </w:r>
            <w:r w:rsidRPr="00A62286">
              <w:rPr>
                <w:sz w:val="22"/>
                <w:szCs w:val="22"/>
                <w:lang w:val="fr-FR"/>
              </w:rPr>
              <w:t xml:space="preserve">: + 33 (0)1 39 17 </w:t>
            </w:r>
            <w:r w:rsidRPr="00A62286">
              <w:rPr>
                <w:color w:val="000000"/>
                <w:sz w:val="22"/>
                <w:szCs w:val="22"/>
              </w:rPr>
              <w:t>6969</w:t>
            </w:r>
          </w:p>
          <w:p w14:paraId="30DE9851" w14:textId="77777777" w:rsidR="00A62286" w:rsidRPr="00A62286" w:rsidRDefault="00A62286" w:rsidP="00A62286">
            <w:pPr>
              <w:rPr>
                <w:color w:val="000000"/>
                <w:sz w:val="22"/>
                <w:szCs w:val="22"/>
                <w:lang w:val="en-GB"/>
              </w:rPr>
            </w:pPr>
            <w:r w:rsidRPr="00A62286">
              <w:rPr>
                <w:sz w:val="22"/>
                <w:szCs w:val="22"/>
                <w:lang w:val="en-GB"/>
              </w:rPr>
              <w:t>Infomed@viivhealthcare.com</w:t>
            </w:r>
          </w:p>
          <w:p w14:paraId="66862933" w14:textId="77777777" w:rsidR="00A62286" w:rsidRPr="00A62286" w:rsidRDefault="00A62286" w:rsidP="00A62286">
            <w:pPr>
              <w:rPr>
                <w:b/>
                <w:snapToGrid w:val="0"/>
                <w:sz w:val="22"/>
                <w:szCs w:val="22"/>
                <w:lang w:val="fr-FR"/>
              </w:rPr>
            </w:pPr>
          </w:p>
          <w:p w14:paraId="43E77832" w14:textId="77777777" w:rsidR="00A62286" w:rsidRPr="00A62286" w:rsidRDefault="00A62286" w:rsidP="00A62286">
            <w:pPr>
              <w:rPr>
                <w:sz w:val="22"/>
                <w:szCs w:val="22"/>
                <w:lang w:val="hr-HR"/>
              </w:rPr>
            </w:pPr>
            <w:r w:rsidRPr="00A62286">
              <w:rPr>
                <w:b/>
                <w:sz w:val="22"/>
                <w:szCs w:val="22"/>
                <w:lang w:val="hr-HR"/>
              </w:rPr>
              <w:t>Hrvatska</w:t>
            </w:r>
          </w:p>
          <w:p w14:paraId="21FAFADF" w14:textId="77777777" w:rsidR="00A62286" w:rsidRPr="00A62286" w:rsidRDefault="00A62286" w:rsidP="00A62286">
            <w:pPr>
              <w:rPr>
                <w:color w:val="000000"/>
                <w:sz w:val="22"/>
                <w:szCs w:val="22"/>
              </w:rPr>
            </w:pPr>
            <w:r w:rsidRPr="00A62286">
              <w:rPr>
                <w:color w:val="000000"/>
                <w:sz w:val="22"/>
                <w:szCs w:val="22"/>
              </w:rPr>
              <w:t>ViiV Healthcare BV</w:t>
            </w:r>
          </w:p>
          <w:p w14:paraId="52ACB4CE" w14:textId="4A4A97DC" w:rsidR="00A62286" w:rsidRPr="00A62286" w:rsidRDefault="00A62286" w:rsidP="00A62286">
            <w:pPr>
              <w:rPr>
                <w:color w:val="000000"/>
                <w:sz w:val="22"/>
                <w:szCs w:val="22"/>
              </w:rPr>
            </w:pPr>
            <w:r w:rsidRPr="00A62286">
              <w:rPr>
                <w:sz w:val="22"/>
                <w:szCs w:val="22"/>
                <w:lang w:val="hr-HR"/>
              </w:rPr>
              <w:t xml:space="preserve">Tel: + 385 </w:t>
            </w:r>
            <w:r w:rsidRPr="00A62286">
              <w:rPr>
                <w:color w:val="000000"/>
                <w:sz w:val="22"/>
                <w:szCs w:val="22"/>
              </w:rPr>
              <w:t>800787089</w:t>
            </w:r>
          </w:p>
          <w:p w14:paraId="589FCC48" w14:textId="77777777" w:rsidR="00A62286" w:rsidRPr="00A62286" w:rsidRDefault="00A62286" w:rsidP="00A62286">
            <w:pPr>
              <w:rPr>
                <w:sz w:val="22"/>
                <w:szCs w:val="22"/>
              </w:rPr>
            </w:pPr>
          </w:p>
        </w:tc>
        <w:tc>
          <w:tcPr>
            <w:tcW w:w="4678" w:type="dxa"/>
          </w:tcPr>
          <w:p w14:paraId="46A12105" w14:textId="77777777" w:rsidR="00A62286" w:rsidRPr="00A62286" w:rsidRDefault="00A62286" w:rsidP="00A62286">
            <w:pPr>
              <w:rPr>
                <w:i/>
                <w:snapToGrid w:val="0"/>
                <w:color w:val="000000"/>
                <w:sz w:val="22"/>
                <w:szCs w:val="22"/>
                <w:lang w:val="fr-FR"/>
              </w:rPr>
            </w:pPr>
            <w:r w:rsidRPr="00A62286">
              <w:rPr>
                <w:b/>
                <w:sz w:val="22"/>
                <w:szCs w:val="22"/>
                <w:lang w:val="fr-FR"/>
              </w:rPr>
              <w:t>Portugal</w:t>
            </w:r>
          </w:p>
          <w:p w14:paraId="2E7CA305" w14:textId="77F862D9" w:rsidR="00A62286" w:rsidRPr="00A62286" w:rsidRDefault="00A62286" w:rsidP="00A62286">
            <w:pPr>
              <w:rPr>
                <w:snapToGrid w:val="0"/>
                <w:color w:val="000000"/>
                <w:sz w:val="22"/>
                <w:szCs w:val="22"/>
                <w:lang w:val="en-US"/>
              </w:rPr>
            </w:pPr>
            <w:r w:rsidRPr="00A62286">
              <w:rPr>
                <w:color w:val="000000"/>
                <w:sz w:val="22"/>
                <w:szCs w:val="22"/>
              </w:rPr>
              <w:t>VIIV</w:t>
            </w:r>
            <w:r w:rsidR="00A93563">
              <w:rPr>
                <w:color w:val="000000"/>
                <w:sz w:val="22"/>
                <w:szCs w:val="22"/>
              </w:rPr>
              <w:t>HIV</w:t>
            </w:r>
            <w:r w:rsidRPr="00A62286">
              <w:rPr>
                <w:color w:val="000000"/>
                <w:sz w:val="22"/>
                <w:szCs w:val="22"/>
              </w:rPr>
              <w:t xml:space="preserve"> HEALTHCARE, UNIPESSOAL, LDA</w:t>
            </w:r>
            <w:r w:rsidRPr="00A62286">
              <w:rPr>
                <w:snapToGrid w:val="0"/>
                <w:color w:val="000000"/>
                <w:sz w:val="22"/>
                <w:szCs w:val="22"/>
                <w:lang w:val="en-US"/>
              </w:rPr>
              <w:t xml:space="preserve"> </w:t>
            </w:r>
          </w:p>
          <w:p w14:paraId="7E86C75C" w14:textId="77777777" w:rsidR="00A62286" w:rsidRPr="00A62286" w:rsidRDefault="00A62286" w:rsidP="00A62286">
            <w:pPr>
              <w:rPr>
                <w:sz w:val="22"/>
                <w:szCs w:val="22"/>
              </w:rPr>
            </w:pPr>
            <w:r w:rsidRPr="00A62286">
              <w:rPr>
                <w:sz w:val="22"/>
                <w:szCs w:val="22"/>
              </w:rPr>
              <w:t xml:space="preserve">Tel: + 351 21 </w:t>
            </w:r>
            <w:r w:rsidRPr="00A62286">
              <w:rPr>
                <w:color w:val="000000"/>
                <w:sz w:val="22"/>
                <w:szCs w:val="22"/>
              </w:rPr>
              <w:t>094 08 01</w:t>
            </w:r>
          </w:p>
          <w:p w14:paraId="139B1EBE" w14:textId="7D9A21B8" w:rsidR="00A62286" w:rsidRPr="00A62286" w:rsidRDefault="00A93563" w:rsidP="00A62286">
            <w:pPr>
              <w:rPr>
                <w:sz w:val="22"/>
                <w:szCs w:val="22"/>
                <w:lang w:val="fr-FR"/>
              </w:rPr>
            </w:pPr>
            <w:r w:rsidRPr="00A93563">
              <w:rPr>
                <w:sz w:val="22"/>
                <w:szCs w:val="22"/>
              </w:rPr>
              <w:t>viiv.fi.pt@viivhealthcare.com</w:t>
            </w:r>
          </w:p>
          <w:p w14:paraId="40F71E7D" w14:textId="77777777" w:rsidR="00A62286" w:rsidRPr="00A62286" w:rsidRDefault="00A62286" w:rsidP="00A62286">
            <w:pPr>
              <w:rPr>
                <w:sz w:val="22"/>
                <w:szCs w:val="22"/>
                <w:lang w:val="fr-FR"/>
              </w:rPr>
            </w:pPr>
          </w:p>
          <w:p w14:paraId="6359757A" w14:textId="77777777" w:rsidR="00A62286" w:rsidRPr="00A62286" w:rsidRDefault="00A62286" w:rsidP="00A62286">
            <w:pPr>
              <w:tabs>
                <w:tab w:val="left" w:pos="-720"/>
                <w:tab w:val="left" w:pos="4536"/>
              </w:tabs>
              <w:rPr>
                <w:b/>
                <w:noProof/>
                <w:sz w:val="22"/>
                <w:szCs w:val="22"/>
                <w:lang w:val="fr-FR"/>
              </w:rPr>
            </w:pPr>
            <w:r w:rsidRPr="00A62286">
              <w:rPr>
                <w:b/>
                <w:noProof/>
                <w:sz w:val="22"/>
                <w:szCs w:val="22"/>
                <w:lang w:val="fr-FR"/>
              </w:rPr>
              <w:t>România</w:t>
            </w:r>
          </w:p>
          <w:p w14:paraId="79FCC1E0" w14:textId="77777777" w:rsidR="00A62286" w:rsidRPr="00A62286" w:rsidRDefault="00A62286" w:rsidP="00A62286">
            <w:pPr>
              <w:rPr>
                <w:color w:val="000000"/>
                <w:sz w:val="22"/>
                <w:szCs w:val="22"/>
              </w:rPr>
            </w:pPr>
            <w:r w:rsidRPr="00A62286">
              <w:rPr>
                <w:color w:val="000000"/>
                <w:sz w:val="22"/>
                <w:szCs w:val="22"/>
              </w:rPr>
              <w:t>ViiV Healthcare BV</w:t>
            </w:r>
          </w:p>
          <w:p w14:paraId="24DF170C" w14:textId="7E0EB778" w:rsidR="00A62286" w:rsidRPr="00A62286" w:rsidRDefault="00A62286" w:rsidP="00A62286">
            <w:pPr>
              <w:rPr>
                <w:sz w:val="22"/>
                <w:szCs w:val="22"/>
              </w:rPr>
            </w:pPr>
            <w:r w:rsidRPr="00A62286">
              <w:rPr>
                <w:noProof/>
                <w:sz w:val="22"/>
                <w:szCs w:val="22"/>
                <w:lang w:val="pl-PL"/>
              </w:rPr>
              <w:t xml:space="preserve">Tel: + </w:t>
            </w:r>
            <w:r w:rsidRPr="00A62286">
              <w:rPr>
                <w:sz w:val="22"/>
                <w:szCs w:val="22"/>
              </w:rPr>
              <w:t>40</w:t>
            </w:r>
            <w:r w:rsidRPr="00A62286">
              <w:rPr>
                <w:color w:val="000000"/>
                <w:sz w:val="22"/>
                <w:szCs w:val="22"/>
              </w:rPr>
              <w:t xml:space="preserve"> 800672524</w:t>
            </w:r>
          </w:p>
        </w:tc>
      </w:tr>
      <w:tr w:rsidR="00A62286" w:rsidRPr="008B0562" w14:paraId="5108BF31" w14:textId="77777777" w:rsidTr="005C4E31">
        <w:trPr>
          <w:cantSplit/>
        </w:trPr>
        <w:tc>
          <w:tcPr>
            <w:tcW w:w="4536" w:type="dxa"/>
          </w:tcPr>
          <w:p w14:paraId="4697E69C" w14:textId="77777777" w:rsidR="00A62286" w:rsidRPr="00A62286" w:rsidRDefault="00A62286" w:rsidP="00A62286">
            <w:pPr>
              <w:rPr>
                <w:b/>
                <w:sz w:val="22"/>
                <w:szCs w:val="22"/>
              </w:rPr>
            </w:pPr>
            <w:r w:rsidRPr="00A62286">
              <w:rPr>
                <w:b/>
                <w:sz w:val="22"/>
                <w:szCs w:val="22"/>
              </w:rPr>
              <w:t>Ireland</w:t>
            </w:r>
          </w:p>
          <w:p w14:paraId="4C76CF54" w14:textId="77777777" w:rsidR="00A62286" w:rsidRPr="00A62286" w:rsidRDefault="00A62286" w:rsidP="00A62286">
            <w:pPr>
              <w:rPr>
                <w:snapToGrid w:val="0"/>
                <w:sz w:val="22"/>
                <w:szCs w:val="22"/>
                <w:lang w:val="en-US"/>
              </w:rPr>
            </w:pPr>
            <w:r w:rsidRPr="00A62286">
              <w:rPr>
                <w:snapToGrid w:val="0"/>
                <w:sz w:val="22"/>
                <w:szCs w:val="22"/>
                <w:lang w:val="en-US"/>
              </w:rPr>
              <w:t>GlaxoSmithKline (Ireland) Limited</w:t>
            </w:r>
          </w:p>
          <w:p w14:paraId="4F2D93D9" w14:textId="04FCAF7F" w:rsidR="00A62286" w:rsidRPr="00A62286" w:rsidRDefault="00A62286" w:rsidP="00A62286">
            <w:pPr>
              <w:rPr>
                <w:sz w:val="22"/>
                <w:szCs w:val="22"/>
              </w:rPr>
            </w:pPr>
            <w:r w:rsidRPr="00A62286">
              <w:rPr>
                <w:snapToGrid w:val="0"/>
                <w:sz w:val="22"/>
                <w:szCs w:val="22"/>
                <w:lang w:val="en-US"/>
              </w:rPr>
              <w:t>Tel: + 353 (0)1 4955000</w:t>
            </w:r>
          </w:p>
        </w:tc>
        <w:tc>
          <w:tcPr>
            <w:tcW w:w="4678" w:type="dxa"/>
          </w:tcPr>
          <w:p w14:paraId="6CE556C7" w14:textId="77777777" w:rsidR="00A62286" w:rsidRPr="00A62286" w:rsidRDefault="00A62286" w:rsidP="00A62286">
            <w:pPr>
              <w:rPr>
                <w:b/>
                <w:sz w:val="22"/>
                <w:szCs w:val="22"/>
              </w:rPr>
            </w:pPr>
            <w:r w:rsidRPr="00A62286">
              <w:rPr>
                <w:b/>
                <w:sz w:val="22"/>
                <w:szCs w:val="22"/>
              </w:rPr>
              <w:t>Slovenija</w:t>
            </w:r>
          </w:p>
          <w:p w14:paraId="353F009D" w14:textId="77777777" w:rsidR="00A62286" w:rsidRPr="00A62286" w:rsidRDefault="00A62286" w:rsidP="00A62286">
            <w:pPr>
              <w:rPr>
                <w:color w:val="000000"/>
                <w:sz w:val="22"/>
                <w:szCs w:val="22"/>
              </w:rPr>
            </w:pPr>
            <w:r w:rsidRPr="00A62286">
              <w:rPr>
                <w:color w:val="000000"/>
                <w:sz w:val="22"/>
                <w:szCs w:val="22"/>
              </w:rPr>
              <w:t>ViiV Healthcare BV</w:t>
            </w:r>
          </w:p>
          <w:p w14:paraId="2AFA72A4" w14:textId="5D1A747B" w:rsidR="00A62286" w:rsidRPr="00A62286" w:rsidRDefault="00A62286" w:rsidP="00A62286">
            <w:pPr>
              <w:rPr>
                <w:snapToGrid w:val="0"/>
                <w:sz w:val="22"/>
                <w:szCs w:val="22"/>
                <w:lang w:val="en-US"/>
              </w:rPr>
            </w:pPr>
            <w:r w:rsidRPr="00A62286">
              <w:rPr>
                <w:snapToGrid w:val="0"/>
                <w:sz w:val="22"/>
                <w:szCs w:val="22"/>
                <w:lang w:val="en-US"/>
              </w:rPr>
              <w:t xml:space="preserve">Tel: + 386 </w:t>
            </w:r>
            <w:r w:rsidRPr="00A62286">
              <w:rPr>
                <w:color w:val="000000"/>
                <w:sz w:val="22"/>
                <w:szCs w:val="22"/>
              </w:rPr>
              <w:t>80688869</w:t>
            </w:r>
            <w:r w:rsidRPr="00A62286" w:rsidDel="00677E66">
              <w:rPr>
                <w:snapToGrid w:val="0"/>
                <w:sz w:val="22"/>
                <w:szCs w:val="22"/>
                <w:lang w:val="en-US"/>
              </w:rPr>
              <w:t xml:space="preserve"> </w:t>
            </w:r>
          </w:p>
          <w:p w14:paraId="46233DDA" w14:textId="77777777" w:rsidR="00A62286" w:rsidRPr="00A62286" w:rsidRDefault="00A62286" w:rsidP="00A62286">
            <w:pPr>
              <w:rPr>
                <w:sz w:val="22"/>
                <w:szCs w:val="22"/>
              </w:rPr>
            </w:pPr>
          </w:p>
        </w:tc>
      </w:tr>
      <w:tr w:rsidR="00A62286" w:rsidRPr="008B0562" w14:paraId="2BABD5F0" w14:textId="77777777" w:rsidTr="005C4E31">
        <w:trPr>
          <w:cantSplit/>
        </w:trPr>
        <w:tc>
          <w:tcPr>
            <w:tcW w:w="4536" w:type="dxa"/>
          </w:tcPr>
          <w:p w14:paraId="35EDD55C" w14:textId="77777777" w:rsidR="00A62286" w:rsidRPr="00A62286" w:rsidRDefault="00A62286" w:rsidP="00A62286">
            <w:pPr>
              <w:spacing w:line="240" w:lineRule="atLeast"/>
              <w:rPr>
                <w:snapToGrid w:val="0"/>
                <w:sz w:val="22"/>
                <w:szCs w:val="22"/>
                <w:lang w:val="en-US"/>
              </w:rPr>
            </w:pPr>
            <w:r w:rsidRPr="00A62286">
              <w:rPr>
                <w:b/>
                <w:sz w:val="22"/>
                <w:szCs w:val="22"/>
              </w:rPr>
              <w:t>Ísland</w:t>
            </w:r>
          </w:p>
          <w:p w14:paraId="001EEDC9" w14:textId="77777777" w:rsidR="00A62286" w:rsidRPr="00A62286" w:rsidRDefault="00A62286" w:rsidP="00A62286">
            <w:pPr>
              <w:pStyle w:val="Default"/>
              <w:rPr>
                <w:iCs/>
                <w:sz w:val="22"/>
                <w:szCs w:val="22"/>
                <w:lang w:val="is-IS"/>
              </w:rPr>
            </w:pPr>
            <w:r w:rsidRPr="00A62286">
              <w:rPr>
                <w:iCs/>
                <w:sz w:val="22"/>
                <w:szCs w:val="22"/>
                <w:lang w:val="is-IS"/>
              </w:rPr>
              <w:t xml:space="preserve">Vistor hf. </w:t>
            </w:r>
          </w:p>
          <w:p w14:paraId="3D94F6CF" w14:textId="77777777" w:rsidR="00A62286" w:rsidRPr="00A62286" w:rsidRDefault="00A62286" w:rsidP="00A62286">
            <w:pPr>
              <w:rPr>
                <w:iCs/>
                <w:color w:val="000000"/>
                <w:sz w:val="22"/>
                <w:szCs w:val="22"/>
                <w:lang w:val="is-IS"/>
              </w:rPr>
            </w:pPr>
            <w:r w:rsidRPr="00A62286">
              <w:rPr>
                <w:iCs/>
                <w:color w:val="000000"/>
                <w:sz w:val="22"/>
                <w:szCs w:val="22"/>
                <w:lang w:val="is-IS"/>
              </w:rPr>
              <w:t>Sími: +354 535 7000</w:t>
            </w:r>
          </w:p>
          <w:p w14:paraId="51F0AA8B" w14:textId="77777777" w:rsidR="00A62286" w:rsidRPr="00A62286" w:rsidRDefault="00A62286" w:rsidP="00A62286">
            <w:pPr>
              <w:rPr>
                <w:sz w:val="22"/>
                <w:szCs w:val="22"/>
              </w:rPr>
            </w:pPr>
          </w:p>
        </w:tc>
        <w:tc>
          <w:tcPr>
            <w:tcW w:w="4678" w:type="dxa"/>
          </w:tcPr>
          <w:p w14:paraId="16CD4549" w14:textId="77777777" w:rsidR="00A62286" w:rsidRPr="00A62286" w:rsidRDefault="00A62286" w:rsidP="00A62286">
            <w:pPr>
              <w:rPr>
                <w:b/>
                <w:sz w:val="22"/>
                <w:szCs w:val="22"/>
              </w:rPr>
            </w:pPr>
            <w:r w:rsidRPr="00A62286">
              <w:rPr>
                <w:b/>
                <w:sz w:val="22"/>
                <w:szCs w:val="22"/>
              </w:rPr>
              <w:t>Slovenská republika</w:t>
            </w:r>
          </w:p>
          <w:p w14:paraId="5BE7BA77" w14:textId="77777777" w:rsidR="00A62286" w:rsidRPr="00A62286" w:rsidRDefault="00A62286" w:rsidP="00A62286">
            <w:pPr>
              <w:rPr>
                <w:color w:val="000000"/>
                <w:sz w:val="22"/>
                <w:szCs w:val="22"/>
              </w:rPr>
            </w:pPr>
            <w:r w:rsidRPr="00A62286">
              <w:rPr>
                <w:color w:val="000000"/>
                <w:sz w:val="22"/>
                <w:szCs w:val="22"/>
              </w:rPr>
              <w:t>ViiV Healthcare BV</w:t>
            </w:r>
          </w:p>
          <w:p w14:paraId="06B71E1C" w14:textId="1E4CB49D" w:rsidR="00A62286" w:rsidRPr="00A62286" w:rsidRDefault="00A62286" w:rsidP="00A62286">
            <w:pPr>
              <w:spacing w:line="240" w:lineRule="atLeast"/>
              <w:rPr>
                <w:snapToGrid w:val="0"/>
                <w:sz w:val="22"/>
                <w:szCs w:val="22"/>
                <w:lang w:val="en-US"/>
              </w:rPr>
            </w:pPr>
            <w:r w:rsidRPr="00A62286">
              <w:rPr>
                <w:snapToGrid w:val="0"/>
                <w:sz w:val="22"/>
                <w:szCs w:val="22"/>
                <w:lang w:val="en-US"/>
              </w:rPr>
              <w:t xml:space="preserve">Tel: + 421 </w:t>
            </w:r>
            <w:r w:rsidRPr="00A62286">
              <w:rPr>
                <w:color w:val="000000"/>
                <w:sz w:val="22"/>
                <w:szCs w:val="22"/>
              </w:rPr>
              <w:t>800500589</w:t>
            </w:r>
          </w:p>
          <w:p w14:paraId="7C718FF0" w14:textId="77777777" w:rsidR="00A62286" w:rsidRPr="00A62286" w:rsidRDefault="00A62286" w:rsidP="00A62286">
            <w:pPr>
              <w:rPr>
                <w:sz w:val="22"/>
                <w:szCs w:val="22"/>
              </w:rPr>
            </w:pPr>
          </w:p>
        </w:tc>
      </w:tr>
      <w:tr w:rsidR="00A62286" w:rsidRPr="008B0562" w14:paraId="2D1861F9" w14:textId="77777777" w:rsidTr="005C4E31">
        <w:trPr>
          <w:cantSplit/>
        </w:trPr>
        <w:tc>
          <w:tcPr>
            <w:tcW w:w="4536" w:type="dxa"/>
          </w:tcPr>
          <w:p w14:paraId="4D8F15D1" w14:textId="77777777" w:rsidR="00A62286" w:rsidRPr="00A62286" w:rsidRDefault="00A62286" w:rsidP="00A62286">
            <w:pPr>
              <w:rPr>
                <w:b/>
                <w:snapToGrid w:val="0"/>
                <w:sz w:val="22"/>
                <w:szCs w:val="22"/>
                <w:lang w:val="en-US"/>
              </w:rPr>
            </w:pPr>
            <w:r w:rsidRPr="00A62286">
              <w:rPr>
                <w:b/>
                <w:snapToGrid w:val="0"/>
                <w:sz w:val="22"/>
                <w:szCs w:val="22"/>
                <w:lang w:val="en-US"/>
              </w:rPr>
              <w:t>Italia</w:t>
            </w:r>
          </w:p>
          <w:p w14:paraId="0544DD41" w14:textId="77777777" w:rsidR="00A62286" w:rsidRPr="00A62286" w:rsidRDefault="00A62286" w:rsidP="00A62286">
            <w:pPr>
              <w:rPr>
                <w:snapToGrid w:val="0"/>
                <w:sz w:val="22"/>
                <w:szCs w:val="22"/>
                <w:lang w:val="en-US"/>
              </w:rPr>
            </w:pPr>
            <w:r w:rsidRPr="00A62286">
              <w:rPr>
                <w:color w:val="000000"/>
                <w:sz w:val="22"/>
                <w:szCs w:val="22"/>
              </w:rPr>
              <w:t>ViiV Healthcare S.r.l</w:t>
            </w:r>
            <w:r w:rsidRPr="00A62286" w:rsidDel="00E41975">
              <w:rPr>
                <w:snapToGrid w:val="0"/>
                <w:sz w:val="22"/>
                <w:szCs w:val="22"/>
                <w:lang w:val="en-US"/>
              </w:rPr>
              <w:t xml:space="preserve"> </w:t>
            </w:r>
          </w:p>
          <w:p w14:paraId="46959AC0" w14:textId="3DE8B06C" w:rsidR="00A62286" w:rsidRPr="00A62286" w:rsidRDefault="00A62286" w:rsidP="00A62286">
            <w:pPr>
              <w:rPr>
                <w:sz w:val="22"/>
                <w:szCs w:val="22"/>
              </w:rPr>
            </w:pPr>
            <w:r w:rsidRPr="00A62286">
              <w:rPr>
                <w:snapToGrid w:val="0"/>
                <w:sz w:val="22"/>
                <w:szCs w:val="22"/>
                <w:lang w:val="en-US"/>
              </w:rPr>
              <w:t>Tel: + 39 (0)45 7741600</w:t>
            </w:r>
          </w:p>
        </w:tc>
        <w:tc>
          <w:tcPr>
            <w:tcW w:w="4678" w:type="dxa"/>
          </w:tcPr>
          <w:p w14:paraId="22C506B6" w14:textId="77777777" w:rsidR="00A62286" w:rsidRPr="00A62286" w:rsidRDefault="00A62286" w:rsidP="00A62286">
            <w:pPr>
              <w:rPr>
                <w:b/>
                <w:sz w:val="22"/>
                <w:szCs w:val="22"/>
              </w:rPr>
            </w:pPr>
            <w:r w:rsidRPr="00A62286">
              <w:rPr>
                <w:b/>
                <w:sz w:val="22"/>
                <w:szCs w:val="22"/>
              </w:rPr>
              <w:t>Suomi/Finland</w:t>
            </w:r>
          </w:p>
          <w:p w14:paraId="7B9F4809" w14:textId="77777777" w:rsidR="00A62286" w:rsidRPr="00A62286" w:rsidRDefault="00A62286" w:rsidP="00A62286">
            <w:pPr>
              <w:rPr>
                <w:snapToGrid w:val="0"/>
                <w:sz w:val="22"/>
                <w:szCs w:val="22"/>
                <w:lang w:val="en-US"/>
              </w:rPr>
            </w:pPr>
            <w:r w:rsidRPr="00A62286">
              <w:rPr>
                <w:snapToGrid w:val="0"/>
                <w:sz w:val="22"/>
                <w:szCs w:val="22"/>
                <w:lang w:val="en-US"/>
              </w:rPr>
              <w:t>GlaxoSmithKline Oy</w:t>
            </w:r>
          </w:p>
          <w:p w14:paraId="289B6BE5" w14:textId="77777777" w:rsidR="00A62286" w:rsidRPr="00A62286" w:rsidRDefault="00A62286" w:rsidP="00A62286">
            <w:pPr>
              <w:rPr>
                <w:snapToGrid w:val="0"/>
                <w:sz w:val="22"/>
                <w:szCs w:val="22"/>
                <w:lang w:val="en-US"/>
              </w:rPr>
            </w:pPr>
            <w:r w:rsidRPr="00A62286">
              <w:rPr>
                <w:snapToGrid w:val="0"/>
                <w:sz w:val="22"/>
                <w:szCs w:val="22"/>
                <w:lang w:val="en-US"/>
              </w:rPr>
              <w:t>Puh/Tel: + 358 (0)10 30 30 30</w:t>
            </w:r>
          </w:p>
          <w:p w14:paraId="1F0565A0" w14:textId="77777777" w:rsidR="00A62286" w:rsidRPr="00A62286" w:rsidRDefault="00A62286" w:rsidP="00A62286">
            <w:pPr>
              <w:rPr>
                <w:sz w:val="22"/>
                <w:szCs w:val="22"/>
              </w:rPr>
            </w:pPr>
          </w:p>
        </w:tc>
      </w:tr>
      <w:tr w:rsidR="00A62286" w:rsidRPr="008B0562" w14:paraId="2985C2A6" w14:textId="77777777" w:rsidTr="005C4E31">
        <w:trPr>
          <w:cantSplit/>
        </w:trPr>
        <w:tc>
          <w:tcPr>
            <w:tcW w:w="4536" w:type="dxa"/>
          </w:tcPr>
          <w:p w14:paraId="6D96493C" w14:textId="77777777" w:rsidR="00A62286" w:rsidRPr="00A62286" w:rsidRDefault="00A62286" w:rsidP="00A62286">
            <w:pPr>
              <w:rPr>
                <w:b/>
                <w:snapToGrid w:val="0"/>
                <w:sz w:val="22"/>
                <w:szCs w:val="22"/>
                <w:lang w:val="de-DE"/>
              </w:rPr>
            </w:pPr>
            <w:proofErr w:type="spellStart"/>
            <w:r w:rsidRPr="00A62286">
              <w:rPr>
                <w:b/>
                <w:snapToGrid w:val="0"/>
                <w:sz w:val="22"/>
                <w:szCs w:val="22"/>
                <w:lang w:val="en-US"/>
              </w:rPr>
              <w:t>Κύ</w:t>
            </w:r>
            <w:proofErr w:type="spellEnd"/>
            <w:r w:rsidRPr="00A62286">
              <w:rPr>
                <w:b/>
                <w:snapToGrid w:val="0"/>
                <w:sz w:val="22"/>
                <w:szCs w:val="22"/>
                <w:lang w:val="en-US"/>
              </w:rPr>
              <w:t>προς</w:t>
            </w:r>
          </w:p>
          <w:p w14:paraId="39847A9C" w14:textId="77777777" w:rsidR="00A62286" w:rsidRPr="00A62286" w:rsidRDefault="00A62286" w:rsidP="00A62286">
            <w:pPr>
              <w:rPr>
                <w:color w:val="000000"/>
                <w:sz w:val="22"/>
                <w:szCs w:val="22"/>
              </w:rPr>
            </w:pPr>
            <w:r w:rsidRPr="00A62286">
              <w:rPr>
                <w:color w:val="000000"/>
                <w:sz w:val="22"/>
                <w:szCs w:val="22"/>
              </w:rPr>
              <w:t>ViiV Healthcare BV</w:t>
            </w:r>
          </w:p>
          <w:p w14:paraId="51CAF3FD" w14:textId="6977D79E" w:rsidR="00A62286" w:rsidRPr="00BA23B7" w:rsidRDefault="00A62286" w:rsidP="00A62286">
            <w:pPr>
              <w:rPr>
                <w:snapToGrid w:val="0"/>
                <w:color w:val="000000"/>
                <w:sz w:val="22"/>
                <w:szCs w:val="22"/>
              </w:rPr>
            </w:pPr>
            <w:r w:rsidRPr="00A62286">
              <w:rPr>
                <w:sz w:val="22"/>
                <w:szCs w:val="22"/>
                <w:lang w:val="el-GR"/>
              </w:rPr>
              <w:t>Τηλ</w:t>
            </w:r>
            <w:r w:rsidRPr="00A62286">
              <w:rPr>
                <w:sz w:val="22"/>
                <w:szCs w:val="22"/>
                <w:lang w:val="de-DE"/>
              </w:rPr>
              <w:t xml:space="preserve">: </w:t>
            </w:r>
            <w:r w:rsidRPr="00A62286">
              <w:rPr>
                <w:snapToGrid w:val="0"/>
                <w:color w:val="000000"/>
                <w:sz w:val="22"/>
                <w:szCs w:val="22"/>
                <w:lang w:val="de-DE"/>
              </w:rPr>
              <w:t xml:space="preserve">+ 357 </w:t>
            </w:r>
            <w:r w:rsidRPr="00A62286">
              <w:rPr>
                <w:color w:val="000000"/>
                <w:sz w:val="22"/>
                <w:szCs w:val="22"/>
              </w:rPr>
              <w:t>80070017</w:t>
            </w:r>
          </w:p>
          <w:p w14:paraId="79CF5C07" w14:textId="3597ADDA" w:rsidR="00A62286" w:rsidRPr="00A62286" w:rsidRDefault="00A62286" w:rsidP="00A62286">
            <w:pPr>
              <w:rPr>
                <w:sz w:val="22"/>
                <w:szCs w:val="22"/>
              </w:rPr>
            </w:pPr>
          </w:p>
        </w:tc>
        <w:tc>
          <w:tcPr>
            <w:tcW w:w="4678" w:type="dxa"/>
          </w:tcPr>
          <w:p w14:paraId="63265892" w14:textId="77777777" w:rsidR="00A62286" w:rsidRPr="00A62286" w:rsidRDefault="00A62286" w:rsidP="00A62286">
            <w:pPr>
              <w:rPr>
                <w:b/>
                <w:sz w:val="22"/>
                <w:szCs w:val="22"/>
              </w:rPr>
            </w:pPr>
            <w:r w:rsidRPr="00A62286">
              <w:rPr>
                <w:b/>
                <w:sz w:val="22"/>
                <w:szCs w:val="22"/>
              </w:rPr>
              <w:t>Sverige</w:t>
            </w:r>
          </w:p>
          <w:p w14:paraId="5120CDDA" w14:textId="77777777" w:rsidR="00A62286" w:rsidRPr="00A62286" w:rsidRDefault="00A62286" w:rsidP="00A62286">
            <w:pPr>
              <w:rPr>
                <w:sz w:val="22"/>
                <w:szCs w:val="22"/>
              </w:rPr>
            </w:pPr>
            <w:r w:rsidRPr="00BA23B7">
              <w:rPr>
                <w:snapToGrid w:val="0"/>
                <w:sz w:val="22"/>
                <w:szCs w:val="22"/>
                <w:lang w:val="da-DK"/>
              </w:rPr>
              <w:t>GlaxoSmithKline AB</w:t>
            </w:r>
          </w:p>
          <w:p w14:paraId="728604DA" w14:textId="77777777" w:rsidR="00A62286" w:rsidRPr="00A62286" w:rsidRDefault="00A62286" w:rsidP="00A62286">
            <w:pPr>
              <w:rPr>
                <w:sz w:val="22"/>
                <w:szCs w:val="22"/>
              </w:rPr>
            </w:pPr>
            <w:r w:rsidRPr="00A62286">
              <w:rPr>
                <w:sz w:val="22"/>
                <w:szCs w:val="22"/>
              </w:rPr>
              <w:t>Tel: + 46 (0)8 638 93 00</w:t>
            </w:r>
          </w:p>
          <w:p w14:paraId="1A75052D" w14:textId="77777777" w:rsidR="00A62286" w:rsidRPr="00A62286" w:rsidRDefault="00A62286" w:rsidP="00A62286">
            <w:pPr>
              <w:rPr>
                <w:sz w:val="22"/>
                <w:szCs w:val="22"/>
              </w:rPr>
            </w:pPr>
            <w:r w:rsidRPr="00A62286">
              <w:rPr>
                <w:sz w:val="22"/>
                <w:szCs w:val="22"/>
              </w:rPr>
              <w:t>info.produkt@gsk.com</w:t>
            </w:r>
          </w:p>
          <w:p w14:paraId="4A3D3778" w14:textId="77777777" w:rsidR="00A62286" w:rsidRPr="00A62286" w:rsidRDefault="00A62286" w:rsidP="00A62286">
            <w:pPr>
              <w:rPr>
                <w:sz w:val="22"/>
                <w:szCs w:val="22"/>
              </w:rPr>
            </w:pPr>
          </w:p>
        </w:tc>
      </w:tr>
      <w:tr w:rsidR="00A62286" w:rsidRPr="008B0562" w14:paraId="7930CE03" w14:textId="77777777" w:rsidTr="005C4E31">
        <w:trPr>
          <w:cantSplit/>
        </w:trPr>
        <w:tc>
          <w:tcPr>
            <w:tcW w:w="4536" w:type="dxa"/>
          </w:tcPr>
          <w:p w14:paraId="16544B12" w14:textId="77777777" w:rsidR="00A62286" w:rsidRPr="00A62286" w:rsidRDefault="00A62286" w:rsidP="00A62286">
            <w:pPr>
              <w:rPr>
                <w:b/>
                <w:snapToGrid w:val="0"/>
                <w:sz w:val="22"/>
                <w:szCs w:val="22"/>
                <w:lang w:val="en-US"/>
              </w:rPr>
            </w:pPr>
            <w:proofErr w:type="spellStart"/>
            <w:r w:rsidRPr="00A62286">
              <w:rPr>
                <w:b/>
                <w:snapToGrid w:val="0"/>
                <w:sz w:val="22"/>
                <w:szCs w:val="22"/>
                <w:lang w:val="en-US"/>
              </w:rPr>
              <w:t>Latvija</w:t>
            </w:r>
            <w:proofErr w:type="spellEnd"/>
          </w:p>
          <w:p w14:paraId="3AD09C19" w14:textId="77777777" w:rsidR="00A62286" w:rsidRPr="00A62286" w:rsidRDefault="00A62286" w:rsidP="00A62286">
            <w:pPr>
              <w:rPr>
                <w:color w:val="000000"/>
                <w:sz w:val="22"/>
                <w:szCs w:val="22"/>
              </w:rPr>
            </w:pPr>
            <w:r w:rsidRPr="00A62286">
              <w:rPr>
                <w:color w:val="000000"/>
                <w:sz w:val="22"/>
                <w:szCs w:val="22"/>
              </w:rPr>
              <w:t>ViiV Healthcare BV</w:t>
            </w:r>
          </w:p>
          <w:p w14:paraId="7CBAD806" w14:textId="04E8B3B2" w:rsidR="00A62286" w:rsidRPr="00A62286" w:rsidRDefault="00A62286" w:rsidP="00A62286">
            <w:pPr>
              <w:rPr>
                <w:snapToGrid w:val="0"/>
                <w:sz w:val="22"/>
                <w:szCs w:val="22"/>
                <w:lang w:val="en-US"/>
              </w:rPr>
            </w:pPr>
            <w:r w:rsidRPr="00A62286">
              <w:rPr>
                <w:snapToGrid w:val="0"/>
                <w:sz w:val="22"/>
                <w:szCs w:val="22"/>
                <w:lang w:val="en-US"/>
              </w:rPr>
              <w:t xml:space="preserve">Tel: + 371 </w:t>
            </w:r>
            <w:r w:rsidRPr="00A62286">
              <w:rPr>
                <w:color w:val="000000"/>
                <w:sz w:val="22"/>
                <w:szCs w:val="22"/>
              </w:rPr>
              <w:t>80205045</w:t>
            </w:r>
          </w:p>
          <w:p w14:paraId="644158FB" w14:textId="6E42761F" w:rsidR="00A62286" w:rsidRPr="00A62286" w:rsidRDefault="00A62286" w:rsidP="00A62286">
            <w:pPr>
              <w:rPr>
                <w:sz w:val="22"/>
                <w:szCs w:val="22"/>
              </w:rPr>
            </w:pPr>
          </w:p>
        </w:tc>
        <w:tc>
          <w:tcPr>
            <w:tcW w:w="4678" w:type="dxa"/>
          </w:tcPr>
          <w:p w14:paraId="6B72437E" w14:textId="78E59360" w:rsidR="00A62286" w:rsidRPr="00A62286" w:rsidDel="00437368" w:rsidRDefault="00A62286" w:rsidP="00A62286">
            <w:pPr>
              <w:rPr>
                <w:del w:id="253" w:author="Author"/>
                <w:b/>
                <w:sz w:val="22"/>
                <w:szCs w:val="22"/>
              </w:rPr>
            </w:pPr>
            <w:del w:id="254" w:author="Author">
              <w:r w:rsidRPr="00A62286" w:rsidDel="00437368">
                <w:rPr>
                  <w:b/>
                  <w:sz w:val="22"/>
                  <w:szCs w:val="22"/>
                </w:rPr>
                <w:delText>United Kingdom (Northern Ireland)</w:delText>
              </w:r>
            </w:del>
          </w:p>
          <w:p w14:paraId="19941D8E" w14:textId="1D08E12B" w:rsidR="00A62286" w:rsidRPr="00A62286" w:rsidDel="00437368" w:rsidRDefault="00A62286" w:rsidP="00A62286">
            <w:pPr>
              <w:rPr>
                <w:del w:id="255" w:author="Author"/>
                <w:color w:val="000000"/>
                <w:sz w:val="22"/>
                <w:szCs w:val="22"/>
              </w:rPr>
            </w:pPr>
            <w:del w:id="256" w:author="Author">
              <w:r w:rsidRPr="00A62286" w:rsidDel="00437368">
                <w:rPr>
                  <w:color w:val="000000"/>
                  <w:sz w:val="22"/>
                  <w:szCs w:val="22"/>
                </w:rPr>
                <w:delText xml:space="preserve">ViiV Healthcare BV </w:delText>
              </w:r>
            </w:del>
          </w:p>
          <w:p w14:paraId="623E8FE6" w14:textId="039573DE" w:rsidR="00A62286" w:rsidRPr="00A62286" w:rsidDel="00437368" w:rsidRDefault="00A62286" w:rsidP="00A62286">
            <w:pPr>
              <w:rPr>
                <w:del w:id="257" w:author="Author"/>
                <w:snapToGrid w:val="0"/>
                <w:sz w:val="22"/>
                <w:szCs w:val="22"/>
                <w:lang w:val="en-US"/>
              </w:rPr>
            </w:pPr>
            <w:del w:id="258" w:author="Author">
              <w:r w:rsidRPr="00A62286" w:rsidDel="00437368">
                <w:rPr>
                  <w:snapToGrid w:val="0"/>
                  <w:sz w:val="22"/>
                  <w:szCs w:val="22"/>
                  <w:lang w:val="en-US"/>
                </w:rPr>
                <w:delText>Tel: + 44 (0)800 221441</w:delText>
              </w:r>
            </w:del>
          </w:p>
          <w:p w14:paraId="1523570E" w14:textId="40B081D9" w:rsidR="00A62286" w:rsidRPr="00A62286" w:rsidDel="00437368" w:rsidRDefault="00A62286" w:rsidP="00A62286">
            <w:pPr>
              <w:rPr>
                <w:del w:id="259" w:author="Author"/>
                <w:sz w:val="22"/>
                <w:szCs w:val="22"/>
              </w:rPr>
            </w:pPr>
            <w:del w:id="260" w:author="Author">
              <w:r w:rsidRPr="00A62286" w:rsidDel="00437368">
                <w:rPr>
                  <w:sz w:val="22"/>
                  <w:szCs w:val="22"/>
                </w:rPr>
                <w:delText xml:space="preserve">customercontactuk@gsk.com </w:delText>
              </w:r>
            </w:del>
          </w:p>
          <w:p w14:paraId="575F2C3C" w14:textId="4E72464F" w:rsidR="00A62286" w:rsidRPr="00A62286" w:rsidRDefault="00A62286" w:rsidP="00A62286">
            <w:pPr>
              <w:rPr>
                <w:sz w:val="22"/>
                <w:szCs w:val="22"/>
              </w:rPr>
            </w:pPr>
            <w:del w:id="261" w:author="Author">
              <w:r w:rsidRPr="00A62286" w:rsidDel="00437368">
                <w:rPr>
                  <w:snapToGrid w:val="0"/>
                  <w:sz w:val="22"/>
                  <w:szCs w:val="22"/>
                </w:rPr>
                <w:delText xml:space="preserve"> </w:delText>
              </w:r>
            </w:del>
          </w:p>
        </w:tc>
      </w:tr>
    </w:tbl>
    <w:p w14:paraId="605C4F96" w14:textId="77777777" w:rsidR="00342E8E" w:rsidRPr="005C4E31" w:rsidRDefault="00342E8E" w:rsidP="00C2470A">
      <w:pPr>
        <w:ind w:right="-2"/>
        <w:rPr>
          <w:sz w:val="22"/>
          <w:szCs w:val="22"/>
        </w:rPr>
      </w:pPr>
    </w:p>
    <w:p w14:paraId="50660921" w14:textId="690838BD" w:rsidR="00BF686B" w:rsidRPr="0014144C" w:rsidRDefault="007601FC" w:rsidP="00C2470A">
      <w:pPr>
        <w:ind w:right="-2"/>
        <w:rPr>
          <w:b/>
          <w:sz w:val="22"/>
          <w:szCs w:val="22"/>
        </w:rPr>
      </w:pPr>
      <w:r w:rsidRPr="0014144C">
        <w:rPr>
          <w:b/>
          <w:sz w:val="22"/>
          <w:szCs w:val="22"/>
        </w:rPr>
        <w:lastRenderedPageBreak/>
        <w:t>Tato příbalová informace byla naposledy revidována</w:t>
      </w:r>
      <w:r w:rsidR="00DE350F">
        <w:rPr>
          <w:b/>
          <w:sz w:val="22"/>
          <w:szCs w:val="22"/>
        </w:rPr>
        <w:t xml:space="preserve"> </w:t>
      </w:r>
    </w:p>
    <w:p w14:paraId="75791672" w14:textId="77777777" w:rsidR="006F76E0" w:rsidRPr="0014144C" w:rsidRDefault="006F76E0" w:rsidP="00C2470A">
      <w:pPr>
        <w:ind w:right="-2"/>
        <w:rPr>
          <w:sz w:val="22"/>
          <w:szCs w:val="22"/>
        </w:rPr>
      </w:pPr>
    </w:p>
    <w:p w14:paraId="415EFCFD" w14:textId="77777777" w:rsidR="006F76E0" w:rsidRPr="0014144C" w:rsidRDefault="006F76E0" w:rsidP="00C2470A">
      <w:pPr>
        <w:ind w:right="-2"/>
        <w:rPr>
          <w:sz w:val="22"/>
          <w:szCs w:val="22"/>
        </w:rPr>
      </w:pPr>
    </w:p>
    <w:p w14:paraId="741C4D33" w14:textId="563695A8" w:rsidR="00BF686B" w:rsidRPr="0014144C" w:rsidRDefault="00BF686B" w:rsidP="00C2470A">
      <w:pPr>
        <w:pStyle w:val="Title"/>
        <w:spacing w:after="0"/>
        <w:jc w:val="both"/>
        <w:rPr>
          <w:b w:val="0"/>
          <w:sz w:val="22"/>
          <w:szCs w:val="22"/>
        </w:rPr>
      </w:pPr>
      <w:r w:rsidRPr="0014144C">
        <w:rPr>
          <w:b w:val="0"/>
          <w:sz w:val="22"/>
          <w:szCs w:val="22"/>
        </w:rPr>
        <w:t>Podrobné informace o</w:t>
      </w:r>
      <w:r w:rsidR="00D05DEB" w:rsidRPr="0014144C">
        <w:rPr>
          <w:b w:val="0"/>
          <w:sz w:val="22"/>
          <w:szCs w:val="22"/>
        </w:rPr>
        <w:t> </w:t>
      </w:r>
      <w:r w:rsidRPr="0014144C">
        <w:rPr>
          <w:b w:val="0"/>
          <w:sz w:val="22"/>
          <w:szCs w:val="22"/>
        </w:rPr>
        <w:t xml:space="preserve">tomto </w:t>
      </w:r>
      <w:r w:rsidR="00D175B5" w:rsidRPr="0014144C">
        <w:rPr>
          <w:b w:val="0"/>
          <w:sz w:val="22"/>
          <w:szCs w:val="22"/>
        </w:rPr>
        <w:t xml:space="preserve">léčivém </w:t>
      </w:r>
      <w:r w:rsidRPr="0014144C">
        <w:rPr>
          <w:b w:val="0"/>
          <w:sz w:val="22"/>
          <w:szCs w:val="22"/>
        </w:rPr>
        <w:t xml:space="preserve">přípravku jsou </w:t>
      </w:r>
      <w:r w:rsidR="00D175B5" w:rsidRPr="0014144C">
        <w:rPr>
          <w:b w:val="0"/>
          <w:sz w:val="22"/>
          <w:szCs w:val="22"/>
        </w:rPr>
        <w:t>k</w:t>
      </w:r>
      <w:r w:rsidR="00D05DEB" w:rsidRPr="0014144C">
        <w:rPr>
          <w:b w:val="0"/>
          <w:sz w:val="22"/>
          <w:szCs w:val="22"/>
        </w:rPr>
        <w:t> </w:t>
      </w:r>
      <w:r w:rsidR="00D175B5" w:rsidRPr="0014144C">
        <w:rPr>
          <w:b w:val="0"/>
          <w:sz w:val="22"/>
          <w:szCs w:val="22"/>
        </w:rPr>
        <w:t xml:space="preserve">dispozici </w:t>
      </w:r>
      <w:r w:rsidRPr="0014144C">
        <w:rPr>
          <w:b w:val="0"/>
          <w:sz w:val="22"/>
          <w:szCs w:val="22"/>
        </w:rPr>
        <w:t>na webových stránkách Evropské agentury</w:t>
      </w:r>
      <w:r w:rsidR="00D175B5" w:rsidRPr="0014144C">
        <w:rPr>
          <w:b w:val="0"/>
          <w:sz w:val="22"/>
          <w:szCs w:val="22"/>
        </w:rPr>
        <w:t xml:space="preserve"> pro léčivé přípravky </w:t>
      </w:r>
      <w:ins w:id="262" w:author="Author">
        <w:r w:rsidR="00437368">
          <w:rPr>
            <w:b w:val="0"/>
            <w:sz w:val="22"/>
            <w:szCs w:val="22"/>
          </w:rPr>
          <w:fldChar w:fldCharType="begin"/>
        </w:r>
        <w:r w:rsidR="00437368">
          <w:rPr>
            <w:b w:val="0"/>
            <w:sz w:val="22"/>
            <w:szCs w:val="22"/>
          </w:rPr>
          <w:instrText xml:space="preserve"> HYPERLINK "</w:instrText>
        </w:r>
      </w:ins>
      <w:r w:rsidR="00437368" w:rsidRPr="0014144C">
        <w:rPr>
          <w:b w:val="0"/>
          <w:sz w:val="22"/>
          <w:szCs w:val="22"/>
        </w:rPr>
        <w:instrText>http://www.ema.europa.eu</w:instrText>
      </w:r>
      <w:ins w:id="263" w:author="Author">
        <w:r w:rsidR="00437368">
          <w:rPr>
            <w:b w:val="0"/>
            <w:sz w:val="22"/>
            <w:szCs w:val="22"/>
          </w:rPr>
          <w:instrText>"</w:instrText>
        </w:r>
        <w:r w:rsidR="00437368">
          <w:rPr>
            <w:b w:val="0"/>
            <w:sz w:val="22"/>
            <w:szCs w:val="22"/>
          </w:rPr>
        </w:r>
        <w:r w:rsidR="00437368">
          <w:rPr>
            <w:b w:val="0"/>
            <w:sz w:val="22"/>
            <w:szCs w:val="22"/>
          </w:rPr>
          <w:fldChar w:fldCharType="separate"/>
        </w:r>
      </w:ins>
      <w:r w:rsidR="00437368" w:rsidRPr="00ED5132">
        <w:rPr>
          <w:rStyle w:val="Hyperlink"/>
          <w:b w:val="0"/>
          <w:sz w:val="22"/>
          <w:szCs w:val="22"/>
        </w:rPr>
        <w:t>http://www.ema.europa.eu</w:t>
      </w:r>
      <w:ins w:id="264" w:author="Author">
        <w:r w:rsidR="00437368">
          <w:rPr>
            <w:b w:val="0"/>
            <w:sz w:val="22"/>
            <w:szCs w:val="22"/>
          </w:rPr>
          <w:fldChar w:fldCharType="end"/>
        </w:r>
      </w:ins>
      <w:r w:rsidR="009033C6" w:rsidRPr="0014144C">
        <w:rPr>
          <w:b w:val="0"/>
          <w:sz w:val="22"/>
          <w:szCs w:val="22"/>
        </w:rPr>
        <w:t>.</w:t>
      </w:r>
      <w:ins w:id="265" w:author="Author">
        <w:r w:rsidR="00437368">
          <w:rPr>
            <w:b w:val="0"/>
            <w:sz w:val="22"/>
            <w:szCs w:val="22"/>
          </w:rPr>
          <w:t xml:space="preserve"> </w:t>
        </w:r>
      </w:ins>
      <w:r w:rsidR="00221FF4">
        <w:rPr>
          <w:b w:val="0"/>
          <w:sz w:val="22"/>
          <w:szCs w:val="22"/>
        </w:rPr>
        <w:fldChar w:fldCharType="begin"/>
      </w:r>
      <w:r w:rsidR="00221FF4">
        <w:rPr>
          <w:b w:val="0"/>
          <w:sz w:val="22"/>
          <w:szCs w:val="22"/>
        </w:rPr>
        <w:instrText xml:space="preserve"> DOCVARIABLE vault_nd_35a07938-aae4-4071-96a4-3e69680b29d4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CCA8ED1" w14:textId="77777777" w:rsidR="00BF686B" w:rsidRPr="0014144C" w:rsidRDefault="00592141" w:rsidP="00C2470A">
      <w:pPr>
        <w:pageBreakBefore/>
        <w:jc w:val="center"/>
        <w:rPr>
          <w:b/>
          <w:sz w:val="22"/>
          <w:szCs w:val="22"/>
        </w:rPr>
      </w:pPr>
      <w:r w:rsidRPr="0014144C">
        <w:rPr>
          <w:b/>
          <w:sz w:val="22"/>
          <w:szCs w:val="22"/>
        </w:rPr>
        <w:lastRenderedPageBreak/>
        <w:t>Příbalová informace: informace pro uživatele</w:t>
      </w:r>
    </w:p>
    <w:p w14:paraId="01D5DA58" w14:textId="56EFBF3D" w:rsidR="00BF686B" w:rsidRPr="0014144C" w:rsidRDefault="00BF686B" w:rsidP="00C2470A">
      <w:pPr>
        <w:pStyle w:val="Title"/>
        <w:spacing w:after="0"/>
        <w:rPr>
          <w:sz w:val="22"/>
          <w:szCs w:val="22"/>
        </w:rPr>
      </w:pPr>
      <w:r w:rsidRPr="0014144C">
        <w:rPr>
          <w:sz w:val="22"/>
          <w:szCs w:val="22"/>
        </w:rPr>
        <w:t>Ziagen 20</w:t>
      </w:r>
      <w:r w:rsidR="00D75934" w:rsidRPr="0014144C">
        <w:rPr>
          <w:sz w:val="22"/>
          <w:szCs w:val="22"/>
        </w:rPr>
        <w:t> </w:t>
      </w:r>
      <w:r w:rsidRPr="0014144C">
        <w:rPr>
          <w:sz w:val="22"/>
          <w:szCs w:val="22"/>
        </w:rPr>
        <w:t>mg/ml perorální roztok</w:t>
      </w:r>
      <w:r w:rsidR="00221FF4">
        <w:rPr>
          <w:sz w:val="22"/>
          <w:szCs w:val="22"/>
        </w:rPr>
        <w:fldChar w:fldCharType="begin"/>
      </w:r>
      <w:r w:rsidR="00221FF4">
        <w:rPr>
          <w:sz w:val="22"/>
          <w:szCs w:val="22"/>
        </w:rPr>
        <w:instrText xml:space="preserve"> DOCVARIABLE vault_nd_f415bb03-e5cf-4269-826e-bf0775cfb26b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04262389" w14:textId="5D43494E" w:rsidR="00BF686B" w:rsidRPr="0014144C" w:rsidRDefault="00A93563" w:rsidP="00C2470A">
      <w:pPr>
        <w:pStyle w:val="Subtitle"/>
        <w:spacing w:before="0"/>
        <w:jc w:val="center"/>
        <w:rPr>
          <w:rFonts w:ascii="Times New Roman" w:hAnsi="Times New Roman"/>
          <w:color w:val="auto"/>
          <w:sz w:val="22"/>
          <w:szCs w:val="22"/>
          <w:u w:val="none"/>
        </w:rPr>
      </w:pPr>
      <w:r>
        <w:rPr>
          <w:rFonts w:ascii="Times New Roman" w:hAnsi="Times New Roman"/>
          <w:color w:val="auto"/>
          <w:sz w:val="22"/>
          <w:szCs w:val="22"/>
          <w:u w:val="none"/>
        </w:rPr>
        <w:t>a</w:t>
      </w:r>
      <w:r w:rsidR="002722ED" w:rsidRPr="0014144C">
        <w:rPr>
          <w:rFonts w:ascii="Times New Roman" w:hAnsi="Times New Roman"/>
          <w:color w:val="auto"/>
          <w:sz w:val="22"/>
          <w:szCs w:val="22"/>
          <w:u w:val="none"/>
        </w:rPr>
        <w:t>ba</w:t>
      </w:r>
      <w:r w:rsidR="0023073A">
        <w:rPr>
          <w:rFonts w:ascii="Times New Roman" w:hAnsi="Times New Roman"/>
          <w:color w:val="auto"/>
          <w:sz w:val="22"/>
          <w:szCs w:val="22"/>
          <w:u w:val="none"/>
        </w:rPr>
        <w:t>k</w:t>
      </w:r>
      <w:r w:rsidR="002722ED" w:rsidRPr="0014144C">
        <w:rPr>
          <w:rFonts w:ascii="Times New Roman" w:hAnsi="Times New Roman"/>
          <w:color w:val="auto"/>
          <w:sz w:val="22"/>
          <w:szCs w:val="22"/>
          <w:u w:val="none"/>
        </w:rPr>
        <w:t>avir</w:t>
      </w:r>
    </w:p>
    <w:p w14:paraId="462DEFC6" w14:textId="77777777" w:rsidR="001D4F18" w:rsidRPr="0014144C" w:rsidRDefault="001D4F18" w:rsidP="00C2470A">
      <w:pPr>
        <w:jc w:val="center"/>
        <w:rPr>
          <w:sz w:val="22"/>
          <w:szCs w:val="22"/>
        </w:rPr>
      </w:pPr>
    </w:p>
    <w:p w14:paraId="6B5467D1" w14:textId="77777777" w:rsidR="001D4F18" w:rsidRPr="0014144C" w:rsidRDefault="001D4F18" w:rsidP="00C2470A">
      <w:pPr>
        <w:pStyle w:val="BodyText3"/>
        <w:jc w:val="left"/>
        <w:rPr>
          <w:b/>
          <w:szCs w:val="22"/>
        </w:rPr>
      </w:pPr>
      <w:r w:rsidRPr="0014144C">
        <w:rPr>
          <w:b/>
          <w:szCs w:val="22"/>
        </w:rPr>
        <w:t>Přečtěte si pozorně celou příbalovou informaci dříve, než začnete tento přípravek užívat</w:t>
      </w:r>
      <w:r w:rsidR="00592141" w:rsidRPr="0014144C">
        <w:rPr>
          <w:b/>
          <w:szCs w:val="22"/>
        </w:rPr>
        <w:t>, protože obsahuje pro Vás důležité údaje</w:t>
      </w:r>
      <w:r w:rsidRPr="0014144C">
        <w:rPr>
          <w:b/>
          <w:szCs w:val="22"/>
        </w:rPr>
        <w:t>.</w:t>
      </w:r>
    </w:p>
    <w:p w14:paraId="201FB93C" w14:textId="77777777" w:rsidR="001D4F18" w:rsidRPr="0014144C" w:rsidRDefault="001D4F18" w:rsidP="00C2470A">
      <w:pPr>
        <w:rPr>
          <w:sz w:val="22"/>
          <w:szCs w:val="22"/>
        </w:rPr>
      </w:pPr>
    </w:p>
    <w:p w14:paraId="7C11F375" w14:textId="77777777" w:rsidR="001D4F18" w:rsidRPr="0014144C" w:rsidRDefault="001D4F18" w:rsidP="005B5F70">
      <w:pPr>
        <w:pStyle w:val="BodyText"/>
        <w:numPr>
          <w:ilvl w:val="0"/>
          <w:numId w:val="4"/>
        </w:numPr>
        <w:tabs>
          <w:tab w:val="clear" w:pos="360"/>
        </w:tabs>
        <w:ind w:left="567" w:hanging="567"/>
        <w:jc w:val="left"/>
        <w:rPr>
          <w:rFonts w:ascii="Times New Roman" w:hAnsi="Times New Roman"/>
          <w:sz w:val="22"/>
          <w:szCs w:val="22"/>
        </w:rPr>
      </w:pPr>
      <w:r w:rsidRPr="0014144C">
        <w:rPr>
          <w:rFonts w:ascii="Times New Roman" w:hAnsi="Times New Roman"/>
          <w:sz w:val="22"/>
          <w:szCs w:val="22"/>
        </w:rPr>
        <w:t>Ponechte si příbalovou informaci</w:t>
      </w:r>
      <w:r w:rsidR="00592141" w:rsidRPr="0014144C">
        <w:rPr>
          <w:rFonts w:ascii="Times New Roman" w:hAnsi="Times New Roman"/>
          <w:sz w:val="22"/>
          <w:szCs w:val="22"/>
        </w:rPr>
        <w:t xml:space="preserve"> pro případ,</w:t>
      </w:r>
      <w:r w:rsidRPr="0014144C">
        <w:rPr>
          <w:rFonts w:ascii="Times New Roman" w:hAnsi="Times New Roman"/>
          <w:sz w:val="22"/>
          <w:szCs w:val="22"/>
        </w:rPr>
        <w:t xml:space="preserve"> že si ji budete potřebovat přečíst znovu.</w:t>
      </w:r>
    </w:p>
    <w:p w14:paraId="57B5C657" w14:textId="77777777" w:rsidR="001D4F18" w:rsidRPr="0014144C" w:rsidRDefault="001D4F18" w:rsidP="005B5F70">
      <w:pPr>
        <w:numPr>
          <w:ilvl w:val="0"/>
          <w:numId w:val="4"/>
        </w:numPr>
        <w:tabs>
          <w:tab w:val="clear" w:pos="360"/>
        </w:tabs>
        <w:ind w:left="567" w:hanging="567"/>
        <w:rPr>
          <w:sz w:val="22"/>
          <w:szCs w:val="22"/>
        </w:rPr>
      </w:pPr>
      <w:r w:rsidRPr="0014144C">
        <w:rPr>
          <w:sz w:val="22"/>
          <w:szCs w:val="22"/>
        </w:rPr>
        <w:t>Máte</w:t>
      </w:r>
      <w:r w:rsidR="00025144" w:rsidRPr="0014144C">
        <w:rPr>
          <w:sz w:val="22"/>
          <w:szCs w:val="22"/>
        </w:rPr>
        <w:noBreakHyphen/>
      </w:r>
      <w:r w:rsidRPr="0014144C">
        <w:rPr>
          <w:sz w:val="22"/>
          <w:szCs w:val="22"/>
        </w:rPr>
        <w:t>li jakékoli další otázky, zeptejte se svého lékaře nebo lékárníka.</w:t>
      </w:r>
    </w:p>
    <w:p w14:paraId="7386D4BD" w14:textId="77777777" w:rsidR="001D4F18" w:rsidRPr="0014144C" w:rsidRDefault="001D4F18" w:rsidP="005B5F70">
      <w:pPr>
        <w:numPr>
          <w:ilvl w:val="0"/>
          <w:numId w:val="4"/>
        </w:numPr>
        <w:tabs>
          <w:tab w:val="clear" w:pos="360"/>
        </w:tabs>
        <w:ind w:left="567" w:hanging="567"/>
        <w:rPr>
          <w:sz w:val="22"/>
          <w:szCs w:val="22"/>
        </w:rPr>
      </w:pPr>
      <w:r w:rsidRPr="0014144C">
        <w:rPr>
          <w:sz w:val="22"/>
          <w:szCs w:val="22"/>
        </w:rPr>
        <w:t xml:space="preserve">Tento přípravek byl předepsán </w:t>
      </w:r>
      <w:r w:rsidR="00592141" w:rsidRPr="0014144C">
        <w:rPr>
          <w:sz w:val="22"/>
          <w:szCs w:val="22"/>
        </w:rPr>
        <w:t xml:space="preserve">výhradně </w:t>
      </w:r>
      <w:r w:rsidRPr="0014144C">
        <w:rPr>
          <w:sz w:val="22"/>
          <w:szCs w:val="22"/>
        </w:rPr>
        <w:t>Vám. Nedávejte jej žádné další osobě. Mohl by jí ublížit, a</w:t>
      </w:r>
      <w:r w:rsidR="00E0330B" w:rsidRPr="0014144C">
        <w:rPr>
          <w:sz w:val="22"/>
          <w:szCs w:val="22"/>
        </w:rPr>
        <w:t> </w:t>
      </w:r>
      <w:r w:rsidRPr="0014144C">
        <w:rPr>
          <w:sz w:val="22"/>
          <w:szCs w:val="22"/>
        </w:rPr>
        <w:t>to i</w:t>
      </w:r>
      <w:r w:rsidR="00863B24" w:rsidRPr="0014144C">
        <w:rPr>
          <w:sz w:val="22"/>
          <w:szCs w:val="22"/>
        </w:rPr>
        <w:t> </w:t>
      </w:r>
      <w:r w:rsidRPr="0014144C">
        <w:rPr>
          <w:sz w:val="22"/>
          <w:szCs w:val="22"/>
        </w:rPr>
        <w:t>tehdy, má</w:t>
      </w:r>
      <w:r w:rsidR="00025144" w:rsidRPr="0014144C">
        <w:rPr>
          <w:sz w:val="22"/>
          <w:szCs w:val="22"/>
        </w:rPr>
        <w:noBreakHyphen/>
      </w:r>
      <w:r w:rsidRPr="0014144C">
        <w:rPr>
          <w:sz w:val="22"/>
          <w:szCs w:val="22"/>
        </w:rPr>
        <w:t xml:space="preserve">li stejné </w:t>
      </w:r>
      <w:r w:rsidR="00592141" w:rsidRPr="0014144C">
        <w:rPr>
          <w:sz w:val="22"/>
          <w:szCs w:val="22"/>
        </w:rPr>
        <w:t xml:space="preserve">známky onemocnění </w:t>
      </w:r>
      <w:r w:rsidRPr="0014144C">
        <w:rPr>
          <w:sz w:val="22"/>
          <w:szCs w:val="22"/>
        </w:rPr>
        <w:t>jako Vy.</w:t>
      </w:r>
    </w:p>
    <w:p w14:paraId="169C4E66" w14:textId="77777777" w:rsidR="001D4F18" w:rsidRPr="0014144C" w:rsidRDefault="001D4F18" w:rsidP="005B5F70">
      <w:pPr>
        <w:numPr>
          <w:ilvl w:val="0"/>
          <w:numId w:val="4"/>
        </w:numPr>
        <w:tabs>
          <w:tab w:val="clear" w:pos="360"/>
        </w:tabs>
        <w:ind w:left="567" w:hanging="567"/>
        <w:rPr>
          <w:sz w:val="22"/>
          <w:szCs w:val="22"/>
        </w:rPr>
      </w:pPr>
      <w:r w:rsidRPr="0014144C">
        <w:rPr>
          <w:sz w:val="22"/>
          <w:szCs w:val="22"/>
        </w:rPr>
        <w:t xml:space="preserve">Pokud se </w:t>
      </w:r>
      <w:r w:rsidR="00F4789C" w:rsidRPr="0014144C">
        <w:rPr>
          <w:sz w:val="22"/>
          <w:szCs w:val="22"/>
        </w:rPr>
        <w:t>u</w:t>
      </w:r>
      <w:r w:rsidR="008E16D0" w:rsidRPr="0014144C">
        <w:rPr>
          <w:sz w:val="22"/>
          <w:szCs w:val="22"/>
        </w:rPr>
        <w:t> </w:t>
      </w:r>
      <w:r w:rsidR="00F4789C" w:rsidRPr="0014144C">
        <w:rPr>
          <w:sz w:val="22"/>
          <w:szCs w:val="22"/>
        </w:rPr>
        <w:t xml:space="preserve">Vás vyskytne </w:t>
      </w:r>
      <w:r w:rsidRPr="0014144C">
        <w:rPr>
          <w:sz w:val="22"/>
          <w:szCs w:val="22"/>
        </w:rPr>
        <w:t>kterýkoli z nežádoucích účinků</w:t>
      </w:r>
      <w:r w:rsidR="00F4789C" w:rsidRPr="0014144C">
        <w:rPr>
          <w:sz w:val="22"/>
          <w:szCs w:val="22"/>
        </w:rPr>
        <w:t>, sdělte to svému lékaři nebo lékárníkovi.</w:t>
      </w:r>
      <w:r w:rsidRPr="0014144C">
        <w:rPr>
          <w:sz w:val="22"/>
          <w:szCs w:val="22"/>
        </w:rPr>
        <w:t xml:space="preserve"> </w:t>
      </w:r>
      <w:r w:rsidR="00F4789C" w:rsidRPr="0014144C">
        <w:rPr>
          <w:sz w:val="22"/>
          <w:szCs w:val="22"/>
        </w:rPr>
        <w:t xml:space="preserve">Stejně postupujte v případě </w:t>
      </w:r>
      <w:r w:rsidRPr="0014144C">
        <w:rPr>
          <w:sz w:val="22"/>
          <w:szCs w:val="22"/>
        </w:rPr>
        <w:t>jakýchkoli nežádoucích účinků, které nejsou uvedeny v této příbalové informaci</w:t>
      </w:r>
      <w:r w:rsidR="00F4789C" w:rsidRPr="0014144C">
        <w:rPr>
          <w:sz w:val="22"/>
          <w:szCs w:val="22"/>
        </w:rPr>
        <w:t>.</w:t>
      </w:r>
      <w:r w:rsidR="007E7935" w:rsidRPr="0014144C">
        <w:rPr>
          <w:sz w:val="22"/>
          <w:szCs w:val="22"/>
        </w:rPr>
        <w:t xml:space="preserve"> Viz bod</w:t>
      </w:r>
      <w:r w:rsidR="00FE63D5" w:rsidRPr="0014144C">
        <w:rPr>
          <w:sz w:val="22"/>
          <w:szCs w:val="22"/>
        </w:rPr>
        <w:t> </w:t>
      </w:r>
      <w:r w:rsidR="007E7935" w:rsidRPr="0014144C">
        <w:rPr>
          <w:sz w:val="22"/>
          <w:szCs w:val="22"/>
        </w:rPr>
        <w:t>4.</w:t>
      </w:r>
    </w:p>
    <w:p w14:paraId="05785CB9" w14:textId="77777777" w:rsidR="001D4F18" w:rsidRPr="0014144C" w:rsidRDefault="001D4F18" w:rsidP="00C2470A">
      <w:pPr>
        <w:rPr>
          <w:sz w:val="22"/>
          <w:szCs w:val="22"/>
        </w:rPr>
      </w:pPr>
    </w:p>
    <w:p w14:paraId="7589EB7D" w14:textId="38071D04" w:rsidR="001D4F18" w:rsidRPr="0014144C" w:rsidRDefault="004A2FA5" w:rsidP="00C2470A">
      <w:pPr>
        <w:pStyle w:val="Heading5"/>
        <w:keepNext w:val="0"/>
        <w:numPr>
          <w:ilvl w:val="0"/>
          <w:numId w:val="0"/>
        </w:numPr>
        <w:pBdr>
          <w:top w:val="none" w:sz="0" w:space="0" w:color="auto"/>
          <w:left w:val="none" w:sz="0" w:space="0" w:color="auto"/>
          <w:bottom w:val="none" w:sz="0" w:space="0" w:color="auto"/>
          <w:right w:val="none" w:sz="0" w:space="0" w:color="auto"/>
        </w:pBdr>
        <w:spacing w:after="0"/>
        <w:rPr>
          <w:szCs w:val="22"/>
        </w:rPr>
      </w:pPr>
      <w:r w:rsidRPr="0014144C">
        <w:rPr>
          <w:szCs w:val="22"/>
        </w:rPr>
        <w:t xml:space="preserve">DŮLEŽITÉ </w:t>
      </w:r>
      <w:r w:rsidR="00710C1F">
        <w:rPr>
          <w:szCs w:val="22"/>
        </w:rPr>
        <w:t>–</w:t>
      </w:r>
      <w:r w:rsidR="001D4F18" w:rsidRPr="0014144C">
        <w:rPr>
          <w:szCs w:val="22"/>
        </w:rPr>
        <w:t xml:space="preserve"> </w:t>
      </w:r>
      <w:r w:rsidR="00710C1F">
        <w:rPr>
          <w:szCs w:val="22"/>
        </w:rPr>
        <w:t>hypersenzitivní r</w:t>
      </w:r>
      <w:r w:rsidR="001D4F18" w:rsidRPr="0014144C">
        <w:rPr>
          <w:szCs w:val="22"/>
        </w:rPr>
        <w:t>eakce</w:t>
      </w:r>
      <w:r w:rsidR="00221FF4">
        <w:rPr>
          <w:szCs w:val="22"/>
        </w:rPr>
        <w:fldChar w:fldCharType="begin"/>
      </w:r>
      <w:r w:rsidR="00221FF4">
        <w:rPr>
          <w:szCs w:val="22"/>
        </w:rPr>
        <w:instrText xml:space="preserve"> DOCVARIABLE vault_nd_2ebe7618-af30-484b-929d-fb614dfab6a2 \* MERGEFORMAT </w:instrText>
      </w:r>
      <w:r w:rsidR="00221FF4">
        <w:rPr>
          <w:szCs w:val="22"/>
        </w:rPr>
        <w:fldChar w:fldCharType="separate"/>
      </w:r>
      <w:r w:rsidR="00221FF4">
        <w:rPr>
          <w:szCs w:val="22"/>
        </w:rPr>
        <w:t xml:space="preserve"> </w:t>
      </w:r>
      <w:r w:rsidR="00221FF4">
        <w:rPr>
          <w:szCs w:val="22"/>
        </w:rPr>
        <w:fldChar w:fldCharType="end"/>
      </w:r>
    </w:p>
    <w:p w14:paraId="471C02C9" w14:textId="77777777" w:rsidR="001D4F18" w:rsidRPr="0014144C" w:rsidRDefault="001D4F18" w:rsidP="00C2470A">
      <w:pPr>
        <w:rPr>
          <w:sz w:val="22"/>
          <w:szCs w:val="22"/>
        </w:rPr>
      </w:pPr>
      <w:r w:rsidRPr="0014144C">
        <w:rPr>
          <w:b/>
          <w:sz w:val="22"/>
          <w:szCs w:val="22"/>
        </w:rPr>
        <w:t>Ziagen obsahuje abakavir</w:t>
      </w:r>
      <w:r w:rsidRPr="0014144C">
        <w:rPr>
          <w:sz w:val="22"/>
          <w:szCs w:val="22"/>
        </w:rPr>
        <w:t xml:space="preserve"> (což je léčivá látka obsažen</w:t>
      </w:r>
      <w:r w:rsidR="00710C1F">
        <w:rPr>
          <w:sz w:val="22"/>
          <w:szCs w:val="22"/>
        </w:rPr>
        <w:t>á</w:t>
      </w:r>
      <w:r w:rsidRPr="0014144C">
        <w:rPr>
          <w:sz w:val="22"/>
          <w:szCs w:val="22"/>
        </w:rPr>
        <w:t xml:space="preserve"> také v léčivých přípravcích </w:t>
      </w:r>
      <w:r w:rsidRPr="0014144C">
        <w:rPr>
          <w:b/>
          <w:sz w:val="22"/>
          <w:szCs w:val="22"/>
        </w:rPr>
        <w:t>Kivexa</w:t>
      </w:r>
      <w:r w:rsidR="00710C1F">
        <w:rPr>
          <w:b/>
          <w:sz w:val="22"/>
          <w:szCs w:val="22"/>
        </w:rPr>
        <w:t>, Triumeq</w:t>
      </w:r>
      <w:r w:rsidRPr="0014144C">
        <w:rPr>
          <w:b/>
          <w:sz w:val="22"/>
          <w:szCs w:val="22"/>
        </w:rPr>
        <w:t xml:space="preserve"> a</w:t>
      </w:r>
      <w:r w:rsidR="00E0330B" w:rsidRPr="0014144C">
        <w:rPr>
          <w:b/>
          <w:sz w:val="22"/>
          <w:szCs w:val="22"/>
        </w:rPr>
        <w:t> </w:t>
      </w:r>
      <w:r w:rsidRPr="0014144C">
        <w:rPr>
          <w:b/>
          <w:sz w:val="22"/>
          <w:szCs w:val="22"/>
        </w:rPr>
        <w:t>Trizivir</w:t>
      </w:r>
      <w:r w:rsidRPr="0014144C">
        <w:rPr>
          <w:sz w:val="22"/>
          <w:szCs w:val="22"/>
        </w:rPr>
        <w:t>). U</w:t>
      </w:r>
      <w:r w:rsidR="008E16D0" w:rsidRPr="0014144C">
        <w:rPr>
          <w:sz w:val="22"/>
          <w:szCs w:val="22"/>
        </w:rPr>
        <w:t> </w:t>
      </w:r>
      <w:r w:rsidRPr="0014144C">
        <w:rPr>
          <w:sz w:val="22"/>
          <w:szCs w:val="22"/>
        </w:rPr>
        <w:t>některých pacientů, kteří užívají abakavir</w:t>
      </w:r>
      <w:r w:rsidR="00CD1867" w:rsidRPr="0014144C">
        <w:rPr>
          <w:sz w:val="22"/>
          <w:szCs w:val="22"/>
        </w:rPr>
        <w:t>,</w:t>
      </w:r>
      <w:r w:rsidRPr="0014144C">
        <w:rPr>
          <w:sz w:val="22"/>
          <w:szCs w:val="22"/>
        </w:rPr>
        <w:t xml:space="preserve"> se může vyvinout </w:t>
      </w:r>
      <w:r w:rsidR="00710C1F" w:rsidRPr="00710C1F">
        <w:rPr>
          <w:b/>
          <w:sz w:val="22"/>
          <w:szCs w:val="22"/>
        </w:rPr>
        <w:t>hypersenzitivní</w:t>
      </w:r>
      <w:r w:rsidR="00710C1F">
        <w:rPr>
          <w:sz w:val="22"/>
          <w:szCs w:val="22"/>
        </w:rPr>
        <w:t xml:space="preserve"> </w:t>
      </w:r>
      <w:r w:rsidRPr="0014144C">
        <w:rPr>
          <w:b/>
          <w:sz w:val="22"/>
          <w:szCs w:val="22"/>
        </w:rPr>
        <w:t>reakce</w:t>
      </w:r>
      <w:r w:rsidRPr="0014144C">
        <w:rPr>
          <w:sz w:val="22"/>
          <w:szCs w:val="22"/>
        </w:rPr>
        <w:t xml:space="preserve"> (závažná alergická reakce), která může ohrozit život</w:t>
      </w:r>
      <w:r w:rsidR="004A2FA5" w:rsidRPr="0014144C">
        <w:rPr>
          <w:sz w:val="22"/>
          <w:szCs w:val="22"/>
        </w:rPr>
        <w:t xml:space="preserve">, </w:t>
      </w:r>
      <w:r w:rsidR="00CD1867" w:rsidRPr="0014144C">
        <w:rPr>
          <w:sz w:val="22"/>
          <w:szCs w:val="22"/>
        </w:rPr>
        <w:t>pokud tito pacienti přípravky obsahující abakavir dále užívají.</w:t>
      </w:r>
    </w:p>
    <w:p w14:paraId="18A3B3E9" w14:textId="3C5398B6" w:rsidR="001D4F18" w:rsidRPr="0014144C" w:rsidRDefault="001D4F18" w:rsidP="005B5F70">
      <w:pPr>
        <w:ind w:left="567"/>
        <w:rPr>
          <w:b/>
          <w:sz w:val="22"/>
          <w:szCs w:val="22"/>
        </w:rPr>
      </w:pPr>
      <w:r w:rsidRPr="0014144C">
        <w:rPr>
          <w:b/>
          <w:sz w:val="22"/>
          <w:szCs w:val="22"/>
        </w:rPr>
        <w:t>Je nezbytné, abyste si přečetl(a) informace v odstavci „</w:t>
      </w:r>
      <w:r w:rsidR="00710C1F">
        <w:rPr>
          <w:b/>
          <w:sz w:val="22"/>
          <w:szCs w:val="22"/>
        </w:rPr>
        <w:t>Hypersenzitivní r</w:t>
      </w:r>
      <w:r w:rsidRPr="0014144C">
        <w:rPr>
          <w:b/>
          <w:sz w:val="22"/>
          <w:szCs w:val="22"/>
        </w:rPr>
        <w:t>eakce“ uvedené v</w:t>
      </w:r>
      <w:r w:rsidR="00FE63D5" w:rsidRPr="0014144C">
        <w:rPr>
          <w:b/>
          <w:sz w:val="22"/>
          <w:szCs w:val="22"/>
        </w:rPr>
        <w:t> </w:t>
      </w:r>
      <w:r w:rsidR="00CD1867" w:rsidRPr="0014144C">
        <w:rPr>
          <w:b/>
          <w:sz w:val="22"/>
          <w:szCs w:val="22"/>
        </w:rPr>
        <w:t>bodě</w:t>
      </w:r>
      <w:r w:rsidR="00FE63D5" w:rsidRPr="0014144C">
        <w:rPr>
          <w:b/>
          <w:sz w:val="22"/>
          <w:szCs w:val="22"/>
        </w:rPr>
        <w:t> </w:t>
      </w:r>
      <w:r w:rsidRPr="0014144C">
        <w:rPr>
          <w:b/>
          <w:sz w:val="22"/>
          <w:szCs w:val="22"/>
        </w:rPr>
        <w:t>4 této příbalové informace.</w:t>
      </w:r>
    </w:p>
    <w:p w14:paraId="5B39B1C8" w14:textId="13EA3594" w:rsidR="001D4F18" w:rsidRPr="0014144C" w:rsidRDefault="001D4F18" w:rsidP="00C2470A">
      <w:pPr>
        <w:rPr>
          <w:sz w:val="22"/>
          <w:szCs w:val="22"/>
        </w:rPr>
      </w:pPr>
      <w:r w:rsidRPr="0014144C">
        <w:rPr>
          <w:sz w:val="22"/>
          <w:szCs w:val="22"/>
        </w:rPr>
        <w:t xml:space="preserve">Součástí balení přípravku Ziagen </w:t>
      </w:r>
      <w:r w:rsidRPr="00CD3108">
        <w:rPr>
          <w:sz w:val="22"/>
          <w:szCs w:val="22"/>
        </w:rPr>
        <w:t xml:space="preserve">je </w:t>
      </w:r>
      <w:del w:id="266" w:author="Author">
        <w:r w:rsidRPr="00CD3108" w:rsidDel="007B2620">
          <w:rPr>
            <w:b/>
            <w:sz w:val="22"/>
            <w:szCs w:val="22"/>
          </w:rPr>
          <w:delText xml:space="preserve"> </w:delText>
        </w:r>
      </w:del>
      <w:ins w:id="267" w:author="Author">
        <w:r w:rsidR="00743E6A">
          <w:rPr>
            <w:b/>
            <w:sz w:val="22"/>
            <w:szCs w:val="22"/>
          </w:rPr>
          <w:t>karta</w:t>
        </w:r>
      </w:ins>
      <w:del w:id="268" w:author="Author">
        <w:r w:rsidRPr="00CD3108" w:rsidDel="00743E6A">
          <w:rPr>
            <w:b/>
            <w:sz w:val="22"/>
            <w:szCs w:val="22"/>
          </w:rPr>
          <w:delText>průkazka</w:delText>
        </w:r>
      </w:del>
      <w:r w:rsidR="00397340" w:rsidRPr="00CD3108">
        <w:rPr>
          <w:b/>
          <w:sz w:val="22"/>
          <w:szCs w:val="22"/>
        </w:rPr>
        <w:t xml:space="preserve"> pacienta</w:t>
      </w:r>
      <w:r w:rsidRPr="00CD3108">
        <w:rPr>
          <w:sz w:val="22"/>
          <w:szCs w:val="22"/>
        </w:rPr>
        <w:t>, která</w:t>
      </w:r>
      <w:r w:rsidRPr="0014144C">
        <w:rPr>
          <w:sz w:val="22"/>
          <w:szCs w:val="22"/>
        </w:rPr>
        <w:t xml:space="preserve"> má Vám a</w:t>
      </w:r>
      <w:r w:rsidR="00E0330B" w:rsidRPr="0014144C">
        <w:rPr>
          <w:sz w:val="22"/>
          <w:szCs w:val="22"/>
        </w:rPr>
        <w:t> </w:t>
      </w:r>
      <w:r w:rsidRPr="0014144C">
        <w:rPr>
          <w:sz w:val="22"/>
          <w:szCs w:val="22"/>
        </w:rPr>
        <w:t xml:space="preserve">lékařům připomínat možnost </w:t>
      </w:r>
      <w:r w:rsidR="00FD5D15" w:rsidRPr="0014144C">
        <w:rPr>
          <w:sz w:val="22"/>
          <w:szCs w:val="22"/>
        </w:rPr>
        <w:t xml:space="preserve">vzniku </w:t>
      </w:r>
      <w:r w:rsidR="00710C1F">
        <w:rPr>
          <w:sz w:val="22"/>
          <w:szCs w:val="22"/>
        </w:rPr>
        <w:t>hypersenzitivity</w:t>
      </w:r>
      <w:r w:rsidRPr="0014144C">
        <w:rPr>
          <w:sz w:val="22"/>
          <w:szCs w:val="22"/>
        </w:rPr>
        <w:t xml:space="preserve"> na a</w:t>
      </w:r>
      <w:r w:rsidR="00FD5D15" w:rsidRPr="0014144C">
        <w:rPr>
          <w:sz w:val="22"/>
          <w:szCs w:val="22"/>
        </w:rPr>
        <w:t>bakavir</w:t>
      </w:r>
      <w:r w:rsidRPr="0014144C">
        <w:rPr>
          <w:sz w:val="22"/>
          <w:szCs w:val="22"/>
        </w:rPr>
        <w:t xml:space="preserve">. </w:t>
      </w:r>
      <w:r w:rsidRPr="0014144C">
        <w:rPr>
          <w:b/>
          <w:sz w:val="22"/>
          <w:szCs w:val="22"/>
        </w:rPr>
        <w:t xml:space="preserve">Vyjměte tuto </w:t>
      </w:r>
      <w:del w:id="269" w:author="Author">
        <w:r w:rsidRPr="0014144C" w:rsidDel="00743E6A">
          <w:rPr>
            <w:b/>
            <w:sz w:val="22"/>
            <w:szCs w:val="22"/>
          </w:rPr>
          <w:delText xml:space="preserve">průkazku </w:delText>
        </w:r>
      </w:del>
      <w:ins w:id="270" w:author="Author">
        <w:r w:rsidR="00743E6A">
          <w:rPr>
            <w:b/>
            <w:sz w:val="22"/>
            <w:szCs w:val="22"/>
          </w:rPr>
          <w:t>kartu</w:t>
        </w:r>
        <w:r w:rsidR="00743E6A" w:rsidRPr="0014144C">
          <w:rPr>
            <w:b/>
            <w:sz w:val="22"/>
            <w:szCs w:val="22"/>
          </w:rPr>
          <w:t xml:space="preserve"> </w:t>
        </w:r>
      </w:ins>
      <w:r w:rsidRPr="0014144C">
        <w:rPr>
          <w:b/>
          <w:sz w:val="22"/>
          <w:szCs w:val="22"/>
        </w:rPr>
        <w:t>z balení a</w:t>
      </w:r>
      <w:r w:rsidR="00E0330B" w:rsidRPr="0014144C">
        <w:rPr>
          <w:b/>
          <w:sz w:val="22"/>
          <w:szCs w:val="22"/>
        </w:rPr>
        <w:t> </w:t>
      </w:r>
      <w:r w:rsidRPr="0014144C">
        <w:rPr>
          <w:b/>
          <w:sz w:val="22"/>
          <w:szCs w:val="22"/>
        </w:rPr>
        <w:t>mějte ji stále při sobě.</w:t>
      </w:r>
    </w:p>
    <w:p w14:paraId="4F663214" w14:textId="77777777" w:rsidR="001D4F18" w:rsidRPr="0014144C" w:rsidRDefault="001D4F18" w:rsidP="00C2470A">
      <w:pPr>
        <w:pStyle w:val="Title"/>
        <w:spacing w:after="0"/>
        <w:jc w:val="left"/>
        <w:rPr>
          <w:b w:val="0"/>
          <w:sz w:val="22"/>
          <w:szCs w:val="22"/>
        </w:rPr>
      </w:pPr>
    </w:p>
    <w:p w14:paraId="1E9BFCBD" w14:textId="77777777" w:rsidR="001D4F18" w:rsidRPr="0014144C" w:rsidRDefault="00824E7D" w:rsidP="00C2470A">
      <w:pPr>
        <w:rPr>
          <w:b/>
          <w:sz w:val="22"/>
          <w:szCs w:val="22"/>
        </w:rPr>
      </w:pPr>
      <w:r w:rsidRPr="0014144C">
        <w:rPr>
          <w:b/>
          <w:sz w:val="22"/>
          <w:szCs w:val="22"/>
        </w:rPr>
        <w:t>Co naleznete v</w:t>
      </w:r>
      <w:r w:rsidR="000D25FE" w:rsidRPr="0014144C">
        <w:rPr>
          <w:b/>
          <w:sz w:val="22"/>
          <w:szCs w:val="22"/>
        </w:rPr>
        <w:t> </w:t>
      </w:r>
      <w:r w:rsidRPr="0014144C">
        <w:rPr>
          <w:b/>
          <w:sz w:val="22"/>
          <w:szCs w:val="22"/>
        </w:rPr>
        <w:t>této</w:t>
      </w:r>
      <w:r w:rsidR="001D4F18" w:rsidRPr="0014144C">
        <w:rPr>
          <w:b/>
          <w:sz w:val="22"/>
          <w:szCs w:val="22"/>
        </w:rPr>
        <w:t xml:space="preserve"> příbalové informaci</w:t>
      </w:r>
    </w:p>
    <w:p w14:paraId="613B9F79" w14:textId="77777777" w:rsidR="001D4F18" w:rsidRPr="0014144C" w:rsidRDefault="004B42FC" w:rsidP="005B5F70">
      <w:pPr>
        <w:rPr>
          <w:sz w:val="22"/>
          <w:szCs w:val="22"/>
        </w:rPr>
      </w:pPr>
      <w:r w:rsidRPr="0014144C">
        <w:rPr>
          <w:sz w:val="22"/>
          <w:szCs w:val="22"/>
        </w:rPr>
        <w:t>1.</w:t>
      </w:r>
      <w:r w:rsidR="00025144" w:rsidRPr="0014144C">
        <w:rPr>
          <w:sz w:val="22"/>
          <w:szCs w:val="22"/>
        </w:rPr>
        <w:tab/>
      </w:r>
      <w:r w:rsidR="001D4F18" w:rsidRPr="0014144C">
        <w:rPr>
          <w:sz w:val="22"/>
          <w:szCs w:val="22"/>
        </w:rPr>
        <w:t>Co je Ziagen a</w:t>
      </w:r>
      <w:r w:rsidR="00E0330B" w:rsidRPr="0014144C">
        <w:rPr>
          <w:sz w:val="22"/>
          <w:szCs w:val="22"/>
        </w:rPr>
        <w:t> </w:t>
      </w:r>
      <w:r w:rsidR="001D4F18" w:rsidRPr="0014144C">
        <w:rPr>
          <w:sz w:val="22"/>
          <w:szCs w:val="22"/>
        </w:rPr>
        <w:t>k</w:t>
      </w:r>
      <w:r w:rsidR="00AE4D97" w:rsidRPr="0014144C">
        <w:rPr>
          <w:sz w:val="22"/>
          <w:szCs w:val="22"/>
        </w:rPr>
        <w:t> </w:t>
      </w:r>
      <w:r w:rsidR="001D4F18" w:rsidRPr="0014144C">
        <w:rPr>
          <w:sz w:val="22"/>
          <w:szCs w:val="22"/>
        </w:rPr>
        <w:t xml:space="preserve">čemu se </w:t>
      </w:r>
      <w:r w:rsidR="004060D1" w:rsidRPr="0014144C">
        <w:rPr>
          <w:sz w:val="22"/>
          <w:szCs w:val="22"/>
        </w:rPr>
        <w:t>po</w:t>
      </w:r>
      <w:r w:rsidR="001D4F18" w:rsidRPr="0014144C">
        <w:rPr>
          <w:sz w:val="22"/>
          <w:szCs w:val="22"/>
        </w:rPr>
        <w:t>užívá</w:t>
      </w:r>
    </w:p>
    <w:p w14:paraId="4761C35E" w14:textId="77777777" w:rsidR="001D4F18" w:rsidRPr="0014144C" w:rsidRDefault="004B42FC" w:rsidP="005B5F70">
      <w:pPr>
        <w:rPr>
          <w:sz w:val="22"/>
          <w:szCs w:val="22"/>
        </w:rPr>
      </w:pPr>
      <w:r w:rsidRPr="0014144C">
        <w:rPr>
          <w:sz w:val="22"/>
          <w:szCs w:val="22"/>
        </w:rPr>
        <w:t>2.</w:t>
      </w:r>
      <w:r w:rsidR="00025144" w:rsidRPr="0014144C">
        <w:rPr>
          <w:sz w:val="22"/>
          <w:szCs w:val="22"/>
        </w:rPr>
        <w:tab/>
      </w:r>
      <w:r w:rsidR="001D4F18" w:rsidRPr="0014144C">
        <w:rPr>
          <w:sz w:val="22"/>
          <w:szCs w:val="22"/>
        </w:rPr>
        <w:t>Čemu musíte věnovat pozornost, než začnete Ziagen užívat</w:t>
      </w:r>
    </w:p>
    <w:p w14:paraId="0C90C1E5" w14:textId="77777777" w:rsidR="001D4F18" w:rsidRPr="0014144C" w:rsidRDefault="004B42FC" w:rsidP="005B5F70">
      <w:pPr>
        <w:rPr>
          <w:sz w:val="22"/>
          <w:szCs w:val="22"/>
        </w:rPr>
      </w:pPr>
      <w:r w:rsidRPr="0014144C">
        <w:rPr>
          <w:sz w:val="22"/>
          <w:szCs w:val="22"/>
        </w:rPr>
        <w:t>3.</w:t>
      </w:r>
      <w:r w:rsidR="00025144" w:rsidRPr="0014144C">
        <w:rPr>
          <w:sz w:val="22"/>
          <w:szCs w:val="22"/>
        </w:rPr>
        <w:tab/>
      </w:r>
      <w:r w:rsidR="001D4F18" w:rsidRPr="0014144C">
        <w:rPr>
          <w:sz w:val="22"/>
          <w:szCs w:val="22"/>
        </w:rPr>
        <w:t>Jak se Ziagen užívá</w:t>
      </w:r>
    </w:p>
    <w:p w14:paraId="286B3261" w14:textId="77777777" w:rsidR="001D4F18" w:rsidRPr="0014144C" w:rsidRDefault="004B42FC" w:rsidP="005B5F70">
      <w:pPr>
        <w:rPr>
          <w:sz w:val="22"/>
          <w:szCs w:val="22"/>
        </w:rPr>
      </w:pPr>
      <w:r w:rsidRPr="0014144C">
        <w:rPr>
          <w:sz w:val="22"/>
          <w:szCs w:val="22"/>
        </w:rPr>
        <w:t>4.</w:t>
      </w:r>
      <w:r w:rsidR="00025144" w:rsidRPr="0014144C">
        <w:rPr>
          <w:sz w:val="22"/>
          <w:szCs w:val="22"/>
        </w:rPr>
        <w:tab/>
      </w:r>
      <w:r w:rsidR="001D4F18" w:rsidRPr="0014144C">
        <w:rPr>
          <w:sz w:val="22"/>
          <w:szCs w:val="22"/>
        </w:rPr>
        <w:t>Možné nežádoucí účinky</w:t>
      </w:r>
    </w:p>
    <w:p w14:paraId="337871F4" w14:textId="77777777" w:rsidR="001D4F18" w:rsidRPr="0014144C" w:rsidRDefault="004B42FC" w:rsidP="005B5F70">
      <w:pPr>
        <w:rPr>
          <w:sz w:val="22"/>
          <w:szCs w:val="22"/>
        </w:rPr>
      </w:pPr>
      <w:r w:rsidRPr="0014144C">
        <w:rPr>
          <w:sz w:val="22"/>
          <w:szCs w:val="22"/>
        </w:rPr>
        <w:t>5.</w:t>
      </w:r>
      <w:r w:rsidR="00025144" w:rsidRPr="0014144C">
        <w:rPr>
          <w:sz w:val="22"/>
          <w:szCs w:val="22"/>
        </w:rPr>
        <w:tab/>
      </w:r>
      <w:r w:rsidR="001D4F18" w:rsidRPr="0014144C">
        <w:rPr>
          <w:sz w:val="22"/>
          <w:szCs w:val="22"/>
        </w:rPr>
        <w:t>Jak přípravek Ziagen uchovávat</w:t>
      </w:r>
    </w:p>
    <w:p w14:paraId="2EB878C1" w14:textId="77777777" w:rsidR="001D4F18" w:rsidRPr="0014144C" w:rsidRDefault="004B42FC" w:rsidP="005B5F70">
      <w:pPr>
        <w:rPr>
          <w:sz w:val="22"/>
          <w:szCs w:val="22"/>
        </w:rPr>
      </w:pPr>
      <w:r w:rsidRPr="0014144C">
        <w:rPr>
          <w:sz w:val="22"/>
          <w:szCs w:val="22"/>
        </w:rPr>
        <w:t>6.</w:t>
      </w:r>
      <w:r w:rsidR="00025144" w:rsidRPr="0014144C">
        <w:rPr>
          <w:sz w:val="22"/>
          <w:szCs w:val="22"/>
        </w:rPr>
        <w:tab/>
      </w:r>
      <w:r w:rsidR="004060D1" w:rsidRPr="0014144C">
        <w:rPr>
          <w:sz w:val="22"/>
          <w:szCs w:val="22"/>
        </w:rPr>
        <w:t>Obsah balení a</w:t>
      </w:r>
      <w:r w:rsidR="00E0330B" w:rsidRPr="0014144C">
        <w:rPr>
          <w:sz w:val="22"/>
          <w:szCs w:val="22"/>
        </w:rPr>
        <w:t> </w:t>
      </w:r>
      <w:r w:rsidR="004060D1" w:rsidRPr="0014144C">
        <w:rPr>
          <w:sz w:val="22"/>
          <w:szCs w:val="22"/>
        </w:rPr>
        <w:t>d</w:t>
      </w:r>
      <w:r w:rsidR="001D4F18" w:rsidRPr="0014144C">
        <w:rPr>
          <w:sz w:val="22"/>
          <w:szCs w:val="22"/>
        </w:rPr>
        <w:t>alší informace</w:t>
      </w:r>
    </w:p>
    <w:p w14:paraId="75FD5927" w14:textId="77777777" w:rsidR="001D4F18" w:rsidRPr="0014144C" w:rsidRDefault="001D4F18" w:rsidP="00C2470A">
      <w:pPr>
        <w:rPr>
          <w:sz w:val="22"/>
          <w:szCs w:val="22"/>
        </w:rPr>
      </w:pPr>
    </w:p>
    <w:p w14:paraId="13523398" w14:textId="77777777" w:rsidR="001D4F18" w:rsidRPr="0014144C" w:rsidRDefault="001D4F18" w:rsidP="00C2470A">
      <w:pPr>
        <w:pStyle w:val="Subtitle"/>
        <w:spacing w:before="0"/>
        <w:jc w:val="left"/>
        <w:rPr>
          <w:rFonts w:ascii="Times New Roman" w:hAnsi="Times New Roman"/>
          <w:color w:val="auto"/>
          <w:sz w:val="22"/>
          <w:szCs w:val="22"/>
          <w:u w:val="none"/>
        </w:rPr>
      </w:pPr>
    </w:p>
    <w:p w14:paraId="5391FC99" w14:textId="77777777" w:rsidR="001D4F18" w:rsidRPr="0014144C" w:rsidRDefault="001D4F18" w:rsidP="00C2470A">
      <w:pPr>
        <w:tabs>
          <w:tab w:val="left" w:pos="1287"/>
        </w:tabs>
        <w:ind w:left="567" w:hanging="567"/>
        <w:rPr>
          <w:b/>
          <w:sz w:val="22"/>
          <w:szCs w:val="22"/>
        </w:rPr>
      </w:pPr>
      <w:r w:rsidRPr="0014144C">
        <w:rPr>
          <w:b/>
          <w:sz w:val="22"/>
          <w:szCs w:val="22"/>
        </w:rPr>
        <w:t>1.</w:t>
      </w:r>
      <w:r w:rsidR="004A002A" w:rsidRPr="0014144C">
        <w:rPr>
          <w:b/>
          <w:sz w:val="22"/>
          <w:szCs w:val="22"/>
        </w:rPr>
        <w:tab/>
      </w:r>
      <w:r w:rsidR="00163267" w:rsidRPr="0014144C">
        <w:rPr>
          <w:b/>
          <w:sz w:val="22"/>
          <w:szCs w:val="22"/>
        </w:rPr>
        <w:t>Co je Ziagen a</w:t>
      </w:r>
      <w:r w:rsidR="00E0330B" w:rsidRPr="0014144C">
        <w:rPr>
          <w:b/>
          <w:sz w:val="22"/>
          <w:szCs w:val="22"/>
        </w:rPr>
        <w:t> </w:t>
      </w:r>
      <w:r w:rsidR="00163267" w:rsidRPr="0014144C">
        <w:rPr>
          <w:b/>
          <w:sz w:val="22"/>
          <w:szCs w:val="22"/>
        </w:rPr>
        <w:t>k</w:t>
      </w:r>
      <w:r w:rsidR="00AE4D97" w:rsidRPr="0014144C">
        <w:rPr>
          <w:b/>
          <w:sz w:val="22"/>
          <w:szCs w:val="22"/>
        </w:rPr>
        <w:t> </w:t>
      </w:r>
      <w:r w:rsidR="00163267" w:rsidRPr="0014144C">
        <w:rPr>
          <w:b/>
          <w:sz w:val="22"/>
          <w:szCs w:val="22"/>
        </w:rPr>
        <w:t>čemu se používá</w:t>
      </w:r>
    </w:p>
    <w:p w14:paraId="22946422" w14:textId="77777777" w:rsidR="001D4F18" w:rsidRPr="0014144C" w:rsidRDefault="001D4F18" w:rsidP="00C2470A">
      <w:pPr>
        <w:rPr>
          <w:sz w:val="22"/>
          <w:szCs w:val="22"/>
        </w:rPr>
      </w:pPr>
    </w:p>
    <w:p w14:paraId="31D22B11" w14:textId="2C78A3D1" w:rsidR="001D4F18" w:rsidRPr="0014144C" w:rsidRDefault="001D4F18" w:rsidP="00710C1F">
      <w:pPr>
        <w:pStyle w:val="Title"/>
        <w:spacing w:after="0"/>
        <w:jc w:val="left"/>
        <w:rPr>
          <w:bCs/>
          <w:sz w:val="22"/>
          <w:szCs w:val="22"/>
        </w:rPr>
      </w:pPr>
      <w:r w:rsidRPr="0014144C">
        <w:rPr>
          <w:bCs/>
          <w:sz w:val="22"/>
          <w:szCs w:val="22"/>
        </w:rPr>
        <w:t>Přípravek Ziagen je určený k léčbě infekce virem HIV (virus lidské imunodeficience)</w:t>
      </w:r>
      <w:r w:rsidR="00E96705" w:rsidRPr="0014144C">
        <w:rPr>
          <w:bCs/>
          <w:sz w:val="22"/>
          <w:szCs w:val="22"/>
        </w:rPr>
        <w:t>.</w:t>
      </w:r>
      <w:r w:rsidR="00221FF4">
        <w:rPr>
          <w:bCs/>
          <w:sz w:val="22"/>
          <w:szCs w:val="22"/>
        </w:rPr>
        <w:fldChar w:fldCharType="begin"/>
      </w:r>
      <w:r w:rsidR="00221FF4">
        <w:rPr>
          <w:bCs/>
          <w:sz w:val="22"/>
          <w:szCs w:val="22"/>
        </w:rPr>
        <w:instrText xml:space="preserve"> DOCVARIABLE vault_nd_3e581ae3-780f-447d-91cc-82e33b2b0de1 \* MERGEFORMAT </w:instrText>
      </w:r>
      <w:r w:rsidR="00221FF4">
        <w:rPr>
          <w:bCs/>
          <w:sz w:val="22"/>
          <w:szCs w:val="22"/>
        </w:rPr>
        <w:fldChar w:fldCharType="separate"/>
      </w:r>
      <w:r w:rsidR="00221FF4">
        <w:rPr>
          <w:bCs/>
          <w:sz w:val="22"/>
          <w:szCs w:val="22"/>
        </w:rPr>
        <w:t xml:space="preserve"> </w:t>
      </w:r>
      <w:r w:rsidR="00221FF4">
        <w:rPr>
          <w:bCs/>
          <w:sz w:val="22"/>
          <w:szCs w:val="22"/>
        </w:rPr>
        <w:fldChar w:fldCharType="end"/>
      </w:r>
    </w:p>
    <w:p w14:paraId="66CB0649" w14:textId="77777777" w:rsidR="001D4F18" w:rsidRPr="0014144C" w:rsidRDefault="001D4F18" w:rsidP="00710C1F">
      <w:pPr>
        <w:rPr>
          <w:bCs/>
          <w:sz w:val="22"/>
          <w:szCs w:val="22"/>
        </w:rPr>
      </w:pPr>
    </w:p>
    <w:p w14:paraId="15BD19EE" w14:textId="77777777" w:rsidR="001D4F18" w:rsidRPr="0014144C" w:rsidRDefault="001D4F18" w:rsidP="00710C1F">
      <w:pPr>
        <w:pStyle w:val="BodyText3"/>
        <w:jc w:val="left"/>
        <w:rPr>
          <w:szCs w:val="22"/>
        </w:rPr>
      </w:pPr>
      <w:r w:rsidRPr="0014144C">
        <w:rPr>
          <w:szCs w:val="22"/>
        </w:rPr>
        <w:t xml:space="preserve">Přípravek Ziagen obsahuje léčivou látku abakavir. Abakavir patří do skupiny antiretrovirových léků, které se nazývají </w:t>
      </w:r>
      <w:r w:rsidRPr="0014144C">
        <w:rPr>
          <w:i/>
          <w:iCs/>
          <w:szCs w:val="22"/>
        </w:rPr>
        <w:t>inhibitory reverzní transkriptázy ze skupiny nukleosidových analogů</w:t>
      </w:r>
      <w:r w:rsidRPr="0014144C">
        <w:rPr>
          <w:szCs w:val="22"/>
        </w:rPr>
        <w:t xml:space="preserve"> (NRTI).</w:t>
      </w:r>
    </w:p>
    <w:p w14:paraId="12987929" w14:textId="77777777" w:rsidR="001D4F18" w:rsidRPr="0014144C" w:rsidRDefault="001D4F18" w:rsidP="00710C1F">
      <w:pPr>
        <w:rPr>
          <w:sz w:val="22"/>
          <w:szCs w:val="22"/>
        </w:rPr>
      </w:pPr>
    </w:p>
    <w:p w14:paraId="7E6CC81F" w14:textId="77777777" w:rsidR="001D4F18" w:rsidRPr="0014144C" w:rsidRDefault="001D4F18" w:rsidP="00710C1F">
      <w:pPr>
        <w:pStyle w:val="BodyText3"/>
        <w:jc w:val="left"/>
        <w:rPr>
          <w:szCs w:val="22"/>
        </w:rPr>
      </w:pPr>
      <w:r w:rsidRPr="0014144C">
        <w:rPr>
          <w:szCs w:val="22"/>
        </w:rPr>
        <w:t xml:space="preserve">Přípravek Ziagen nevyléčí </w:t>
      </w:r>
      <w:r w:rsidR="00FD5D15" w:rsidRPr="0014144C">
        <w:rPr>
          <w:szCs w:val="22"/>
        </w:rPr>
        <w:t xml:space="preserve">infekci </w:t>
      </w:r>
      <w:r w:rsidRPr="0014144C">
        <w:rPr>
          <w:szCs w:val="22"/>
        </w:rPr>
        <w:t>HIV úplně, sníží však množství viru v těle a</w:t>
      </w:r>
      <w:r w:rsidR="00E0330B" w:rsidRPr="0014144C">
        <w:rPr>
          <w:szCs w:val="22"/>
        </w:rPr>
        <w:t> </w:t>
      </w:r>
      <w:r w:rsidRPr="0014144C">
        <w:rPr>
          <w:szCs w:val="22"/>
        </w:rPr>
        <w:t xml:space="preserve">udržuje ho na nízké úrovni. Rovněž zvyšuje počet </w:t>
      </w:r>
      <w:r w:rsidR="00FD5D15" w:rsidRPr="0014144C">
        <w:rPr>
          <w:szCs w:val="22"/>
        </w:rPr>
        <w:t xml:space="preserve">buněk </w:t>
      </w:r>
      <w:r w:rsidRPr="0014144C">
        <w:rPr>
          <w:szCs w:val="22"/>
        </w:rPr>
        <w:t xml:space="preserve">CD4 v krvi. </w:t>
      </w:r>
      <w:r w:rsidR="00FD5D15" w:rsidRPr="0014144C">
        <w:rPr>
          <w:szCs w:val="22"/>
        </w:rPr>
        <w:t xml:space="preserve">Buňky </w:t>
      </w:r>
      <w:r w:rsidRPr="0014144C">
        <w:rPr>
          <w:szCs w:val="22"/>
        </w:rPr>
        <w:t>CD4 jsou druhem bílých krvinek, které jsou důležité v boji proti infekci.</w:t>
      </w:r>
    </w:p>
    <w:p w14:paraId="2E46503D" w14:textId="77777777" w:rsidR="001D4F18" w:rsidRPr="0014144C" w:rsidRDefault="001D4F18" w:rsidP="00710C1F">
      <w:pPr>
        <w:rPr>
          <w:sz w:val="22"/>
          <w:szCs w:val="22"/>
        </w:rPr>
      </w:pPr>
    </w:p>
    <w:p w14:paraId="5A80FB1E" w14:textId="77777777" w:rsidR="001D4F18" w:rsidRPr="0014144C" w:rsidRDefault="001D4F18" w:rsidP="00710C1F">
      <w:pPr>
        <w:rPr>
          <w:sz w:val="22"/>
          <w:szCs w:val="22"/>
        </w:rPr>
      </w:pPr>
      <w:r w:rsidRPr="0014144C">
        <w:rPr>
          <w:sz w:val="22"/>
          <w:szCs w:val="22"/>
        </w:rPr>
        <w:t>Ne všichni pacienti reagují na léčbu přípravkem Ziagen stejným způsobem. Lékař bude sledovat účinnost Vaší léčby.</w:t>
      </w:r>
    </w:p>
    <w:p w14:paraId="212E8844" w14:textId="77777777" w:rsidR="001D4F18" w:rsidRPr="0014144C" w:rsidRDefault="001D4F18" w:rsidP="00C2470A">
      <w:pPr>
        <w:rPr>
          <w:sz w:val="22"/>
          <w:szCs w:val="22"/>
        </w:rPr>
      </w:pPr>
    </w:p>
    <w:p w14:paraId="112E4E6E" w14:textId="77777777" w:rsidR="001D4F18" w:rsidRPr="0014144C" w:rsidRDefault="001D4F18" w:rsidP="00C2470A">
      <w:pPr>
        <w:rPr>
          <w:sz w:val="22"/>
          <w:szCs w:val="22"/>
        </w:rPr>
      </w:pPr>
    </w:p>
    <w:p w14:paraId="38838E81" w14:textId="77777777" w:rsidR="001D4F18" w:rsidRPr="0014144C" w:rsidRDefault="001D4F18" w:rsidP="00C2470A">
      <w:pPr>
        <w:tabs>
          <w:tab w:val="left" w:pos="1287"/>
        </w:tabs>
        <w:ind w:left="567" w:hanging="567"/>
        <w:rPr>
          <w:b/>
          <w:caps/>
          <w:sz w:val="22"/>
          <w:szCs w:val="22"/>
        </w:rPr>
      </w:pPr>
      <w:r w:rsidRPr="0014144C">
        <w:rPr>
          <w:b/>
          <w:caps/>
          <w:sz w:val="22"/>
          <w:szCs w:val="22"/>
        </w:rPr>
        <w:t>2.</w:t>
      </w:r>
      <w:r w:rsidR="004A002A" w:rsidRPr="0014144C">
        <w:rPr>
          <w:b/>
          <w:caps/>
          <w:sz w:val="22"/>
          <w:szCs w:val="22"/>
        </w:rPr>
        <w:tab/>
      </w:r>
      <w:r w:rsidR="00BE4B77" w:rsidRPr="0014144C">
        <w:rPr>
          <w:b/>
          <w:sz w:val="22"/>
          <w:szCs w:val="22"/>
        </w:rPr>
        <w:t>Čemu musíte věnovat pozornost, než začnete Ziagen užívat</w:t>
      </w:r>
    </w:p>
    <w:p w14:paraId="29FEBBB6" w14:textId="77777777" w:rsidR="001D4F18" w:rsidRPr="0014144C" w:rsidRDefault="001D4F18" w:rsidP="00C2470A">
      <w:pPr>
        <w:rPr>
          <w:sz w:val="22"/>
          <w:szCs w:val="22"/>
        </w:rPr>
      </w:pPr>
    </w:p>
    <w:p w14:paraId="2C740E95" w14:textId="77777777" w:rsidR="003948FF" w:rsidRPr="0014144C" w:rsidRDefault="003948FF" w:rsidP="003948FF">
      <w:pPr>
        <w:rPr>
          <w:b/>
          <w:sz w:val="22"/>
          <w:szCs w:val="22"/>
        </w:rPr>
      </w:pPr>
      <w:r w:rsidRPr="0014144C">
        <w:rPr>
          <w:b/>
          <w:sz w:val="22"/>
          <w:szCs w:val="22"/>
        </w:rPr>
        <w:t>Neužívejte Ziagen</w:t>
      </w:r>
    </w:p>
    <w:p w14:paraId="7B603F52" w14:textId="77777777" w:rsidR="003948FF" w:rsidRPr="0014144C" w:rsidRDefault="003948FF" w:rsidP="003948FF">
      <w:pPr>
        <w:ind w:left="567"/>
        <w:rPr>
          <w:sz w:val="22"/>
          <w:szCs w:val="22"/>
        </w:rPr>
      </w:pPr>
      <w:r w:rsidRPr="0014144C">
        <w:rPr>
          <w:sz w:val="22"/>
          <w:szCs w:val="22"/>
        </w:rPr>
        <w:t xml:space="preserve">Jestliže jste </w:t>
      </w:r>
      <w:r w:rsidRPr="0014144C">
        <w:rPr>
          <w:b/>
          <w:sz w:val="22"/>
          <w:szCs w:val="22"/>
        </w:rPr>
        <w:t>alergický(á)</w:t>
      </w:r>
      <w:r w:rsidRPr="0014144C">
        <w:rPr>
          <w:sz w:val="22"/>
          <w:szCs w:val="22"/>
        </w:rPr>
        <w:t xml:space="preserve"> na abakavir (či na jiné léčivo s obsahem abakaviru, jako jsou např. léčivé přípravky </w:t>
      </w:r>
      <w:r w:rsidRPr="0014144C">
        <w:rPr>
          <w:b/>
          <w:sz w:val="22"/>
          <w:szCs w:val="22"/>
        </w:rPr>
        <w:t>Trizivir</w:t>
      </w:r>
      <w:r>
        <w:rPr>
          <w:b/>
          <w:sz w:val="22"/>
          <w:szCs w:val="22"/>
        </w:rPr>
        <w:t>, Triumeq</w:t>
      </w:r>
      <w:r w:rsidRPr="0014144C">
        <w:rPr>
          <w:b/>
          <w:sz w:val="22"/>
          <w:szCs w:val="22"/>
        </w:rPr>
        <w:t xml:space="preserve"> </w:t>
      </w:r>
      <w:r w:rsidRPr="00114A4C">
        <w:rPr>
          <w:sz w:val="22"/>
          <w:szCs w:val="22"/>
        </w:rPr>
        <w:t>nebo</w:t>
      </w:r>
      <w:r>
        <w:rPr>
          <w:b/>
          <w:sz w:val="22"/>
          <w:szCs w:val="22"/>
        </w:rPr>
        <w:t xml:space="preserve"> </w:t>
      </w:r>
      <w:r w:rsidRPr="0014144C">
        <w:rPr>
          <w:b/>
          <w:sz w:val="22"/>
          <w:szCs w:val="22"/>
        </w:rPr>
        <w:t>Kivexa</w:t>
      </w:r>
      <w:r w:rsidRPr="0014144C">
        <w:rPr>
          <w:sz w:val="22"/>
          <w:szCs w:val="22"/>
        </w:rPr>
        <w:t>) nebo na kteroukoli další složku tohoto přípravku (uvedenou v bodě 6).</w:t>
      </w:r>
    </w:p>
    <w:p w14:paraId="366A1AC9" w14:textId="07AAD919" w:rsidR="003948FF" w:rsidRPr="0014144C" w:rsidRDefault="003948FF" w:rsidP="003948FF">
      <w:pPr>
        <w:tabs>
          <w:tab w:val="left" w:pos="1701"/>
        </w:tabs>
        <w:ind w:left="567"/>
        <w:rPr>
          <w:sz w:val="22"/>
          <w:szCs w:val="22"/>
        </w:rPr>
      </w:pPr>
      <w:r w:rsidRPr="0014144C">
        <w:rPr>
          <w:b/>
          <w:sz w:val="22"/>
          <w:szCs w:val="22"/>
        </w:rPr>
        <w:lastRenderedPageBreak/>
        <w:t>Přečtěte si, prosím, pozorně veškeré informace o </w:t>
      </w:r>
      <w:r>
        <w:rPr>
          <w:b/>
          <w:sz w:val="22"/>
          <w:szCs w:val="22"/>
        </w:rPr>
        <w:t xml:space="preserve">hypersenzitivní </w:t>
      </w:r>
      <w:r w:rsidRPr="0014144C">
        <w:rPr>
          <w:b/>
          <w:sz w:val="22"/>
          <w:szCs w:val="22"/>
        </w:rPr>
        <w:t>reakci v bodě 4 příbalové informace.</w:t>
      </w:r>
    </w:p>
    <w:p w14:paraId="1F925D60" w14:textId="77777777" w:rsidR="003948FF" w:rsidRPr="0014144C" w:rsidRDefault="003948FF" w:rsidP="003948FF">
      <w:pPr>
        <w:ind w:left="567"/>
        <w:rPr>
          <w:sz w:val="22"/>
          <w:szCs w:val="22"/>
        </w:rPr>
      </w:pPr>
      <w:r w:rsidRPr="0014144C">
        <w:rPr>
          <w:b/>
          <w:sz w:val="22"/>
          <w:szCs w:val="22"/>
        </w:rPr>
        <w:t>Poraďte se se svým lékařem</w:t>
      </w:r>
      <w:r w:rsidRPr="0014144C">
        <w:rPr>
          <w:sz w:val="22"/>
          <w:szCs w:val="22"/>
        </w:rPr>
        <w:t xml:space="preserve">, pokud se domníváte, že </w:t>
      </w:r>
      <w:r>
        <w:rPr>
          <w:sz w:val="22"/>
          <w:szCs w:val="22"/>
        </w:rPr>
        <w:t>se Vás to týká</w:t>
      </w:r>
      <w:r w:rsidRPr="0014144C">
        <w:rPr>
          <w:sz w:val="22"/>
          <w:szCs w:val="22"/>
        </w:rPr>
        <w:t>.</w:t>
      </w:r>
    </w:p>
    <w:p w14:paraId="4D14E2DF" w14:textId="77777777" w:rsidR="00FD5D15" w:rsidRPr="0014144C" w:rsidRDefault="00FD5D15" w:rsidP="00C2470A">
      <w:pPr>
        <w:rPr>
          <w:sz w:val="22"/>
          <w:szCs w:val="22"/>
        </w:rPr>
      </w:pPr>
    </w:p>
    <w:p w14:paraId="35506B4A" w14:textId="77777777" w:rsidR="001D4F18" w:rsidRPr="0014144C" w:rsidRDefault="001D4F18" w:rsidP="00C2470A">
      <w:pPr>
        <w:pStyle w:val="bullethead"/>
        <w:spacing w:before="0" w:line="240" w:lineRule="auto"/>
        <w:rPr>
          <w:kern w:val="0"/>
          <w:szCs w:val="22"/>
          <w:lang w:val="cs-CZ"/>
        </w:rPr>
      </w:pPr>
      <w:r w:rsidRPr="0014144C">
        <w:rPr>
          <w:kern w:val="0"/>
          <w:szCs w:val="22"/>
          <w:lang w:val="cs-CZ"/>
        </w:rPr>
        <w:t xml:space="preserve">Zvláštní </w:t>
      </w:r>
      <w:r w:rsidRPr="0014144C">
        <w:rPr>
          <w:szCs w:val="22"/>
          <w:lang w:val="cs-CZ"/>
        </w:rPr>
        <w:t>opatrnosti při použití přípravku Ziagen je zapotřebí</w:t>
      </w:r>
    </w:p>
    <w:p w14:paraId="6930CD66" w14:textId="77777777" w:rsidR="001D4F18" w:rsidRPr="0014144C" w:rsidRDefault="001D4F18" w:rsidP="00710C1F">
      <w:pPr>
        <w:pStyle w:val="BodyText3"/>
        <w:jc w:val="left"/>
        <w:rPr>
          <w:szCs w:val="22"/>
        </w:rPr>
      </w:pPr>
      <w:r w:rsidRPr="0014144C">
        <w:rPr>
          <w:szCs w:val="22"/>
        </w:rPr>
        <w:t>U</w:t>
      </w:r>
      <w:r w:rsidR="008E16D0" w:rsidRPr="0014144C">
        <w:rPr>
          <w:szCs w:val="22"/>
        </w:rPr>
        <w:t> </w:t>
      </w:r>
      <w:r w:rsidRPr="0014144C">
        <w:rPr>
          <w:szCs w:val="22"/>
        </w:rPr>
        <w:t xml:space="preserve">některých pacientů, kteří užívají přípravek Ziagen </w:t>
      </w:r>
      <w:r w:rsidR="00150084" w:rsidRPr="0014144C">
        <w:rPr>
          <w:szCs w:val="22"/>
        </w:rPr>
        <w:t>k</w:t>
      </w:r>
      <w:r w:rsidR="00AE4D97" w:rsidRPr="0014144C">
        <w:rPr>
          <w:szCs w:val="22"/>
        </w:rPr>
        <w:t> </w:t>
      </w:r>
      <w:r w:rsidRPr="0014144C">
        <w:rPr>
          <w:szCs w:val="22"/>
        </w:rPr>
        <w:t>léčb</w:t>
      </w:r>
      <w:r w:rsidR="00150084" w:rsidRPr="0014144C">
        <w:rPr>
          <w:szCs w:val="22"/>
        </w:rPr>
        <w:t>ě</w:t>
      </w:r>
      <w:r w:rsidRPr="0014144C">
        <w:rPr>
          <w:szCs w:val="22"/>
        </w:rPr>
        <w:t xml:space="preserve"> </w:t>
      </w:r>
      <w:r w:rsidR="00150084" w:rsidRPr="0014144C">
        <w:rPr>
          <w:szCs w:val="22"/>
        </w:rPr>
        <w:t xml:space="preserve">infekce </w:t>
      </w:r>
      <w:r w:rsidRPr="0014144C">
        <w:rPr>
          <w:szCs w:val="22"/>
        </w:rPr>
        <w:t>HIV, je zvýšené riziko vzniku závažných nežádoucích účinků. Je nutné, abyste si byl(a) vědom(a) většího rizika:</w:t>
      </w:r>
    </w:p>
    <w:p w14:paraId="1044A1E4" w14:textId="77777777" w:rsidR="003948FF" w:rsidRPr="0014144C" w:rsidRDefault="003948FF" w:rsidP="003948FF">
      <w:pPr>
        <w:pStyle w:val="BodyText3"/>
        <w:numPr>
          <w:ilvl w:val="0"/>
          <w:numId w:val="33"/>
        </w:numPr>
        <w:tabs>
          <w:tab w:val="clear" w:pos="720"/>
        </w:tabs>
        <w:suppressAutoHyphens w:val="0"/>
        <w:ind w:left="567" w:hanging="567"/>
        <w:jc w:val="left"/>
        <w:rPr>
          <w:szCs w:val="22"/>
        </w:rPr>
      </w:pPr>
      <w:r>
        <w:rPr>
          <w:szCs w:val="22"/>
        </w:rPr>
        <w:t xml:space="preserve">pokud trpíte </w:t>
      </w:r>
      <w:r w:rsidRPr="003948FF">
        <w:rPr>
          <w:b/>
          <w:szCs w:val="22"/>
        </w:rPr>
        <w:t>středně závažným nebo závažným onemocněním jater</w:t>
      </w:r>
      <w:r>
        <w:rPr>
          <w:szCs w:val="22"/>
        </w:rPr>
        <w:t>;</w:t>
      </w:r>
    </w:p>
    <w:p w14:paraId="34036785" w14:textId="77777777" w:rsidR="001D4F18" w:rsidRPr="0014144C" w:rsidRDefault="001D4F18" w:rsidP="005B5F70">
      <w:pPr>
        <w:pStyle w:val="BodyText3"/>
        <w:numPr>
          <w:ilvl w:val="0"/>
          <w:numId w:val="33"/>
        </w:numPr>
        <w:tabs>
          <w:tab w:val="clear" w:pos="720"/>
        </w:tabs>
        <w:suppressAutoHyphens w:val="0"/>
        <w:ind w:left="567" w:hanging="567"/>
        <w:jc w:val="left"/>
        <w:rPr>
          <w:szCs w:val="22"/>
        </w:rPr>
      </w:pPr>
      <w:r w:rsidRPr="0014144C">
        <w:rPr>
          <w:szCs w:val="22"/>
        </w:rPr>
        <w:t xml:space="preserve">pokud jste někdy měl(a) </w:t>
      </w:r>
      <w:r w:rsidRPr="0014144C">
        <w:rPr>
          <w:b/>
          <w:bCs/>
          <w:szCs w:val="22"/>
        </w:rPr>
        <w:t>onemocnění jater</w:t>
      </w:r>
      <w:r w:rsidRPr="0014144C">
        <w:rPr>
          <w:szCs w:val="22"/>
        </w:rPr>
        <w:t>, včetně hepatitidy typu</w:t>
      </w:r>
      <w:r w:rsidR="00AC1175" w:rsidRPr="0014144C">
        <w:rPr>
          <w:szCs w:val="22"/>
        </w:rPr>
        <w:t> </w:t>
      </w:r>
      <w:r w:rsidRPr="0014144C">
        <w:rPr>
          <w:szCs w:val="22"/>
        </w:rPr>
        <w:t>B nebo C</w:t>
      </w:r>
      <w:r w:rsidR="00AC1175" w:rsidRPr="0014144C">
        <w:rPr>
          <w:szCs w:val="22"/>
        </w:rPr>
        <w:t>;</w:t>
      </w:r>
    </w:p>
    <w:p w14:paraId="01A71BEF" w14:textId="77777777" w:rsidR="001D4F18" w:rsidRPr="0014144C" w:rsidRDefault="001D4F18" w:rsidP="005B5F70">
      <w:pPr>
        <w:pStyle w:val="BodyText3"/>
        <w:numPr>
          <w:ilvl w:val="0"/>
          <w:numId w:val="33"/>
        </w:numPr>
        <w:tabs>
          <w:tab w:val="clear" w:pos="720"/>
        </w:tabs>
        <w:suppressAutoHyphens w:val="0"/>
        <w:ind w:left="567" w:hanging="567"/>
        <w:jc w:val="left"/>
        <w:rPr>
          <w:szCs w:val="22"/>
        </w:rPr>
      </w:pPr>
      <w:r w:rsidRPr="0014144C">
        <w:rPr>
          <w:szCs w:val="22"/>
        </w:rPr>
        <w:t xml:space="preserve">pokud trpíte </w:t>
      </w:r>
      <w:r w:rsidRPr="0014144C">
        <w:rPr>
          <w:b/>
          <w:bCs/>
          <w:szCs w:val="22"/>
        </w:rPr>
        <w:t>výraznou nadváhou</w:t>
      </w:r>
      <w:r w:rsidRPr="0014144C">
        <w:rPr>
          <w:szCs w:val="22"/>
        </w:rPr>
        <w:t xml:space="preserve"> (zvláště pokud jste žena)</w:t>
      </w:r>
      <w:r w:rsidR="00AC1175" w:rsidRPr="0014144C">
        <w:rPr>
          <w:szCs w:val="22"/>
        </w:rPr>
        <w:t>;</w:t>
      </w:r>
    </w:p>
    <w:p w14:paraId="02E73F4C" w14:textId="77777777" w:rsidR="00AC1175" w:rsidRPr="0014144C" w:rsidRDefault="00AC1175" w:rsidP="005B5F70">
      <w:pPr>
        <w:pStyle w:val="BodyText3"/>
        <w:numPr>
          <w:ilvl w:val="0"/>
          <w:numId w:val="33"/>
        </w:numPr>
        <w:tabs>
          <w:tab w:val="clear" w:pos="720"/>
        </w:tabs>
        <w:suppressAutoHyphens w:val="0"/>
        <w:ind w:left="567" w:hanging="567"/>
        <w:jc w:val="left"/>
        <w:rPr>
          <w:szCs w:val="22"/>
        </w:rPr>
      </w:pPr>
      <w:r w:rsidRPr="0014144C">
        <w:rPr>
          <w:szCs w:val="22"/>
        </w:rPr>
        <w:t xml:space="preserve">pokud trpíte </w:t>
      </w:r>
      <w:r w:rsidRPr="0014144C">
        <w:rPr>
          <w:b/>
          <w:szCs w:val="22"/>
        </w:rPr>
        <w:t>závažným onemocněním le</w:t>
      </w:r>
      <w:r w:rsidR="00A000E8">
        <w:rPr>
          <w:b/>
          <w:szCs w:val="22"/>
        </w:rPr>
        <w:t>d</w:t>
      </w:r>
      <w:r w:rsidRPr="0014144C">
        <w:rPr>
          <w:b/>
          <w:szCs w:val="22"/>
        </w:rPr>
        <w:t>vin</w:t>
      </w:r>
      <w:r w:rsidRPr="0014144C">
        <w:rPr>
          <w:szCs w:val="22"/>
        </w:rPr>
        <w:t>.</w:t>
      </w:r>
    </w:p>
    <w:p w14:paraId="7C74052C" w14:textId="77777777" w:rsidR="001D4F18" w:rsidRPr="0014144C" w:rsidRDefault="001D4F18" w:rsidP="005B5F70">
      <w:pPr>
        <w:pStyle w:val="BodyText3"/>
        <w:ind w:left="567" w:hanging="567"/>
        <w:jc w:val="left"/>
        <w:rPr>
          <w:szCs w:val="22"/>
        </w:rPr>
      </w:pPr>
      <w:r w:rsidRPr="0014144C">
        <w:rPr>
          <w:b/>
          <w:bCs/>
          <w:szCs w:val="22"/>
        </w:rPr>
        <w:tab/>
        <w:t>Pokud se Vás cokoli z toho týká, poraďte se se svým lékařem</w:t>
      </w:r>
      <w:r w:rsidRPr="0014144C">
        <w:rPr>
          <w:szCs w:val="22"/>
        </w:rPr>
        <w:t xml:space="preserve">. Je možné, že v době užívání přípravku Ziagen bude potřeba provádět </w:t>
      </w:r>
      <w:r w:rsidR="00150084" w:rsidRPr="0014144C">
        <w:rPr>
          <w:szCs w:val="22"/>
        </w:rPr>
        <w:t>častější kontroly Vašeho zdravotního stavu, včetně vyšetření krve</w:t>
      </w:r>
      <w:r w:rsidRPr="0014144C">
        <w:rPr>
          <w:szCs w:val="22"/>
        </w:rPr>
        <w:t xml:space="preserve">. </w:t>
      </w:r>
      <w:r w:rsidRPr="0014144C">
        <w:rPr>
          <w:b/>
          <w:bCs/>
          <w:szCs w:val="22"/>
        </w:rPr>
        <w:t>Pro další informace viz bod</w:t>
      </w:r>
      <w:r w:rsidR="00AC1175" w:rsidRPr="0014144C">
        <w:rPr>
          <w:b/>
          <w:bCs/>
          <w:szCs w:val="22"/>
        </w:rPr>
        <w:t> </w:t>
      </w:r>
      <w:r w:rsidRPr="0014144C">
        <w:rPr>
          <w:b/>
          <w:bCs/>
          <w:szCs w:val="22"/>
        </w:rPr>
        <w:t>4.</w:t>
      </w:r>
    </w:p>
    <w:p w14:paraId="09F76807" w14:textId="77777777" w:rsidR="001D4F18" w:rsidRPr="0014144C" w:rsidRDefault="001D4F18" w:rsidP="00710C1F">
      <w:pPr>
        <w:pStyle w:val="BodyText3"/>
        <w:jc w:val="left"/>
        <w:rPr>
          <w:szCs w:val="22"/>
        </w:rPr>
      </w:pPr>
    </w:p>
    <w:p w14:paraId="735E8338" w14:textId="77777777" w:rsidR="004E783B" w:rsidRPr="00865E08" w:rsidRDefault="004E783B" w:rsidP="004E783B">
      <w:pPr>
        <w:pStyle w:val="BodyText2"/>
        <w:jc w:val="left"/>
        <w:rPr>
          <w:szCs w:val="22"/>
          <w:u w:val="single"/>
        </w:rPr>
      </w:pPr>
      <w:r w:rsidRPr="00865E08">
        <w:rPr>
          <w:szCs w:val="22"/>
          <w:u w:val="single"/>
        </w:rPr>
        <w:t>Hypersenzitivní reakce na abakavir</w:t>
      </w:r>
    </w:p>
    <w:p w14:paraId="0BDD01C5" w14:textId="77777777" w:rsidR="004E783B" w:rsidRPr="00865E08" w:rsidRDefault="004E783B" w:rsidP="004E783B">
      <w:pPr>
        <w:pStyle w:val="BodyText2"/>
        <w:jc w:val="left"/>
        <w:rPr>
          <w:szCs w:val="22"/>
        </w:rPr>
      </w:pPr>
      <w:r>
        <w:rPr>
          <w:szCs w:val="22"/>
        </w:rPr>
        <w:t>I u pacientů</w:t>
      </w:r>
      <w:r w:rsidRPr="00865E08">
        <w:rPr>
          <w:szCs w:val="22"/>
        </w:rPr>
        <w:t xml:space="preserve">, kteří </w:t>
      </w:r>
      <w:r>
        <w:rPr>
          <w:szCs w:val="22"/>
        </w:rPr>
        <w:t xml:space="preserve">nejsou nositeli </w:t>
      </w:r>
      <w:r w:rsidRPr="00865E08">
        <w:rPr>
          <w:szCs w:val="22"/>
        </w:rPr>
        <w:t>gen</w:t>
      </w:r>
      <w:r>
        <w:rPr>
          <w:szCs w:val="22"/>
        </w:rPr>
        <w:t>u</w:t>
      </w:r>
      <w:r w:rsidRPr="00865E08">
        <w:rPr>
          <w:szCs w:val="22"/>
        </w:rPr>
        <w:t xml:space="preserve"> HLA</w:t>
      </w:r>
      <w:r w:rsidRPr="00865E08">
        <w:rPr>
          <w:szCs w:val="22"/>
        </w:rPr>
        <w:noBreakHyphen/>
        <w:t xml:space="preserve">B*5701, se </w:t>
      </w:r>
      <w:r>
        <w:rPr>
          <w:szCs w:val="22"/>
        </w:rPr>
        <w:t xml:space="preserve">může </w:t>
      </w:r>
      <w:r w:rsidRPr="00865E08">
        <w:rPr>
          <w:szCs w:val="22"/>
        </w:rPr>
        <w:t>vyvin</w:t>
      </w:r>
      <w:r>
        <w:rPr>
          <w:szCs w:val="22"/>
        </w:rPr>
        <w:t>out</w:t>
      </w:r>
      <w:r w:rsidRPr="00865E08">
        <w:rPr>
          <w:szCs w:val="22"/>
        </w:rPr>
        <w:t xml:space="preserve"> </w:t>
      </w:r>
      <w:r w:rsidRPr="00865E08">
        <w:rPr>
          <w:b/>
          <w:szCs w:val="22"/>
        </w:rPr>
        <w:t xml:space="preserve">hypersenzitivní reakce </w:t>
      </w:r>
      <w:r w:rsidRPr="00865E08">
        <w:rPr>
          <w:szCs w:val="22"/>
        </w:rPr>
        <w:t>(závažná alergická reakce).</w:t>
      </w:r>
    </w:p>
    <w:p w14:paraId="389990F3" w14:textId="77777777" w:rsidR="00150084" w:rsidRPr="0014144C" w:rsidRDefault="00150084" w:rsidP="005B5F70">
      <w:pPr>
        <w:pStyle w:val="BodyText3"/>
        <w:ind w:left="567"/>
        <w:rPr>
          <w:szCs w:val="22"/>
        </w:rPr>
      </w:pPr>
      <w:r w:rsidRPr="0014144C">
        <w:rPr>
          <w:b/>
          <w:szCs w:val="22"/>
        </w:rPr>
        <w:t>Přečtěte si pozorně veškeré informace o</w:t>
      </w:r>
      <w:r w:rsidR="00D05DEB" w:rsidRPr="0014144C">
        <w:rPr>
          <w:b/>
          <w:szCs w:val="22"/>
        </w:rPr>
        <w:t> </w:t>
      </w:r>
      <w:r w:rsidR="004E783B">
        <w:rPr>
          <w:b/>
          <w:szCs w:val="22"/>
        </w:rPr>
        <w:t xml:space="preserve">hypersenzitivní </w:t>
      </w:r>
      <w:r w:rsidRPr="0014144C">
        <w:rPr>
          <w:b/>
          <w:szCs w:val="22"/>
        </w:rPr>
        <w:t>reakci v</w:t>
      </w:r>
      <w:r w:rsidR="00AC1175" w:rsidRPr="0014144C">
        <w:rPr>
          <w:b/>
          <w:szCs w:val="22"/>
        </w:rPr>
        <w:t> </w:t>
      </w:r>
      <w:r w:rsidRPr="0014144C">
        <w:rPr>
          <w:b/>
          <w:szCs w:val="22"/>
        </w:rPr>
        <w:t>bodě</w:t>
      </w:r>
      <w:r w:rsidR="00AC1175" w:rsidRPr="0014144C">
        <w:rPr>
          <w:b/>
          <w:szCs w:val="22"/>
        </w:rPr>
        <w:t> </w:t>
      </w:r>
      <w:r w:rsidRPr="0014144C">
        <w:rPr>
          <w:b/>
          <w:szCs w:val="22"/>
        </w:rPr>
        <w:t>4 této příbalové informace.</w:t>
      </w:r>
    </w:p>
    <w:p w14:paraId="765A7E76" w14:textId="77777777" w:rsidR="00150084" w:rsidRPr="0014144C" w:rsidRDefault="00150084" w:rsidP="00C2470A">
      <w:pPr>
        <w:pStyle w:val="BodyText3"/>
        <w:rPr>
          <w:szCs w:val="22"/>
        </w:rPr>
      </w:pPr>
    </w:p>
    <w:p w14:paraId="74299AA6" w14:textId="05F10E34" w:rsidR="00535FDE" w:rsidRPr="0014144C" w:rsidRDefault="00535FDE" w:rsidP="00535FDE">
      <w:pPr>
        <w:rPr>
          <w:b/>
          <w:sz w:val="22"/>
          <w:szCs w:val="22"/>
        </w:rPr>
      </w:pPr>
      <w:bookmarkStart w:id="271" w:name="_Hlk147399119"/>
      <w:r w:rsidRPr="0014144C">
        <w:rPr>
          <w:b/>
          <w:sz w:val="22"/>
          <w:szCs w:val="22"/>
        </w:rPr>
        <w:t xml:space="preserve">Riziko </w:t>
      </w:r>
      <w:r w:rsidRPr="00620DF8">
        <w:rPr>
          <w:b/>
          <w:sz w:val="22"/>
          <w:szCs w:val="22"/>
        </w:rPr>
        <w:t>kardiovaskulárních příhod</w:t>
      </w:r>
    </w:p>
    <w:p w14:paraId="7B1ED62D" w14:textId="03E78230" w:rsidR="00535FDE" w:rsidRPr="0014144C" w:rsidRDefault="00535FDE" w:rsidP="00535FDE">
      <w:pPr>
        <w:rPr>
          <w:sz w:val="22"/>
          <w:szCs w:val="22"/>
        </w:rPr>
      </w:pPr>
      <w:r w:rsidRPr="0014144C">
        <w:rPr>
          <w:sz w:val="22"/>
          <w:szCs w:val="22"/>
        </w:rPr>
        <w:t xml:space="preserve">Nelze vyloučit, že podávání abakaviru může zvýšit riziko výskytu </w:t>
      </w:r>
      <w:r>
        <w:rPr>
          <w:sz w:val="22"/>
          <w:szCs w:val="22"/>
        </w:rPr>
        <w:t>kardiovaskulárních příhod (</w:t>
      </w:r>
      <w:r w:rsidRPr="0016667A">
        <w:rPr>
          <w:sz w:val="22"/>
          <w:szCs w:val="22"/>
        </w:rPr>
        <w:t>týkajících se srdce a</w:t>
      </w:r>
      <w:ins w:id="272" w:author="Author">
        <w:r w:rsidR="000E4792">
          <w:rPr>
            <w:sz w:val="22"/>
            <w:szCs w:val="22"/>
          </w:rPr>
          <w:t> </w:t>
        </w:r>
      </w:ins>
      <w:del w:id="273" w:author="Author">
        <w:r w:rsidRPr="0016667A" w:rsidDel="000E4792">
          <w:rPr>
            <w:sz w:val="22"/>
            <w:szCs w:val="22"/>
          </w:rPr>
          <w:delText xml:space="preserve"> </w:delText>
        </w:r>
      </w:del>
      <w:r w:rsidRPr="0016667A">
        <w:rPr>
          <w:sz w:val="22"/>
          <w:szCs w:val="22"/>
        </w:rPr>
        <w:t>cév)</w:t>
      </w:r>
      <w:r w:rsidRPr="0014144C">
        <w:rPr>
          <w:sz w:val="22"/>
          <w:szCs w:val="22"/>
        </w:rPr>
        <w:t>.</w:t>
      </w:r>
    </w:p>
    <w:p w14:paraId="690B708F" w14:textId="6C53970A" w:rsidR="00535FDE" w:rsidRPr="0014144C" w:rsidRDefault="00535FDE" w:rsidP="00535FDE">
      <w:pPr>
        <w:ind w:left="567"/>
        <w:rPr>
          <w:sz w:val="22"/>
          <w:szCs w:val="22"/>
        </w:rPr>
      </w:pPr>
      <w:r w:rsidRPr="0014144C">
        <w:rPr>
          <w:b/>
          <w:sz w:val="22"/>
          <w:szCs w:val="22"/>
        </w:rPr>
        <w:t>Informujte svého lékaře,</w:t>
      </w:r>
      <w:r w:rsidRPr="0014144C">
        <w:rPr>
          <w:sz w:val="22"/>
          <w:szCs w:val="22"/>
        </w:rPr>
        <w:t xml:space="preserve"> jestliže máte </w:t>
      </w:r>
      <w:r>
        <w:rPr>
          <w:sz w:val="22"/>
          <w:szCs w:val="22"/>
        </w:rPr>
        <w:t xml:space="preserve">kardiovaskulární </w:t>
      </w:r>
      <w:r w:rsidRPr="0014144C">
        <w:rPr>
          <w:sz w:val="22"/>
          <w:szCs w:val="22"/>
        </w:rPr>
        <w:t xml:space="preserve">potíže, kouříte nebo trpíte onemocněním, které zvyšuje riziko </w:t>
      </w:r>
      <w:r>
        <w:rPr>
          <w:sz w:val="22"/>
          <w:szCs w:val="22"/>
        </w:rPr>
        <w:t xml:space="preserve">kardiovaskulárních </w:t>
      </w:r>
      <w:r w:rsidRPr="0014144C">
        <w:rPr>
          <w:sz w:val="22"/>
          <w:szCs w:val="22"/>
        </w:rPr>
        <w:t>onemocnění, jako je vysoký krevní tlak a diabetes (cukrovka). Užívání přípravku Ziagen nepřerušujte, pokud Vám to lékař nedoporučí.</w:t>
      </w:r>
    </w:p>
    <w:bookmarkEnd w:id="271"/>
    <w:p w14:paraId="07529572" w14:textId="77777777" w:rsidR="00933CE7" w:rsidRPr="0014144C" w:rsidRDefault="00933CE7" w:rsidP="00C2470A">
      <w:pPr>
        <w:pStyle w:val="BodyText3"/>
        <w:rPr>
          <w:szCs w:val="22"/>
        </w:rPr>
      </w:pPr>
    </w:p>
    <w:p w14:paraId="063BE506" w14:textId="77777777" w:rsidR="00E21CDF" w:rsidRPr="0014144C" w:rsidRDefault="00E21CDF" w:rsidP="00C2470A">
      <w:pPr>
        <w:pStyle w:val="BodyText3"/>
        <w:rPr>
          <w:b/>
          <w:szCs w:val="22"/>
        </w:rPr>
      </w:pPr>
      <w:r w:rsidRPr="0014144C">
        <w:rPr>
          <w:b/>
          <w:szCs w:val="22"/>
        </w:rPr>
        <w:t>Sledujte, zda se u</w:t>
      </w:r>
      <w:r w:rsidR="008E16D0" w:rsidRPr="0014144C">
        <w:rPr>
          <w:b/>
          <w:szCs w:val="22"/>
        </w:rPr>
        <w:t> </w:t>
      </w:r>
      <w:r w:rsidRPr="0014144C">
        <w:rPr>
          <w:b/>
          <w:szCs w:val="22"/>
        </w:rPr>
        <w:t>Vás při léčbě přípravkem Ziagen neobjeví důležité příznaky</w:t>
      </w:r>
    </w:p>
    <w:p w14:paraId="42CDC9E8" w14:textId="77777777" w:rsidR="001D4F18" w:rsidRPr="0014144C" w:rsidRDefault="00E21CDF" w:rsidP="00C2470A">
      <w:pPr>
        <w:pStyle w:val="BodyText3"/>
        <w:rPr>
          <w:szCs w:val="22"/>
        </w:rPr>
      </w:pPr>
      <w:r w:rsidRPr="0014144C">
        <w:rPr>
          <w:szCs w:val="22"/>
        </w:rPr>
        <w:t>U</w:t>
      </w:r>
      <w:r w:rsidR="008E16D0" w:rsidRPr="0014144C">
        <w:rPr>
          <w:szCs w:val="22"/>
        </w:rPr>
        <w:t> </w:t>
      </w:r>
      <w:r w:rsidRPr="0014144C">
        <w:rPr>
          <w:szCs w:val="22"/>
        </w:rPr>
        <w:t>některých pacientů, kteří užívají léky k léčbě HIV infekce, se mohou rozvinout další onemocnění, která mohou být závažná. Je proto důležité, abyste věděl(a), jakým důležitým známkám onemocnění a</w:t>
      </w:r>
      <w:r w:rsidR="00E0330B" w:rsidRPr="0014144C">
        <w:rPr>
          <w:szCs w:val="22"/>
        </w:rPr>
        <w:t> </w:t>
      </w:r>
      <w:r w:rsidRPr="0014144C">
        <w:rPr>
          <w:szCs w:val="22"/>
        </w:rPr>
        <w:t>příznakům máte během léčby přípravkem Ziagen věnovat pozornost a</w:t>
      </w:r>
      <w:r w:rsidR="00E0330B" w:rsidRPr="0014144C">
        <w:rPr>
          <w:szCs w:val="22"/>
        </w:rPr>
        <w:t> </w:t>
      </w:r>
      <w:r w:rsidRPr="0014144C">
        <w:rPr>
          <w:szCs w:val="22"/>
        </w:rPr>
        <w:t>sledovat, zda se u</w:t>
      </w:r>
      <w:r w:rsidR="008E16D0" w:rsidRPr="0014144C">
        <w:rPr>
          <w:szCs w:val="22"/>
        </w:rPr>
        <w:t> </w:t>
      </w:r>
      <w:r w:rsidRPr="0014144C">
        <w:rPr>
          <w:szCs w:val="22"/>
        </w:rPr>
        <w:t>Vás neobjeví.</w:t>
      </w:r>
    </w:p>
    <w:p w14:paraId="6BC7A1FE" w14:textId="77777777" w:rsidR="001D4F18" w:rsidRPr="0014144C" w:rsidRDefault="001D4F18" w:rsidP="005B5F70">
      <w:pPr>
        <w:pStyle w:val="BodyText3"/>
        <w:ind w:left="567"/>
        <w:rPr>
          <w:szCs w:val="22"/>
        </w:rPr>
      </w:pPr>
      <w:r w:rsidRPr="0014144C">
        <w:rPr>
          <w:b/>
          <w:bCs/>
          <w:szCs w:val="22"/>
        </w:rPr>
        <w:t xml:space="preserve">Přečtěte si „Další možné nežádoucí účinky kombinované léčby </w:t>
      </w:r>
      <w:r w:rsidR="006A0F96" w:rsidRPr="0014144C">
        <w:rPr>
          <w:b/>
          <w:bCs/>
          <w:szCs w:val="22"/>
        </w:rPr>
        <w:t xml:space="preserve">infekce </w:t>
      </w:r>
      <w:r w:rsidRPr="0014144C">
        <w:rPr>
          <w:b/>
          <w:bCs/>
          <w:szCs w:val="22"/>
        </w:rPr>
        <w:t>HIV“ v</w:t>
      </w:r>
      <w:r w:rsidR="00AC1175" w:rsidRPr="0014144C">
        <w:rPr>
          <w:b/>
          <w:bCs/>
          <w:szCs w:val="22"/>
        </w:rPr>
        <w:t> </w:t>
      </w:r>
      <w:r w:rsidRPr="0014144C">
        <w:rPr>
          <w:b/>
          <w:bCs/>
          <w:szCs w:val="22"/>
        </w:rPr>
        <w:t>bodě</w:t>
      </w:r>
      <w:r w:rsidR="00AC1175" w:rsidRPr="0014144C">
        <w:rPr>
          <w:b/>
          <w:bCs/>
          <w:szCs w:val="22"/>
        </w:rPr>
        <w:t> </w:t>
      </w:r>
      <w:r w:rsidRPr="0014144C">
        <w:rPr>
          <w:b/>
          <w:bCs/>
          <w:szCs w:val="22"/>
        </w:rPr>
        <w:t>4 této příbalové informace.</w:t>
      </w:r>
    </w:p>
    <w:p w14:paraId="649E8FDF" w14:textId="77777777" w:rsidR="00E21CDF" w:rsidRPr="0014144C" w:rsidRDefault="00E21CDF" w:rsidP="00C2470A">
      <w:pPr>
        <w:pStyle w:val="BodyText3"/>
        <w:rPr>
          <w:bCs/>
          <w:szCs w:val="22"/>
        </w:rPr>
      </w:pPr>
    </w:p>
    <w:p w14:paraId="4459214F" w14:textId="77777777" w:rsidR="001D4F18" w:rsidRPr="0014144C" w:rsidRDefault="00126264" w:rsidP="00C2470A">
      <w:pPr>
        <w:rPr>
          <w:b/>
          <w:sz w:val="22"/>
          <w:szCs w:val="22"/>
        </w:rPr>
      </w:pPr>
      <w:r w:rsidRPr="0014144C">
        <w:rPr>
          <w:b/>
          <w:sz w:val="22"/>
          <w:szCs w:val="22"/>
        </w:rPr>
        <w:t>Další léčivé přípravky a</w:t>
      </w:r>
      <w:r w:rsidR="00E0330B" w:rsidRPr="0014144C">
        <w:rPr>
          <w:b/>
          <w:sz w:val="22"/>
          <w:szCs w:val="22"/>
        </w:rPr>
        <w:t> </w:t>
      </w:r>
      <w:r w:rsidRPr="0014144C">
        <w:rPr>
          <w:b/>
          <w:sz w:val="22"/>
          <w:szCs w:val="22"/>
        </w:rPr>
        <w:t>Ziagen</w:t>
      </w:r>
    </w:p>
    <w:p w14:paraId="2A5FBB54" w14:textId="77777777" w:rsidR="001D4F18" w:rsidRPr="0014144C" w:rsidRDefault="00071FAB" w:rsidP="00C2470A">
      <w:pPr>
        <w:rPr>
          <w:sz w:val="22"/>
          <w:szCs w:val="22"/>
        </w:rPr>
      </w:pPr>
      <w:r w:rsidRPr="0014144C">
        <w:rPr>
          <w:b/>
          <w:sz w:val="22"/>
          <w:szCs w:val="22"/>
        </w:rPr>
        <w:t>I</w:t>
      </w:r>
      <w:r w:rsidR="001D4F18" w:rsidRPr="0014144C">
        <w:rPr>
          <w:b/>
          <w:sz w:val="22"/>
          <w:szCs w:val="22"/>
        </w:rPr>
        <w:t>nformujte svého lékaře nebo lékárníka o</w:t>
      </w:r>
      <w:r w:rsidR="00D05DEB" w:rsidRPr="0014144C">
        <w:rPr>
          <w:b/>
          <w:sz w:val="22"/>
          <w:szCs w:val="22"/>
        </w:rPr>
        <w:t> </w:t>
      </w:r>
      <w:r w:rsidR="001D4F18" w:rsidRPr="0014144C">
        <w:rPr>
          <w:b/>
          <w:sz w:val="22"/>
          <w:szCs w:val="22"/>
        </w:rPr>
        <w:t>všech lécích</w:t>
      </w:r>
      <w:r w:rsidR="001D4F18" w:rsidRPr="0014144C">
        <w:rPr>
          <w:sz w:val="22"/>
          <w:szCs w:val="22"/>
        </w:rPr>
        <w:t>, které užíváte nebo jste užíval(a) v nedávné době, a</w:t>
      </w:r>
      <w:r w:rsidR="00E0330B" w:rsidRPr="0014144C">
        <w:rPr>
          <w:sz w:val="22"/>
          <w:szCs w:val="22"/>
        </w:rPr>
        <w:t> </w:t>
      </w:r>
      <w:r w:rsidR="001D4F18" w:rsidRPr="0014144C">
        <w:rPr>
          <w:sz w:val="22"/>
          <w:szCs w:val="22"/>
        </w:rPr>
        <w:t>to i</w:t>
      </w:r>
      <w:r w:rsidR="00E0330B" w:rsidRPr="0014144C">
        <w:rPr>
          <w:sz w:val="22"/>
          <w:szCs w:val="22"/>
        </w:rPr>
        <w:t> </w:t>
      </w:r>
      <w:r w:rsidR="001D4F18" w:rsidRPr="0014144C">
        <w:rPr>
          <w:sz w:val="22"/>
          <w:szCs w:val="22"/>
        </w:rPr>
        <w:t>o</w:t>
      </w:r>
      <w:r w:rsidR="00D05DEB" w:rsidRPr="0014144C">
        <w:rPr>
          <w:sz w:val="22"/>
          <w:szCs w:val="22"/>
        </w:rPr>
        <w:t> </w:t>
      </w:r>
      <w:r w:rsidR="001D4F18" w:rsidRPr="0014144C">
        <w:rPr>
          <w:sz w:val="22"/>
          <w:szCs w:val="22"/>
        </w:rPr>
        <w:t xml:space="preserve">lécích, které jsou dostupné bez lékařského předpisu. Nezapomeňte informovat svého lékaře nebo lékárníka, pokud během léčby </w:t>
      </w:r>
      <w:r w:rsidR="00E21CDF" w:rsidRPr="0014144C">
        <w:rPr>
          <w:sz w:val="22"/>
          <w:szCs w:val="22"/>
        </w:rPr>
        <w:t>přípravkem Ziagen</w:t>
      </w:r>
      <w:r w:rsidR="001D4F18" w:rsidRPr="0014144C">
        <w:rPr>
          <w:sz w:val="22"/>
          <w:szCs w:val="22"/>
        </w:rPr>
        <w:t xml:space="preserve"> </w:t>
      </w:r>
      <w:r w:rsidR="00E21CDF" w:rsidRPr="0014144C">
        <w:rPr>
          <w:sz w:val="22"/>
          <w:szCs w:val="22"/>
        </w:rPr>
        <w:t xml:space="preserve">začnete užívat </w:t>
      </w:r>
      <w:r w:rsidR="001D4F18" w:rsidRPr="0014144C">
        <w:rPr>
          <w:sz w:val="22"/>
          <w:szCs w:val="22"/>
        </w:rPr>
        <w:t>nějaký další léčivý přípravek.</w:t>
      </w:r>
    </w:p>
    <w:p w14:paraId="35A24102" w14:textId="77777777" w:rsidR="001D4F18" w:rsidRPr="0014144C" w:rsidRDefault="001D4F18" w:rsidP="00C2470A">
      <w:pPr>
        <w:rPr>
          <w:sz w:val="22"/>
          <w:szCs w:val="22"/>
        </w:rPr>
      </w:pPr>
    </w:p>
    <w:p w14:paraId="2CA4CC1C" w14:textId="77777777" w:rsidR="001D4F18" w:rsidRPr="0014144C" w:rsidRDefault="001D4F18" w:rsidP="00C2470A">
      <w:pPr>
        <w:rPr>
          <w:b/>
          <w:sz w:val="22"/>
          <w:szCs w:val="22"/>
        </w:rPr>
      </w:pPr>
      <w:r w:rsidRPr="0014144C">
        <w:rPr>
          <w:b/>
          <w:sz w:val="22"/>
          <w:szCs w:val="22"/>
        </w:rPr>
        <w:t>Některá léčiva mohou ovlivňovat účinky přípravku Ziagen</w:t>
      </w:r>
    </w:p>
    <w:p w14:paraId="4937149B" w14:textId="77777777" w:rsidR="001D4F18" w:rsidRPr="0014144C" w:rsidRDefault="001D4F18" w:rsidP="00C2470A">
      <w:pPr>
        <w:rPr>
          <w:sz w:val="22"/>
          <w:szCs w:val="22"/>
        </w:rPr>
      </w:pPr>
      <w:r w:rsidRPr="0014144C">
        <w:rPr>
          <w:sz w:val="22"/>
          <w:szCs w:val="22"/>
        </w:rPr>
        <w:t>Patří k nim:</w:t>
      </w:r>
    </w:p>
    <w:p w14:paraId="611E4E41" w14:textId="77777777" w:rsidR="001D4F18" w:rsidRPr="0014144C" w:rsidRDefault="001D4F18" w:rsidP="005B5F70">
      <w:pPr>
        <w:numPr>
          <w:ilvl w:val="0"/>
          <w:numId w:val="35"/>
        </w:numPr>
        <w:tabs>
          <w:tab w:val="clear" w:pos="360"/>
        </w:tabs>
        <w:ind w:left="567" w:hanging="567"/>
        <w:rPr>
          <w:sz w:val="22"/>
          <w:szCs w:val="22"/>
        </w:rPr>
      </w:pPr>
      <w:r w:rsidRPr="0014144C">
        <w:rPr>
          <w:b/>
          <w:sz w:val="22"/>
          <w:szCs w:val="22"/>
        </w:rPr>
        <w:t>fenytoin</w:t>
      </w:r>
      <w:r w:rsidRPr="0014144C">
        <w:rPr>
          <w:sz w:val="22"/>
          <w:szCs w:val="22"/>
        </w:rPr>
        <w:t xml:space="preserve"> pro léčbu </w:t>
      </w:r>
      <w:r w:rsidRPr="0014144C">
        <w:rPr>
          <w:b/>
          <w:sz w:val="22"/>
          <w:szCs w:val="22"/>
        </w:rPr>
        <w:t>epilepsie</w:t>
      </w:r>
      <w:r w:rsidR="00AC1175" w:rsidRPr="0014144C">
        <w:rPr>
          <w:b/>
          <w:sz w:val="22"/>
          <w:szCs w:val="22"/>
        </w:rPr>
        <w:t>.</w:t>
      </w:r>
    </w:p>
    <w:p w14:paraId="62AD0C8C" w14:textId="77777777" w:rsidR="001D4F18" w:rsidRPr="0014144C" w:rsidRDefault="001D4F18" w:rsidP="005B5F70">
      <w:pPr>
        <w:ind w:left="567"/>
        <w:rPr>
          <w:sz w:val="22"/>
          <w:szCs w:val="22"/>
        </w:rPr>
      </w:pPr>
      <w:r w:rsidRPr="0014144C">
        <w:rPr>
          <w:b/>
          <w:sz w:val="22"/>
          <w:szCs w:val="22"/>
        </w:rPr>
        <w:t>Informujte svého lékaře</w:t>
      </w:r>
      <w:r w:rsidRPr="0014144C">
        <w:rPr>
          <w:sz w:val="22"/>
          <w:szCs w:val="22"/>
        </w:rPr>
        <w:t>, pokud užíváte fenytoin. Lékař může v tomto případě potřebovat monitorovat Váš zdravotní stav během současné léčby přípravkem Ziagen.</w:t>
      </w:r>
    </w:p>
    <w:p w14:paraId="23C73725" w14:textId="77777777" w:rsidR="001D4F18" w:rsidRPr="0014144C" w:rsidRDefault="001D4F18" w:rsidP="00C2470A">
      <w:pPr>
        <w:rPr>
          <w:sz w:val="22"/>
          <w:szCs w:val="22"/>
        </w:rPr>
      </w:pPr>
    </w:p>
    <w:p w14:paraId="2C9B4994" w14:textId="77777777" w:rsidR="001D4F18" w:rsidRPr="0014144C" w:rsidRDefault="001D4F18" w:rsidP="005B5F70">
      <w:pPr>
        <w:numPr>
          <w:ilvl w:val="0"/>
          <w:numId w:val="35"/>
        </w:numPr>
        <w:tabs>
          <w:tab w:val="clear" w:pos="360"/>
        </w:tabs>
        <w:ind w:left="567" w:hanging="567"/>
        <w:rPr>
          <w:sz w:val="22"/>
          <w:szCs w:val="22"/>
        </w:rPr>
      </w:pPr>
      <w:r w:rsidRPr="0014144C">
        <w:rPr>
          <w:b/>
          <w:sz w:val="22"/>
          <w:szCs w:val="22"/>
        </w:rPr>
        <w:t>met</w:t>
      </w:r>
      <w:r w:rsidR="00893A1C" w:rsidRPr="0014144C">
        <w:rPr>
          <w:b/>
          <w:sz w:val="22"/>
          <w:szCs w:val="22"/>
        </w:rPr>
        <w:t>h</w:t>
      </w:r>
      <w:r w:rsidRPr="0014144C">
        <w:rPr>
          <w:b/>
          <w:sz w:val="22"/>
          <w:szCs w:val="22"/>
        </w:rPr>
        <w:t>adon</w:t>
      </w:r>
      <w:r w:rsidRPr="0014144C">
        <w:rPr>
          <w:sz w:val="22"/>
          <w:szCs w:val="22"/>
        </w:rPr>
        <w:t xml:space="preserve"> používaný jako </w:t>
      </w:r>
      <w:r w:rsidRPr="0014144C">
        <w:rPr>
          <w:b/>
          <w:sz w:val="22"/>
          <w:szCs w:val="22"/>
        </w:rPr>
        <w:t>náhražka heroinu</w:t>
      </w:r>
      <w:r w:rsidRPr="0014144C">
        <w:rPr>
          <w:sz w:val="22"/>
          <w:szCs w:val="22"/>
        </w:rPr>
        <w:t>. Jelikož abakavir zvyšuje rychlost, kterou je met</w:t>
      </w:r>
      <w:r w:rsidR="00893A1C" w:rsidRPr="0014144C">
        <w:rPr>
          <w:sz w:val="22"/>
          <w:szCs w:val="22"/>
        </w:rPr>
        <w:t>h</w:t>
      </w:r>
      <w:r w:rsidRPr="0014144C">
        <w:rPr>
          <w:sz w:val="22"/>
          <w:szCs w:val="22"/>
        </w:rPr>
        <w:t>adon odstraňován z těla, pacienti užívající met</w:t>
      </w:r>
      <w:r w:rsidR="00FE63D5" w:rsidRPr="0014144C">
        <w:rPr>
          <w:sz w:val="22"/>
          <w:szCs w:val="22"/>
        </w:rPr>
        <w:t>h</w:t>
      </w:r>
      <w:r w:rsidRPr="0014144C">
        <w:rPr>
          <w:sz w:val="22"/>
          <w:szCs w:val="22"/>
        </w:rPr>
        <w:t>adon budou sledováni pro možný výskyt abstinenčních příznaků. Dávku met</w:t>
      </w:r>
      <w:r w:rsidR="00893A1C" w:rsidRPr="0014144C">
        <w:rPr>
          <w:sz w:val="22"/>
          <w:szCs w:val="22"/>
        </w:rPr>
        <w:t>h</w:t>
      </w:r>
      <w:r w:rsidRPr="0014144C">
        <w:rPr>
          <w:sz w:val="22"/>
          <w:szCs w:val="22"/>
        </w:rPr>
        <w:t>adonu může být nutné proto upravit.</w:t>
      </w:r>
    </w:p>
    <w:p w14:paraId="5C628303" w14:textId="77777777" w:rsidR="001D4F18" w:rsidRPr="0014144C" w:rsidRDefault="001D4F18" w:rsidP="005B5F70">
      <w:pPr>
        <w:ind w:left="567"/>
        <w:rPr>
          <w:sz w:val="22"/>
          <w:szCs w:val="22"/>
        </w:rPr>
      </w:pPr>
      <w:r w:rsidRPr="0014144C">
        <w:rPr>
          <w:b/>
          <w:sz w:val="22"/>
          <w:szCs w:val="22"/>
        </w:rPr>
        <w:t>Informujte svého lékaře</w:t>
      </w:r>
      <w:r w:rsidRPr="0014144C">
        <w:rPr>
          <w:sz w:val="22"/>
          <w:szCs w:val="22"/>
        </w:rPr>
        <w:t>, pokud jste léčen</w:t>
      </w:r>
      <w:r w:rsidR="00AC1175" w:rsidRPr="0014144C">
        <w:rPr>
          <w:sz w:val="22"/>
          <w:szCs w:val="22"/>
        </w:rPr>
        <w:t>(a)</w:t>
      </w:r>
      <w:r w:rsidRPr="0014144C">
        <w:rPr>
          <w:sz w:val="22"/>
          <w:szCs w:val="22"/>
        </w:rPr>
        <w:t xml:space="preserve"> met</w:t>
      </w:r>
      <w:r w:rsidR="00893A1C" w:rsidRPr="0014144C">
        <w:rPr>
          <w:sz w:val="22"/>
          <w:szCs w:val="22"/>
        </w:rPr>
        <w:t>h</w:t>
      </w:r>
      <w:r w:rsidRPr="0014144C">
        <w:rPr>
          <w:sz w:val="22"/>
          <w:szCs w:val="22"/>
        </w:rPr>
        <w:t>adonem.</w:t>
      </w:r>
    </w:p>
    <w:p w14:paraId="4A48F889" w14:textId="377C93DD" w:rsidR="001D4F18" w:rsidRDefault="001D4F18" w:rsidP="00C2470A">
      <w:pPr>
        <w:rPr>
          <w:sz w:val="22"/>
          <w:szCs w:val="22"/>
        </w:rPr>
      </w:pPr>
    </w:p>
    <w:p w14:paraId="02A92EC9" w14:textId="4C793CBF" w:rsidR="00970BB8" w:rsidRPr="00C3739B" w:rsidRDefault="00970BB8" w:rsidP="00970BB8">
      <w:pPr>
        <w:numPr>
          <w:ilvl w:val="0"/>
          <w:numId w:val="35"/>
        </w:numPr>
        <w:tabs>
          <w:tab w:val="clear" w:pos="360"/>
        </w:tabs>
        <w:ind w:left="567" w:hanging="567"/>
        <w:rPr>
          <w:sz w:val="22"/>
          <w:szCs w:val="22"/>
        </w:rPr>
      </w:pPr>
      <w:r w:rsidRPr="00C3739B">
        <w:rPr>
          <w:b/>
          <w:sz w:val="22"/>
          <w:szCs w:val="22"/>
        </w:rPr>
        <w:t>Riocigvát</w:t>
      </w:r>
      <w:r w:rsidRPr="00C3739B">
        <w:rPr>
          <w:sz w:val="22"/>
          <w:szCs w:val="22"/>
        </w:rPr>
        <w:t xml:space="preserve">, pro léčbu </w:t>
      </w:r>
      <w:r w:rsidRPr="00C3739B">
        <w:rPr>
          <w:b/>
          <w:bCs/>
          <w:sz w:val="22"/>
          <w:szCs w:val="22"/>
        </w:rPr>
        <w:t>vysokého krevního tlaku v cévách</w:t>
      </w:r>
      <w:r w:rsidRPr="00C3739B">
        <w:rPr>
          <w:sz w:val="22"/>
          <w:szCs w:val="22"/>
        </w:rPr>
        <w:t xml:space="preserve"> (plicních tepnách), které přenášejí krev ze srdce do plic. Váš lékař může dle potřeby snížit Vaši dávku riocigvátu, protože abakavir může zv</w:t>
      </w:r>
      <w:r w:rsidR="009E3DC3">
        <w:rPr>
          <w:sz w:val="22"/>
          <w:szCs w:val="22"/>
        </w:rPr>
        <w:t>y</w:t>
      </w:r>
      <w:r w:rsidRPr="00C3739B">
        <w:rPr>
          <w:sz w:val="22"/>
          <w:szCs w:val="22"/>
        </w:rPr>
        <w:t>šovat hladinu riocigvátu v krvi.</w:t>
      </w:r>
    </w:p>
    <w:p w14:paraId="414156BC" w14:textId="77777777" w:rsidR="00970BB8" w:rsidRPr="0014144C" w:rsidRDefault="00970BB8" w:rsidP="00C2470A">
      <w:pPr>
        <w:rPr>
          <w:sz w:val="22"/>
          <w:szCs w:val="22"/>
        </w:rPr>
      </w:pPr>
    </w:p>
    <w:p w14:paraId="6C736F91" w14:textId="77777777" w:rsidR="001D4F18" w:rsidRPr="0014144C" w:rsidRDefault="001D4F18" w:rsidP="00BA23B7">
      <w:pPr>
        <w:keepNext/>
        <w:keepLines/>
        <w:rPr>
          <w:b/>
          <w:sz w:val="22"/>
          <w:szCs w:val="22"/>
        </w:rPr>
      </w:pPr>
      <w:r w:rsidRPr="0014144C">
        <w:rPr>
          <w:b/>
          <w:sz w:val="22"/>
          <w:szCs w:val="22"/>
        </w:rPr>
        <w:lastRenderedPageBreak/>
        <w:t>Těhotenství</w:t>
      </w:r>
    </w:p>
    <w:p w14:paraId="238BF8AD" w14:textId="77777777" w:rsidR="002966EB" w:rsidRPr="00E77606" w:rsidRDefault="001D4F18" w:rsidP="002966EB">
      <w:pPr>
        <w:rPr>
          <w:sz w:val="22"/>
          <w:szCs w:val="22"/>
        </w:rPr>
      </w:pPr>
      <w:r w:rsidRPr="0014144C">
        <w:rPr>
          <w:b/>
          <w:sz w:val="22"/>
          <w:szCs w:val="22"/>
        </w:rPr>
        <w:t>V</w:t>
      </w:r>
      <w:r w:rsidR="000D25FE" w:rsidRPr="0014144C">
        <w:rPr>
          <w:b/>
          <w:sz w:val="22"/>
          <w:szCs w:val="22"/>
        </w:rPr>
        <w:t> </w:t>
      </w:r>
      <w:r w:rsidRPr="0014144C">
        <w:rPr>
          <w:b/>
          <w:sz w:val="22"/>
          <w:szCs w:val="22"/>
        </w:rPr>
        <w:t xml:space="preserve">průběhu těhotenství se podávání přípravku Ziagen nedoporučuje. </w:t>
      </w:r>
      <w:r w:rsidR="00D07884" w:rsidRPr="0014144C">
        <w:rPr>
          <w:sz w:val="22"/>
          <w:szCs w:val="22"/>
        </w:rPr>
        <w:t>Ziagen a</w:t>
      </w:r>
      <w:r w:rsidR="00E0330B" w:rsidRPr="0014144C">
        <w:rPr>
          <w:sz w:val="22"/>
          <w:szCs w:val="22"/>
        </w:rPr>
        <w:t> </w:t>
      </w:r>
      <w:r w:rsidR="00D07884" w:rsidRPr="0014144C">
        <w:rPr>
          <w:sz w:val="22"/>
          <w:szCs w:val="22"/>
        </w:rPr>
        <w:t xml:space="preserve">podobné léčivé přípravky </w:t>
      </w:r>
      <w:r w:rsidR="00D07884" w:rsidRPr="0014144C">
        <w:rPr>
          <w:snapToGrid w:val="0"/>
          <w:sz w:val="22"/>
          <w:szCs w:val="22"/>
        </w:rPr>
        <w:t>mohou způsobit nežádoucí účinky u</w:t>
      </w:r>
      <w:r w:rsidR="008E16D0" w:rsidRPr="0014144C">
        <w:rPr>
          <w:snapToGrid w:val="0"/>
          <w:sz w:val="22"/>
          <w:szCs w:val="22"/>
        </w:rPr>
        <w:t> </w:t>
      </w:r>
      <w:r w:rsidR="00D07884" w:rsidRPr="0014144C">
        <w:rPr>
          <w:snapToGrid w:val="0"/>
          <w:sz w:val="22"/>
          <w:szCs w:val="22"/>
        </w:rPr>
        <w:t xml:space="preserve">doposud nenarozených dětí. </w:t>
      </w:r>
      <w:r w:rsidR="002966EB" w:rsidRPr="00EB25A1">
        <w:rPr>
          <w:bCs/>
          <w:sz w:val="22"/>
          <w:szCs w:val="22"/>
          <w:rPrChange w:id="274" w:author="Author">
            <w:rPr>
              <w:b/>
              <w:sz w:val="22"/>
              <w:szCs w:val="22"/>
            </w:rPr>
          </w:rPrChange>
        </w:rPr>
        <w:t>Pokud jste</w:t>
      </w:r>
      <w:r w:rsidR="002966EB" w:rsidRPr="00E77606">
        <w:rPr>
          <w:sz w:val="22"/>
          <w:szCs w:val="22"/>
        </w:rPr>
        <w:t xml:space="preserve"> v průběhu těhotenství </w:t>
      </w:r>
      <w:r w:rsidR="002966EB" w:rsidRPr="00EB25A1">
        <w:rPr>
          <w:bCs/>
          <w:sz w:val="22"/>
          <w:szCs w:val="22"/>
          <w:rPrChange w:id="275" w:author="Author">
            <w:rPr>
              <w:b/>
              <w:sz w:val="22"/>
              <w:szCs w:val="22"/>
            </w:rPr>
          </w:rPrChange>
        </w:rPr>
        <w:t>užívala přípravek Ziagen</w:t>
      </w:r>
      <w:r w:rsidR="002966EB" w:rsidRPr="00E77606">
        <w:rPr>
          <w:sz w:val="22"/>
          <w:szCs w:val="22"/>
        </w:rPr>
        <w:t>, může lékař požadovat v zájmu sledování vý</w:t>
      </w:r>
      <w:r w:rsidR="002966EB">
        <w:rPr>
          <w:sz w:val="22"/>
          <w:szCs w:val="22"/>
        </w:rPr>
        <w:t>voje dítěte pravidelné krevní a </w:t>
      </w:r>
      <w:r w:rsidR="002966EB" w:rsidRPr="00E77606">
        <w:rPr>
          <w:sz w:val="22"/>
          <w:szCs w:val="22"/>
        </w:rPr>
        <w:t>jiné diagnostické testy. U dětí, jejichž matky užívaly v průběhu těhotenství NRTI</w:t>
      </w:r>
      <w:r w:rsidR="002966EB">
        <w:rPr>
          <w:sz w:val="22"/>
          <w:szCs w:val="22"/>
        </w:rPr>
        <w:t>, převažuje přínos z </w:t>
      </w:r>
      <w:r w:rsidR="002966EB" w:rsidRPr="00E77606">
        <w:rPr>
          <w:sz w:val="22"/>
          <w:szCs w:val="22"/>
        </w:rPr>
        <w:t>ochrany proti HIV nad rizikem nežádoucích účinků</w:t>
      </w:r>
      <w:r w:rsidR="002966EB">
        <w:rPr>
          <w:sz w:val="22"/>
          <w:szCs w:val="22"/>
        </w:rPr>
        <w:t>.</w:t>
      </w:r>
    </w:p>
    <w:p w14:paraId="4BCFC702" w14:textId="77777777" w:rsidR="00E96705" w:rsidRPr="0014144C" w:rsidRDefault="00E96705" w:rsidP="00C2470A">
      <w:pPr>
        <w:rPr>
          <w:sz w:val="22"/>
          <w:szCs w:val="22"/>
        </w:rPr>
      </w:pPr>
    </w:p>
    <w:p w14:paraId="7D128079" w14:textId="77777777" w:rsidR="001D4F18" w:rsidRPr="0014144C" w:rsidRDefault="001D4F18" w:rsidP="00C2470A">
      <w:pPr>
        <w:rPr>
          <w:b/>
          <w:sz w:val="22"/>
          <w:szCs w:val="22"/>
        </w:rPr>
      </w:pPr>
      <w:r w:rsidRPr="0014144C">
        <w:rPr>
          <w:b/>
          <w:sz w:val="22"/>
          <w:szCs w:val="22"/>
        </w:rPr>
        <w:t>Kojení</w:t>
      </w:r>
    </w:p>
    <w:p w14:paraId="49D79F9D" w14:textId="5A641751" w:rsidR="00D07884" w:rsidRPr="0014144C" w:rsidRDefault="00A839A5" w:rsidP="00C2470A">
      <w:pPr>
        <w:rPr>
          <w:sz w:val="22"/>
          <w:szCs w:val="22"/>
        </w:rPr>
      </w:pPr>
      <w:r w:rsidRPr="00EC4E4C">
        <w:rPr>
          <w:bCs/>
          <w:sz w:val="22"/>
          <w:szCs w:val="22"/>
        </w:rPr>
        <w:t>U</w:t>
      </w:r>
      <w:del w:id="276" w:author="Author">
        <w:r w:rsidRPr="00EC4E4C" w:rsidDel="000E4792">
          <w:rPr>
            <w:bCs/>
            <w:sz w:val="22"/>
            <w:szCs w:val="22"/>
          </w:rPr>
          <w:delText xml:space="preserve"> </w:delText>
        </w:r>
      </w:del>
      <w:ins w:id="277" w:author="Author">
        <w:r w:rsidR="000E4792">
          <w:rPr>
            <w:bCs/>
            <w:sz w:val="22"/>
            <w:szCs w:val="22"/>
          </w:rPr>
          <w:t> </w:t>
        </w:r>
      </w:ins>
      <w:r w:rsidR="004E741B" w:rsidRPr="00EC4E4C">
        <w:rPr>
          <w:bCs/>
          <w:sz w:val="22"/>
          <w:szCs w:val="22"/>
        </w:rPr>
        <w:t xml:space="preserve">žen </w:t>
      </w:r>
      <w:r w:rsidR="004E741B">
        <w:rPr>
          <w:bCs/>
          <w:sz w:val="22"/>
          <w:szCs w:val="22"/>
        </w:rPr>
        <w:t xml:space="preserve">infikovaných </w:t>
      </w:r>
      <w:r w:rsidRPr="00EC4E4C">
        <w:rPr>
          <w:bCs/>
          <w:sz w:val="22"/>
          <w:szCs w:val="22"/>
        </w:rPr>
        <w:t xml:space="preserve">HIV se kojení </w:t>
      </w:r>
      <w:r w:rsidRPr="00EC4E4C">
        <w:rPr>
          <w:b/>
          <w:sz w:val="22"/>
          <w:szCs w:val="22"/>
        </w:rPr>
        <w:t>nedoporučuje</w:t>
      </w:r>
      <w:r w:rsidRPr="00EC4E4C">
        <w:rPr>
          <w:bCs/>
          <w:sz w:val="22"/>
          <w:szCs w:val="22"/>
        </w:rPr>
        <w:t>, protože infekce HIV se mateřským mlékem může přenést na dítě.</w:t>
      </w:r>
      <w:r w:rsidR="0061713A">
        <w:rPr>
          <w:sz w:val="22"/>
          <w:szCs w:val="22"/>
        </w:rPr>
        <w:t xml:space="preserve"> Malé množství složek přípravku Ziagen může také přecházet do mateřského mléka.</w:t>
      </w:r>
    </w:p>
    <w:p w14:paraId="70131509" w14:textId="615E2E9C" w:rsidR="00D07884" w:rsidRPr="0014144C" w:rsidRDefault="00A839A5" w:rsidP="00C2470A">
      <w:pPr>
        <w:rPr>
          <w:sz w:val="22"/>
          <w:szCs w:val="22"/>
        </w:rPr>
      </w:pPr>
      <w:r w:rsidRPr="00EC4E4C">
        <w:rPr>
          <w:sz w:val="22"/>
          <w:szCs w:val="22"/>
        </w:rPr>
        <w:t xml:space="preserve">Pokud kojíte nebo o kojení uvažujete, </w:t>
      </w:r>
      <w:r w:rsidR="004E741B" w:rsidRPr="00EC4E4C">
        <w:rPr>
          <w:b/>
          <w:bCs/>
          <w:sz w:val="22"/>
          <w:szCs w:val="22"/>
        </w:rPr>
        <w:t>pora</w:t>
      </w:r>
      <w:r w:rsidR="004E741B">
        <w:rPr>
          <w:b/>
          <w:bCs/>
          <w:sz w:val="22"/>
          <w:szCs w:val="22"/>
        </w:rPr>
        <w:t>ďte</w:t>
      </w:r>
      <w:r w:rsidR="004E741B" w:rsidRPr="00EC4E4C">
        <w:rPr>
          <w:sz w:val="22"/>
          <w:szCs w:val="22"/>
        </w:rPr>
        <w:t xml:space="preserve"> </w:t>
      </w:r>
      <w:r w:rsidR="004E741B" w:rsidRPr="00EC4E4C">
        <w:rPr>
          <w:b/>
          <w:bCs/>
          <w:sz w:val="22"/>
          <w:szCs w:val="22"/>
        </w:rPr>
        <w:t xml:space="preserve">se </w:t>
      </w:r>
      <w:r w:rsidRPr="00EC4E4C">
        <w:rPr>
          <w:b/>
          <w:bCs/>
          <w:sz w:val="22"/>
          <w:szCs w:val="22"/>
        </w:rPr>
        <w:t xml:space="preserve">co nejdříve </w:t>
      </w:r>
      <w:r w:rsidRPr="00EC4E4C">
        <w:rPr>
          <w:sz w:val="22"/>
          <w:szCs w:val="22"/>
        </w:rPr>
        <w:t>se svým lékařem.</w:t>
      </w:r>
    </w:p>
    <w:p w14:paraId="50023166" w14:textId="77777777" w:rsidR="001D4F18" w:rsidRPr="0014144C" w:rsidRDefault="001D4F18" w:rsidP="00C2470A">
      <w:pPr>
        <w:rPr>
          <w:sz w:val="22"/>
          <w:szCs w:val="22"/>
        </w:rPr>
      </w:pPr>
    </w:p>
    <w:p w14:paraId="7F2DE6D3" w14:textId="3745B6FF" w:rsidR="001D4F18" w:rsidRPr="0014144C" w:rsidRDefault="001D4F18" w:rsidP="00C2470A">
      <w:pPr>
        <w:pStyle w:val="Title"/>
        <w:spacing w:after="0"/>
        <w:jc w:val="left"/>
        <w:rPr>
          <w:sz w:val="22"/>
          <w:szCs w:val="22"/>
        </w:rPr>
      </w:pPr>
      <w:r w:rsidRPr="0014144C">
        <w:rPr>
          <w:sz w:val="22"/>
          <w:szCs w:val="22"/>
        </w:rPr>
        <w:t>Řízení dopravních prostředků a</w:t>
      </w:r>
      <w:r w:rsidR="00E0330B" w:rsidRPr="0014144C">
        <w:rPr>
          <w:sz w:val="22"/>
          <w:szCs w:val="22"/>
        </w:rPr>
        <w:t> </w:t>
      </w:r>
      <w:r w:rsidRPr="0014144C">
        <w:rPr>
          <w:sz w:val="22"/>
          <w:szCs w:val="22"/>
        </w:rPr>
        <w:t>obsluha strojů</w:t>
      </w:r>
      <w:r w:rsidR="00221FF4">
        <w:rPr>
          <w:sz w:val="22"/>
          <w:szCs w:val="22"/>
        </w:rPr>
        <w:fldChar w:fldCharType="begin"/>
      </w:r>
      <w:r w:rsidR="00221FF4">
        <w:rPr>
          <w:sz w:val="22"/>
          <w:szCs w:val="22"/>
        </w:rPr>
        <w:instrText xml:space="preserve"> DOCVARIABLE vault_nd_9be4e1fd-4a37-44ee-aca8-abcea5014cbe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1EFD2584" w14:textId="77777777" w:rsidR="001D4F18" w:rsidRPr="0014144C" w:rsidRDefault="00AF4629" w:rsidP="00F16CE7">
      <w:pPr>
        <w:ind w:left="567"/>
        <w:rPr>
          <w:sz w:val="22"/>
          <w:szCs w:val="22"/>
        </w:rPr>
      </w:pPr>
      <w:r w:rsidRPr="0014144C">
        <w:rPr>
          <w:b/>
          <w:sz w:val="22"/>
          <w:szCs w:val="22"/>
        </w:rPr>
        <w:t xml:space="preserve">Neřiďte </w:t>
      </w:r>
      <w:r w:rsidR="001D4F18" w:rsidRPr="0014144C">
        <w:rPr>
          <w:b/>
          <w:sz w:val="22"/>
          <w:szCs w:val="22"/>
        </w:rPr>
        <w:t>motorová vozidla a</w:t>
      </w:r>
      <w:r w:rsidR="00E0330B" w:rsidRPr="0014144C">
        <w:rPr>
          <w:b/>
          <w:sz w:val="22"/>
          <w:szCs w:val="22"/>
        </w:rPr>
        <w:t> </w:t>
      </w:r>
      <w:r w:rsidR="001D4F18" w:rsidRPr="0014144C">
        <w:rPr>
          <w:b/>
          <w:sz w:val="22"/>
          <w:szCs w:val="22"/>
        </w:rPr>
        <w:t>neobsluhujte stroje</w:t>
      </w:r>
      <w:r w:rsidR="001D4F18" w:rsidRPr="0014144C">
        <w:rPr>
          <w:sz w:val="22"/>
          <w:szCs w:val="22"/>
        </w:rPr>
        <w:t>, dokud se necítíte dobře</w:t>
      </w:r>
      <w:r w:rsidR="00136497" w:rsidRPr="0014144C">
        <w:rPr>
          <w:sz w:val="22"/>
          <w:szCs w:val="22"/>
        </w:rPr>
        <w:t>.</w:t>
      </w:r>
    </w:p>
    <w:p w14:paraId="7094EBFA" w14:textId="77777777" w:rsidR="001D4F18" w:rsidRPr="0014144C" w:rsidRDefault="001D4F18" w:rsidP="00C2470A">
      <w:pPr>
        <w:rPr>
          <w:sz w:val="22"/>
          <w:szCs w:val="22"/>
        </w:rPr>
      </w:pPr>
    </w:p>
    <w:p w14:paraId="1C2DCA69" w14:textId="12154354" w:rsidR="001D4F18" w:rsidRPr="0014144C" w:rsidRDefault="001D4F18" w:rsidP="00C2470A">
      <w:pPr>
        <w:rPr>
          <w:b/>
          <w:sz w:val="22"/>
          <w:szCs w:val="22"/>
        </w:rPr>
      </w:pPr>
      <w:r w:rsidRPr="0014144C">
        <w:rPr>
          <w:b/>
          <w:sz w:val="22"/>
          <w:szCs w:val="22"/>
        </w:rPr>
        <w:t>Důležité informace o</w:t>
      </w:r>
      <w:r w:rsidR="00D05DEB" w:rsidRPr="0014144C">
        <w:rPr>
          <w:b/>
          <w:sz w:val="22"/>
          <w:szCs w:val="22"/>
        </w:rPr>
        <w:t> </w:t>
      </w:r>
      <w:r w:rsidRPr="0014144C">
        <w:rPr>
          <w:b/>
          <w:sz w:val="22"/>
          <w:szCs w:val="22"/>
        </w:rPr>
        <w:t xml:space="preserve">některých </w:t>
      </w:r>
      <w:r w:rsidR="00535FDE" w:rsidRPr="0014144C">
        <w:rPr>
          <w:b/>
          <w:sz w:val="22"/>
          <w:szCs w:val="22"/>
        </w:rPr>
        <w:t xml:space="preserve">složkách </w:t>
      </w:r>
      <w:r w:rsidR="00535FDE" w:rsidRPr="0016667A">
        <w:rPr>
          <w:b/>
          <w:sz w:val="22"/>
          <w:szCs w:val="22"/>
        </w:rPr>
        <w:t xml:space="preserve">perorálního roztoku Ziagen </w:t>
      </w:r>
    </w:p>
    <w:p w14:paraId="23BAE9E6" w14:textId="77777777" w:rsidR="001D4F18" w:rsidRPr="0014144C" w:rsidRDefault="001D4F18" w:rsidP="00C2470A">
      <w:pPr>
        <w:rPr>
          <w:sz w:val="22"/>
          <w:szCs w:val="22"/>
        </w:rPr>
      </w:pPr>
    </w:p>
    <w:p w14:paraId="54ABE888" w14:textId="77777777" w:rsidR="001D4F18" w:rsidRPr="0014144C" w:rsidRDefault="001D4F18" w:rsidP="00C2470A">
      <w:pPr>
        <w:rPr>
          <w:sz w:val="22"/>
          <w:szCs w:val="22"/>
        </w:rPr>
      </w:pPr>
      <w:r w:rsidRPr="0014144C">
        <w:rPr>
          <w:sz w:val="22"/>
          <w:szCs w:val="22"/>
        </w:rPr>
        <w:t>Toto léčivo obsahuje jako sladidlo sorbitol (přibližně 5</w:t>
      </w:r>
      <w:r w:rsidR="00AC1175" w:rsidRPr="0014144C">
        <w:rPr>
          <w:sz w:val="22"/>
          <w:szCs w:val="22"/>
        </w:rPr>
        <w:t> </w:t>
      </w:r>
      <w:r w:rsidRPr="0014144C">
        <w:rPr>
          <w:sz w:val="22"/>
          <w:szCs w:val="22"/>
        </w:rPr>
        <w:t>g na 15</w:t>
      </w:r>
      <w:r w:rsidR="00AC1175" w:rsidRPr="0014144C">
        <w:rPr>
          <w:sz w:val="22"/>
          <w:szCs w:val="22"/>
        </w:rPr>
        <w:t> </w:t>
      </w:r>
      <w:r w:rsidRPr="0014144C">
        <w:rPr>
          <w:sz w:val="22"/>
          <w:szCs w:val="22"/>
        </w:rPr>
        <w:t>ml roztoku), které může mít mírný laxativní efekt. Neužívejte léčiva</w:t>
      </w:r>
      <w:r w:rsidR="00BA13C8" w:rsidRPr="0014144C">
        <w:rPr>
          <w:sz w:val="22"/>
          <w:szCs w:val="22"/>
        </w:rPr>
        <w:t xml:space="preserve"> obsahující sorbitol, pokud trpíte dědičnou hereditární intolerancí fruktózy. Kalorická hodnota sorbitolu je 2,6</w:t>
      </w:r>
      <w:r w:rsidR="00AC1175" w:rsidRPr="0014144C">
        <w:rPr>
          <w:sz w:val="22"/>
          <w:szCs w:val="22"/>
        </w:rPr>
        <w:t> </w:t>
      </w:r>
      <w:r w:rsidR="00BA13C8" w:rsidRPr="0014144C">
        <w:rPr>
          <w:sz w:val="22"/>
          <w:szCs w:val="22"/>
        </w:rPr>
        <w:t>kcal/g.</w:t>
      </w:r>
    </w:p>
    <w:p w14:paraId="62048A49" w14:textId="77777777" w:rsidR="00CC664A" w:rsidRPr="0014144C" w:rsidRDefault="00CC664A" w:rsidP="00C2470A">
      <w:pPr>
        <w:rPr>
          <w:sz w:val="22"/>
          <w:szCs w:val="22"/>
        </w:rPr>
      </w:pPr>
    </w:p>
    <w:p w14:paraId="633A0D66" w14:textId="2E5061E5" w:rsidR="00BA13C8" w:rsidRDefault="00BA13C8" w:rsidP="00C2470A">
      <w:pPr>
        <w:rPr>
          <w:sz w:val="22"/>
          <w:szCs w:val="22"/>
        </w:rPr>
      </w:pPr>
      <w:r w:rsidRPr="0014144C">
        <w:rPr>
          <w:sz w:val="22"/>
          <w:szCs w:val="22"/>
        </w:rPr>
        <w:t>Ziagen také obsahuje konzervační látky (</w:t>
      </w:r>
      <w:r w:rsidRPr="0014144C">
        <w:rPr>
          <w:i/>
          <w:sz w:val="22"/>
          <w:szCs w:val="22"/>
        </w:rPr>
        <w:t>parahydroxybenzoáty</w:t>
      </w:r>
      <w:r w:rsidRPr="0014144C">
        <w:rPr>
          <w:sz w:val="22"/>
          <w:szCs w:val="22"/>
        </w:rPr>
        <w:t>), které mohou způsobit alergickou reakci (pravděpodobně opožděného typu).</w:t>
      </w:r>
    </w:p>
    <w:p w14:paraId="5CC8548C" w14:textId="0C606E35" w:rsidR="00970BB8" w:rsidRDefault="00970BB8" w:rsidP="00C2470A">
      <w:pPr>
        <w:rPr>
          <w:sz w:val="22"/>
          <w:szCs w:val="22"/>
        </w:rPr>
      </w:pPr>
    </w:p>
    <w:p w14:paraId="6A709795" w14:textId="06226948" w:rsidR="00970BB8" w:rsidRDefault="00970BB8" w:rsidP="00C2470A">
      <w:pPr>
        <w:rPr>
          <w:sz w:val="22"/>
          <w:szCs w:val="22"/>
        </w:rPr>
      </w:pPr>
      <w:r>
        <w:rPr>
          <w:sz w:val="22"/>
          <w:szCs w:val="22"/>
        </w:rPr>
        <w:t>Přípravek Ziagen</w:t>
      </w:r>
      <w:r w:rsidRPr="00C3739B">
        <w:rPr>
          <w:sz w:val="22"/>
          <w:szCs w:val="22"/>
        </w:rPr>
        <w:t xml:space="preserve"> obsahuje méně než 1 mmol (23 mg) sodíku v jedné </w:t>
      </w:r>
      <w:r>
        <w:rPr>
          <w:sz w:val="22"/>
          <w:szCs w:val="22"/>
        </w:rPr>
        <w:t>dávce</w:t>
      </w:r>
      <w:r w:rsidRPr="00C3739B">
        <w:rPr>
          <w:sz w:val="22"/>
          <w:szCs w:val="22"/>
        </w:rPr>
        <w:t>, to znamená, že je v podstatě „bez sodíku“.</w:t>
      </w:r>
    </w:p>
    <w:p w14:paraId="712DAC98" w14:textId="4C17558A" w:rsidR="00970BB8" w:rsidRDefault="00970BB8" w:rsidP="00C2470A">
      <w:pPr>
        <w:rPr>
          <w:sz w:val="22"/>
          <w:szCs w:val="22"/>
        </w:rPr>
      </w:pPr>
    </w:p>
    <w:p w14:paraId="34318E6B" w14:textId="66AD871C" w:rsidR="00A93563" w:rsidRPr="0014144C" w:rsidRDefault="00024BE3" w:rsidP="00A93563">
      <w:pPr>
        <w:rPr>
          <w:sz w:val="22"/>
          <w:szCs w:val="22"/>
        </w:rPr>
      </w:pPr>
      <w:r w:rsidRPr="00CD3108">
        <w:rPr>
          <w:sz w:val="22"/>
          <w:szCs w:val="22"/>
        </w:rPr>
        <w:t xml:space="preserve">Perorální roztok přípravku </w:t>
      </w:r>
      <w:r w:rsidR="00A93563" w:rsidRPr="00CD3108">
        <w:rPr>
          <w:sz w:val="22"/>
          <w:szCs w:val="22"/>
        </w:rPr>
        <w:t xml:space="preserve">Ziagen </w:t>
      </w:r>
      <w:r w:rsidR="00A93563" w:rsidRPr="00076C37">
        <w:rPr>
          <w:sz w:val="22"/>
          <w:szCs w:val="22"/>
        </w:rPr>
        <w:t xml:space="preserve">obsahuje </w:t>
      </w:r>
      <w:r w:rsidR="00A93563" w:rsidRPr="00CD3108">
        <w:rPr>
          <w:sz w:val="22"/>
          <w:szCs w:val="22"/>
        </w:rPr>
        <w:t>50 mg propylenglykolu</w:t>
      </w:r>
      <w:r w:rsidRPr="00CD3108">
        <w:rPr>
          <w:sz w:val="22"/>
          <w:szCs w:val="22"/>
        </w:rPr>
        <w:t xml:space="preserve"> v 1 ml</w:t>
      </w:r>
      <w:r w:rsidR="00A93563" w:rsidRPr="00CD3108">
        <w:rPr>
          <w:sz w:val="22"/>
          <w:szCs w:val="22"/>
        </w:rPr>
        <w:t>.</w:t>
      </w:r>
      <w:r w:rsidR="00A93563">
        <w:rPr>
          <w:sz w:val="22"/>
          <w:szCs w:val="22"/>
        </w:rPr>
        <w:t xml:space="preserve"> </w:t>
      </w:r>
      <w:r w:rsidR="00A93563" w:rsidRPr="009B01E6">
        <w:rPr>
          <w:sz w:val="22"/>
          <w:szCs w:val="22"/>
        </w:rPr>
        <w:t xml:space="preserve">Při užívání podle </w:t>
      </w:r>
      <w:r w:rsidR="00A93563" w:rsidRPr="0005751F">
        <w:rPr>
          <w:sz w:val="22"/>
          <w:szCs w:val="22"/>
        </w:rPr>
        <w:t>doporučené</w:t>
      </w:r>
      <w:r w:rsidR="00A93563" w:rsidRPr="009B01E6">
        <w:rPr>
          <w:sz w:val="22"/>
          <w:szCs w:val="22"/>
        </w:rPr>
        <w:t>ho</w:t>
      </w:r>
      <w:r w:rsidR="00A93563" w:rsidRPr="0005751F">
        <w:rPr>
          <w:sz w:val="22"/>
          <w:szCs w:val="22"/>
        </w:rPr>
        <w:t xml:space="preserve"> dávkování</w:t>
      </w:r>
      <w:r w:rsidR="00A93563">
        <w:rPr>
          <w:sz w:val="22"/>
          <w:szCs w:val="22"/>
        </w:rPr>
        <w:t xml:space="preserve"> obsahuje jedna 15ml dávka přibližně 750 mg propylenglykolu</w:t>
      </w:r>
      <w:r w:rsidR="00A93563" w:rsidRPr="00076C37">
        <w:rPr>
          <w:sz w:val="22"/>
          <w:szCs w:val="22"/>
        </w:rPr>
        <w:t>.</w:t>
      </w:r>
    </w:p>
    <w:p w14:paraId="363978B5" w14:textId="65478FF1" w:rsidR="00A93563" w:rsidRDefault="00A93563" w:rsidP="00C2470A">
      <w:pPr>
        <w:rPr>
          <w:sz w:val="22"/>
          <w:szCs w:val="22"/>
        </w:rPr>
      </w:pPr>
    </w:p>
    <w:p w14:paraId="0569F243" w14:textId="7F10A3EB" w:rsidR="0005194D" w:rsidRPr="00B26AB7" w:rsidRDefault="0005194D" w:rsidP="00BA23B7">
      <w:pPr>
        <w:pStyle w:val="ListParagraph"/>
        <w:numPr>
          <w:ilvl w:val="0"/>
          <w:numId w:val="35"/>
        </w:numPr>
        <w:tabs>
          <w:tab w:val="clear" w:pos="360"/>
        </w:tabs>
        <w:ind w:left="567" w:hanging="567"/>
        <w:rPr>
          <w:sz w:val="22"/>
          <w:szCs w:val="22"/>
        </w:rPr>
      </w:pPr>
      <w:r w:rsidRPr="00B26AB7">
        <w:rPr>
          <w:sz w:val="22"/>
          <w:szCs w:val="22"/>
        </w:rPr>
        <w:t>Pokud je Vaše dítě mladší než 5 let, poraďte se se svým lékařem nebo lékárníkem, než mu podáte tento léčivý přípravek, a</w:t>
      </w:r>
      <w:ins w:id="278" w:author="Author">
        <w:r w:rsidR="000E4792">
          <w:rPr>
            <w:sz w:val="22"/>
            <w:szCs w:val="22"/>
          </w:rPr>
          <w:t> </w:t>
        </w:r>
      </w:ins>
      <w:del w:id="279" w:author="Author">
        <w:r w:rsidRPr="00B26AB7" w:rsidDel="000E4792">
          <w:rPr>
            <w:sz w:val="22"/>
            <w:szCs w:val="22"/>
          </w:rPr>
          <w:delText xml:space="preserve"> </w:delText>
        </w:r>
      </w:del>
      <w:r w:rsidRPr="00B26AB7">
        <w:rPr>
          <w:sz w:val="22"/>
          <w:szCs w:val="22"/>
        </w:rPr>
        <w:t>to zejména pokud užívá jiné léčivé přípravky, které obsahují propylenglykol nebo alkohol.</w:t>
      </w:r>
    </w:p>
    <w:p w14:paraId="2E1F1CB7" w14:textId="349A9E50" w:rsidR="0005194D" w:rsidRDefault="0005194D" w:rsidP="00C2470A">
      <w:pPr>
        <w:rPr>
          <w:sz w:val="22"/>
          <w:szCs w:val="22"/>
        </w:rPr>
      </w:pPr>
    </w:p>
    <w:p w14:paraId="2AB82D47" w14:textId="6D7F0D67" w:rsidR="0005194D" w:rsidRPr="00B26AB7" w:rsidRDefault="0005194D" w:rsidP="00BA23B7">
      <w:pPr>
        <w:pStyle w:val="ListParagraph"/>
        <w:numPr>
          <w:ilvl w:val="0"/>
          <w:numId w:val="35"/>
        </w:numPr>
        <w:tabs>
          <w:tab w:val="clear" w:pos="360"/>
        </w:tabs>
        <w:ind w:left="567" w:hanging="567"/>
        <w:rPr>
          <w:sz w:val="22"/>
          <w:szCs w:val="22"/>
        </w:rPr>
      </w:pPr>
      <w:r w:rsidRPr="00B26AB7">
        <w:rPr>
          <w:sz w:val="22"/>
          <w:szCs w:val="22"/>
        </w:rPr>
        <w:t>Pokud jste těhotná nebo kojíte, neužívejte tento léčivý přípravek, pokud Vám to nedoporučí lékař. Váš lékař může provést další kontroly, zatímco budete užívat tento léčivý přípravek.</w:t>
      </w:r>
    </w:p>
    <w:p w14:paraId="3E320A93" w14:textId="0F356A85" w:rsidR="0005194D" w:rsidRDefault="0005194D" w:rsidP="00C2470A">
      <w:pPr>
        <w:rPr>
          <w:sz w:val="22"/>
          <w:szCs w:val="22"/>
        </w:rPr>
      </w:pPr>
    </w:p>
    <w:p w14:paraId="0F442E96" w14:textId="2592016A" w:rsidR="0005194D" w:rsidRPr="00B26AB7" w:rsidRDefault="0005194D" w:rsidP="00BA23B7">
      <w:pPr>
        <w:pStyle w:val="ListParagraph"/>
        <w:numPr>
          <w:ilvl w:val="0"/>
          <w:numId w:val="35"/>
        </w:numPr>
        <w:tabs>
          <w:tab w:val="clear" w:pos="360"/>
        </w:tabs>
        <w:ind w:left="567" w:hanging="567"/>
        <w:rPr>
          <w:sz w:val="22"/>
          <w:szCs w:val="22"/>
        </w:rPr>
      </w:pPr>
      <w:r w:rsidRPr="00B26AB7">
        <w:rPr>
          <w:sz w:val="22"/>
          <w:szCs w:val="22"/>
        </w:rPr>
        <w:t>Pokud trpíte onemocněním jater nebo ledvin, neužívejte tento léčivý přípravek, pokud Vám to nedoporučí lékař. Váš lékař může provést další kontroly, zatímco budete užívat tento léčivý přípravek.</w:t>
      </w:r>
    </w:p>
    <w:p w14:paraId="41C2C46D" w14:textId="77777777" w:rsidR="0005194D" w:rsidRPr="0014144C" w:rsidRDefault="0005194D" w:rsidP="00C2470A">
      <w:pPr>
        <w:rPr>
          <w:sz w:val="22"/>
          <w:szCs w:val="22"/>
        </w:rPr>
      </w:pPr>
    </w:p>
    <w:p w14:paraId="4520FE10" w14:textId="77777777" w:rsidR="001D4F18" w:rsidRPr="0014144C" w:rsidRDefault="001D4F18" w:rsidP="00C2470A">
      <w:pPr>
        <w:rPr>
          <w:sz w:val="22"/>
          <w:szCs w:val="22"/>
        </w:rPr>
      </w:pPr>
    </w:p>
    <w:p w14:paraId="1DBF76E5" w14:textId="77777777" w:rsidR="001D4F18" w:rsidRPr="0014144C" w:rsidRDefault="001D4F18" w:rsidP="00C2470A">
      <w:pPr>
        <w:tabs>
          <w:tab w:val="left" w:pos="567"/>
        </w:tabs>
        <w:rPr>
          <w:b/>
          <w:sz w:val="22"/>
          <w:szCs w:val="22"/>
        </w:rPr>
      </w:pPr>
      <w:r w:rsidRPr="0014144C">
        <w:rPr>
          <w:b/>
          <w:sz w:val="22"/>
          <w:szCs w:val="22"/>
        </w:rPr>
        <w:t>3.</w:t>
      </w:r>
      <w:r w:rsidRPr="0014144C">
        <w:rPr>
          <w:b/>
          <w:sz w:val="22"/>
          <w:szCs w:val="22"/>
        </w:rPr>
        <w:tab/>
      </w:r>
      <w:r w:rsidR="00C129F6" w:rsidRPr="0014144C">
        <w:rPr>
          <w:b/>
          <w:sz w:val="22"/>
          <w:szCs w:val="22"/>
        </w:rPr>
        <w:t>Jak se Ziagen užívá</w:t>
      </w:r>
    </w:p>
    <w:p w14:paraId="5540E2D1" w14:textId="77777777" w:rsidR="001D4F18" w:rsidRPr="0014144C" w:rsidRDefault="001D4F18" w:rsidP="00C2470A">
      <w:pPr>
        <w:rPr>
          <w:sz w:val="22"/>
          <w:szCs w:val="22"/>
        </w:rPr>
      </w:pPr>
    </w:p>
    <w:p w14:paraId="354A4B89" w14:textId="77777777" w:rsidR="001D4F18" w:rsidRPr="0014144C" w:rsidRDefault="001D4F18" w:rsidP="00C2470A">
      <w:pPr>
        <w:rPr>
          <w:sz w:val="22"/>
          <w:szCs w:val="22"/>
        </w:rPr>
      </w:pPr>
      <w:r w:rsidRPr="0014144C">
        <w:rPr>
          <w:b/>
          <w:sz w:val="22"/>
          <w:szCs w:val="22"/>
        </w:rPr>
        <w:t xml:space="preserve">Vždy užívejte </w:t>
      </w:r>
      <w:r w:rsidR="00944EF3" w:rsidRPr="0014144C">
        <w:rPr>
          <w:b/>
          <w:sz w:val="22"/>
          <w:szCs w:val="22"/>
        </w:rPr>
        <w:t xml:space="preserve">tento </w:t>
      </w:r>
      <w:r w:rsidRPr="0014144C">
        <w:rPr>
          <w:b/>
          <w:sz w:val="22"/>
          <w:szCs w:val="22"/>
        </w:rPr>
        <w:t>přípravek přesně podle pokynů svého lékaře</w:t>
      </w:r>
      <w:r w:rsidRPr="0014144C">
        <w:rPr>
          <w:sz w:val="22"/>
          <w:szCs w:val="22"/>
        </w:rPr>
        <w:t>. Pokud si nejste jistý(á), poraďte se se svým lékařem nebo lékárníkem.</w:t>
      </w:r>
      <w:r w:rsidR="00CC664A" w:rsidRPr="0014144C">
        <w:rPr>
          <w:sz w:val="22"/>
          <w:szCs w:val="22"/>
        </w:rPr>
        <w:t xml:space="preserve"> Ziagen se užívá s jídlem nebo bez jídla.</w:t>
      </w:r>
    </w:p>
    <w:p w14:paraId="7E4097EA" w14:textId="77777777" w:rsidR="001D4F18" w:rsidRPr="0014144C" w:rsidRDefault="001D4F18" w:rsidP="00C2470A">
      <w:pPr>
        <w:rPr>
          <w:sz w:val="22"/>
          <w:szCs w:val="22"/>
        </w:rPr>
      </w:pPr>
    </w:p>
    <w:p w14:paraId="0F10E159" w14:textId="4FAED694" w:rsidR="001D4F18" w:rsidRPr="0014144C" w:rsidRDefault="001D4F18" w:rsidP="00C2470A">
      <w:pPr>
        <w:pStyle w:val="Title"/>
        <w:spacing w:after="0"/>
        <w:jc w:val="both"/>
        <w:rPr>
          <w:bCs/>
          <w:sz w:val="22"/>
          <w:szCs w:val="22"/>
        </w:rPr>
      </w:pPr>
      <w:r w:rsidRPr="0014144C">
        <w:rPr>
          <w:bCs/>
          <w:sz w:val="22"/>
          <w:szCs w:val="22"/>
        </w:rPr>
        <w:t>Zůstaňte v pravidelném kontaktu se svým lékařem</w:t>
      </w:r>
      <w:r w:rsidR="00221FF4">
        <w:rPr>
          <w:bCs/>
          <w:sz w:val="22"/>
          <w:szCs w:val="22"/>
        </w:rPr>
        <w:fldChar w:fldCharType="begin"/>
      </w:r>
      <w:r w:rsidR="00221FF4">
        <w:rPr>
          <w:bCs/>
          <w:sz w:val="22"/>
          <w:szCs w:val="22"/>
        </w:rPr>
        <w:instrText xml:space="preserve"> DOCVARIABLE vault_nd_4fad5a02-32db-4c28-b4cc-751a504fe456 \* MERGEFORMAT </w:instrText>
      </w:r>
      <w:r w:rsidR="00221FF4">
        <w:rPr>
          <w:bCs/>
          <w:sz w:val="22"/>
          <w:szCs w:val="22"/>
        </w:rPr>
        <w:fldChar w:fldCharType="separate"/>
      </w:r>
      <w:r w:rsidR="00221FF4">
        <w:rPr>
          <w:bCs/>
          <w:sz w:val="22"/>
          <w:szCs w:val="22"/>
        </w:rPr>
        <w:t xml:space="preserve"> </w:t>
      </w:r>
      <w:r w:rsidR="00221FF4">
        <w:rPr>
          <w:bCs/>
          <w:sz w:val="22"/>
          <w:szCs w:val="22"/>
        </w:rPr>
        <w:fldChar w:fldCharType="end"/>
      </w:r>
    </w:p>
    <w:p w14:paraId="15A1D832" w14:textId="77777777" w:rsidR="001D4F18" w:rsidRPr="0014144C" w:rsidRDefault="001D4F18" w:rsidP="004E783B">
      <w:pPr>
        <w:pStyle w:val="BodyText3"/>
        <w:jc w:val="left"/>
        <w:rPr>
          <w:szCs w:val="22"/>
        </w:rPr>
      </w:pPr>
      <w:r w:rsidRPr="0014144C">
        <w:rPr>
          <w:szCs w:val="22"/>
        </w:rPr>
        <w:t xml:space="preserve">Přípravek Ziagen pomáhá </w:t>
      </w:r>
      <w:r w:rsidR="00366DA0" w:rsidRPr="0014144C">
        <w:rPr>
          <w:szCs w:val="22"/>
        </w:rPr>
        <w:t>upravit Váš zdravotní stav</w:t>
      </w:r>
      <w:r w:rsidRPr="0014144C">
        <w:rPr>
          <w:szCs w:val="22"/>
        </w:rPr>
        <w:t>. Aby mohl zabránit ve zhoršování nemoci, je třeba ho užívat každý den. I</w:t>
      </w:r>
      <w:r w:rsidR="00863B24" w:rsidRPr="0014144C">
        <w:rPr>
          <w:szCs w:val="22"/>
        </w:rPr>
        <w:t> </w:t>
      </w:r>
      <w:r w:rsidRPr="0014144C">
        <w:rPr>
          <w:szCs w:val="22"/>
        </w:rPr>
        <w:t>tak se ale u</w:t>
      </w:r>
      <w:r w:rsidR="008E16D0" w:rsidRPr="0014144C">
        <w:rPr>
          <w:szCs w:val="22"/>
        </w:rPr>
        <w:t> </w:t>
      </w:r>
      <w:r w:rsidRPr="0014144C">
        <w:rPr>
          <w:szCs w:val="22"/>
        </w:rPr>
        <w:t>Vás mohou rozvinout další infekce a</w:t>
      </w:r>
      <w:r w:rsidR="00E0330B" w:rsidRPr="0014144C">
        <w:rPr>
          <w:szCs w:val="22"/>
        </w:rPr>
        <w:t> </w:t>
      </w:r>
      <w:r w:rsidRPr="0014144C">
        <w:rPr>
          <w:szCs w:val="22"/>
        </w:rPr>
        <w:t>onemocnění, která souvisejí s infekcí virem HIV.</w:t>
      </w:r>
    </w:p>
    <w:p w14:paraId="7CEFA6DD" w14:textId="77777777" w:rsidR="001D4F18" w:rsidRPr="0014144C" w:rsidRDefault="001D4F18" w:rsidP="005B5F70">
      <w:pPr>
        <w:ind w:left="567"/>
        <w:rPr>
          <w:sz w:val="22"/>
          <w:szCs w:val="22"/>
        </w:rPr>
      </w:pPr>
      <w:r w:rsidRPr="0014144C">
        <w:rPr>
          <w:b/>
          <w:bCs/>
          <w:sz w:val="22"/>
          <w:szCs w:val="22"/>
        </w:rPr>
        <w:t>Je důležité, abyste zůstal(a) v kontaktu se svým lékařem a</w:t>
      </w:r>
      <w:r w:rsidR="00E0330B" w:rsidRPr="0014144C">
        <w:rPr>
          <w:b/>
          <w:bCs/>
          <w:sz w:val="22"/>
          <w:szCs w:val="22"/>
        </w:rPr>
        <w:t> </w:t>
      </w:r>
      <w:r w:rsidRPr="0014144C">
        <w:rPr>
          <w:b/>
          <w:bCs/>
          <w:sz w:val="22"/>
          <w:szCs w:val="22"/>
        </w:rPr>
        <w:t>abyste neukončoval(a) léčbu přípravkem Ziagen</w:t>
      </w:r>
      <w:r w:rsidRPr="0014144C">
        <w:rPr>
          <w:sz w:val="22"/>
          <w:szCs w:val="22"/>
        </w:rPr>
        <w:t xml:space="preserve"> dříve, než se poradíte se svým lékařem.</w:t>
      </w:r>
    </w:p>
    <w:p w14:paraId="10E16F0A" w14:textId="77777777" w:rsidR="001D4F18" w:rsidRPr="0014144C" w:rsidRDefault="001D4F18" w:rsidP="00C2470A">
      <w:pPr>
        <w:jc w:val="both"/>
        <w:rPr>
          <w:sz w:val="22"/>
          <w:szCs w:val="22"/>
        </w:rPr>
      </w:pPr>
    </w:p>
    <w:p w14:paraId="336D84C3" w14:textId="3F7562F0" w:rsidR="001D4F18" w:rsidRPr="0014144C" w:rsidRDefault="001D4F18" w:rsidP="00C811CB">
      <w:pPr>
        <w:pStyle w:val="Title"/>
        <w:keepNext/>
        <w:keepLines/>
        <w:spacing w:after="0"/>
        <w:jc w:val="both"/>
        <w:rPr>
          <w:bCs/>
          <w:sz w:val="22"/>
          <w:szCs w:val="22"/>
        </w:rPr>
      </w:pPr>
      <w:r w:rsidRPr="0014144C">
        <w:rPr>
          <w:bCs/>
          <w:sz w:val="22"/>
          <w:szCs w:val="22"/>
        </w:rPr>
        <w:lastRenderedPageBreak/>
        <w:t>Kolik přípravku se užívá</w:t>
      </w:r>
      <w:r w:rsidR="00221FF4">
        <w:rPr>
          <w:bCs/>
          <w:sz w:val="22"/>
          <w:szCs w:val="22"/>
        </w:rPr>
        <w:fldChar w:fldCharType="begin"/>
      </w:r>
      <w:r w:rsidR="00221FF4">
        <w:rPr>
          <w:bCs/>
          <w:sz w:val="22"/>
          <w:szCs w:val="22"/>
        </w:rPr>
        <w:instrText xml:space="preserve"> DOCVARIABLE vault_nd_2c8dd401-d352-4059-9f38-86794fe402b1 \* MERGEFORMAT </w:instrText>
      </w:r>
      <w:r w:rsidR="00221FF4">
        <w:rPr>
          <w:bCs/>
          <w:sz w:val="22"/>
          <w:szCs w:val="22"/>
        </w:rPr>
        <w:fldChar w:fldCharType="separate"/>
      </w:r>
      <w:r w:rsidR="00221FF4">
        <w:rPr>
          <w:bCs/>
          <w:sz w:val="22"/>
          <w:szCs w:val="22"/>
        </w:rPr>
        <w:t xml:space="preserve"> </w:t>
      </w:r>
      <w:r w:rsidR="00221FF4">
        <w:rPr>
          <w:bCs/>
          <w:sz w:val="22"/>
          <w:szCs w:val="22"/>
        </w:rPr>
        <w:fldChar w:fldCharType="end"/>
      </w:r>
    </w:p>
    <w:p w14:paraId="0B8AF42D" w14:textId="77777777" w:rsidR="001D4F18" w:rsidRPr="0014144C" w:rsidRDefault="001D4F18" w:rsidP="00C811CB">
      <w:pPr>
        <w:keepNext/>
        <w:keepLines/>
        <w:rPr>
          <w:sz w:val="22"/>
          <w:szCs w:val="22"/>
        </w:rPr>
      </w:pPr>
    </w:p>
    <w:p w14:paraId="6CC612D3" w14:textId="77777777" w:rsidR="001D4F18" w:rsidRPr="0014144C" w:rsidRDefault="001D4F18" w:rsidP="00BA23B7">
      <w:pPr>
        <w:keepNext/>
        <w:keepLines/>
        <w:rPr>
          <w:b/>
          <w:sz w:val="22"/>
          <w:szCs w:val="22"/>
        </w:rPr>
      </w:pPr>
      <w:r w:rsidRPr="0014144C">
        <w:rPr>
          <w:b/>
          <w:sz w:val="22"/>
          <w:szCs w:val="22"/>
        </w:rPr>
        <w:t>Dospělí</w:t>
      </w:r>
      <w:r w:rsidR="0003099A" w:rsidRPr="0014144C">
        <w:rPr>
          <w:b/>
          <w:sz w:val="22"/>
          <w:szCs w:val="22"/>
        </w:rPr>
        <w:t>,</w:t>
      </w:r>
      <w:r w:rsidRPr="0014144C">
        <w:rPr>
          <w:b/>
          <w:sz w:val="22"/>
          <w:szCs w:val="22"/>
        </w:rPr>
        <w:t xml:space="preserve"> </w:t>
      </w:r>
      <w:r w:rsidR="0003099A" w:rsidRPr="0014144C">
        <w:rPr>
          <w:b/>
          <w:sz w:val="22"/>
          <w:szCs w:val="22"/>
        </w:rPr>
        <w:t>dospívající a</w:t>
      </w:r>
      <w:r w:rsidR="00E0330B" w:rsidRPr="0014144C">
        <w:rPr>
          <w:b/>
          <w:sz w:val="22"/>
          <w:szCs w:val="22"/>
        </w:rPr>
        <w:t> </w:t>
      </w:r>
      <w:r w:rsidR="0003099A" w:rsidRPr="0014144C">
        <w:rPr>
          <w:b/>
          <w:sz w:val="22"/>
          <w:szCs w:val="22"/>
        </w:rPr>
        <w:t>děti s tělesnou hmotností alespoň 25 kg</w:t>
      </w:r>
    </w:p>
    <w:p w14:paraId="05CD1680" w14:textId="77777777" w:rsidR="001D4F18" w:rsidRPr="0014144C" w:rsidRDefault="00A86F18" w:rsidP="00C2470A">
      <w:pPr>
        <w:rPr>
          <w:sz w:val="22"/>
          <w:szCs w:val="22"/>
        </w:rPr>
      </w:pPr>
      <w:r w:rsidRPr="0014144C">
        <w:rPr>
          <w:b/>
          <w:sz w:val="22"/>
          <w:szCs w:val="22"/>
        </w:rPr>
        <w:t>Obvyklá dávka přípravku Ziagen je 600</w:t>
      </w:r>
      <w:r w:rsidR="00AC1175" w:rsidRPr="0014144C">
        <w:rPr>
          <w:b/>
          <w:sz w:val="22"/>
          <w:szCs w:val="22"/>
        </w:rPr>
        <w:t> </w:t>
      </w:r>
      <w:r w:rsidRPr="0014144C">
        <w:rPr>
          <w:b/>
          <w:sz w:val="22"/>
          <w:szCs w:val="22"/>
        </w:rPr>
        <w:t>mg (30</w:t>
      </w:r>
      <w:r w:rsidR="00AC1175" w:rsidRPr="0014144C">
        <w:rPr>
          <w:b/>
          <w:sz w:val="22"/>
          <w:szCs w:val="22"/>
        </w:rPr>
        <w:t> </w:t>
      </w:r>
      <w:r w:rsidRPr="0014144C">
        <w:rPr>
          <w:b/>
          <w:sz w:val="22"/>
          <w:szCs w:val="22"/>
        </w:rPr>
        <w:t>ml)</w:t>
      </w:r>
      <w:r w:rsidR="00C556F0" w:rsidRPr="0014144C">
        <w:rPr>
          <w:b/>
          <w:sz w:val="22"/>
          <w:szCs w:val="22"/>
        </w:rPr>
        <w:t xml:space="preserve"> </w:t>
      </w:r>
      <w:r w:rsidRPr="0014144C">
        <w:rPr>
          <w:b/>
          <w:sz w:val="22"/>
          <w:szCs w:val="22"/>
        </w:rPr>
        <w:t>denně</w:t>
      </w:r>
      <w:r w:rsidR="001D4F18" w:rsidRPr="0014144C">
        <w:rPr>
          <w:b/>
          <w:sz w:val="22"/>
          <w:szCs w:val="22"/>
        </w:rPr>
        <w:t>.</w:t>
      </w:r>
      <w:r w:rsidR="001D4F18" w:rsidRPr="0014144C">
        <w:rPr>
          <w:sz w:val="22"/>
          <w:szCs w:val="22"/>
        </w:rPr>
        <w:t xml:space="preserve"> Dávka může být podána buď jako </w:t>
      </w:r>
      <w:r w:rsidR="00BA13C8" w:rsidRPr="0014144C">
        <w:rPr>
          <w:sz w:val="22"/>
          <w:szCs w:val="22"/>
        </w:rPr>
        <w:t>dávka</w:t>
      </w:r>
      <w:r w:rsidR="001D4F18" w:rsidRPr="0014144C">
        <w:rPr>
          <w:sz w:val="22"/>
          <w:szCs w:val="22"/>
        </w:rPr>
        <w:t xml:space="preserve"> 300</w:t>
      </w:r>
      <w:r w:rsidR="00AC1175" w:rsidRPr="0014144C">
        <w:rPr>
          <w:sz w:val="22"/>
          <w:szCs w:val="22"/>
        </w:rPr>
        <w:t> </w:t>
      </w:r>
      <w:r w:rsidR="001D4F18" w:rsidRPr="0014144C">
        <w:rPr>
          <w:sz w:val="22"/>
          <w:szCs w:val="22"/>
        </w:rPr>
        <w:t xml:space="preserve">mg </w:t>
      </w:r>
      <w:r w:rsidR="00BA13C8" w:rsidRPr="0014144C">
        <w:rPr>
          <w:sz w:val="22"/>
          <w:szCs w:val="22"/>
        </w:rPr>
        <w:t>(15</w:t>
      </w:r>
      <w:r w:rsidR="00AC1175" w:rsidRPr="0014144C">
        <w:rPr>
          <w:sz w:val="22"/>
          <w:szCs w:val="22"/>
        </w:rPr>
        <w:t> </w:t>
      </w:r>
      <w:r w:rsidR="00BA13C8" w:rsidRPr="0014144C">
        <w:rPr>
          <w:sz w:val="22"/>
          <w:szCs w:val="22"/>
        </w:rPr>
        <w:t>ml)</w:t>
      </w:r>
      <w:r w:rsidR="001D4F18" w:rsidRPr="0014144C">
        <w:rPr>
          <w:sz w:val="22"/>
          <w:szCs w:val="22"/>
        </w:rPr>
        <w:t xml:space="preserve"> dvakrát denně nebo </w:t>
      </w:r>
      <w:r w:rsidR="00BA13C8" w:rsidRPr="0014144C">
        <w:rPr>
          <w:sz w:val="22"/>
          <w:szCs w:val="22"/>
        </w:rPr>
        <w:t>jako dávka</w:t>
      </w:r>
      <w:r w:rsidR="001D4F18" w:rsidRPr="0014144C">
        <w:rPr>
          <w:sz w:val="22"/>
          <w:szCs w:val="22"/>
        </w:rPr>
        <w:t xml:space="preserve"> </w:t>
      </w:r>
      <w:r w:rsidR="00BA13C8" w:rsidRPr="0014144C">
        <w:rPr>
          <w:sz w:val="22"/>
          <w:szCs w:val="22"/>
        </w:rPr>
        <w:t>6</w:t>
      </w:r>
      <w:r w:rsidR="001D4F18" w:rsidRPr="0014144C">
        <w:rPr>
          <w:sz w:val="22"/>
          <w:szCs w:val="22"/>
        </w:rPr>
        <w:t>00</w:t>
      </w:r>
      <w:r w:rsidR="00AC1175" w:rsidRPr="0014144C">
        <w:rPr>
          <w:sz w:val="22"/>
          <w:szCs w:val="22"/>
        </w:rPr>
        <w:t> </w:t>
      </w:r>
      <w:r w:rsidR="001D4F18" w:rsidRPr="0014144C">
        <w:rPr>
          <w:sz w:val="22"/>
          <w:szCs w:val="22"/>
        </w:rPr>
        <w:t xml:space="preserve">mg </w:t>
      </w:r>
      <w:r w:rsidR="00BA13C8" w:rsidRPr="0014144C">
        <w:rPr>
          <w:sz w:val="22"/>
          <w:szCs w:val="22"/>
        </w:rPr>
        <w:t>(30</w:t>
      </w:r>
      <w:r w:rsidR="00AC1175" w:rsidRPr="0014144C">
        <w:rPr>
          <w:sz w:val="22"/>
          <w:szCs w:val="22"/>
        </w:rPr>
        <w:t> </w:t>
      </w:r>
      <w:r w:rsidR="00BA13C8" w:rsidRPr="0014144C">
        <w:rPr>
          <w:sz w:val="22"/>
          <w:szCs w:val="22"/>
        </w:rPr>
        <w:t>ml) j</w:t>
      </w:r>
      <w:r w:rsidR="001D4F18" w:rsidRPr="0014144C">
        <w:rPr>
          <w:sz w:val="22"/>
          <w:szCs w:val="22"/>
        </w:rPr>
        <w:t>ednou denně.</w:t>
      </w:r>
    </w:p>
    <w:p w14:paraId="27E4EB11" w14:textId="77777777" w:rsidR="001D4F18" w:rsidRPr="0014144C" w:rsidRDefault="001D4F18" w:rsidP="00C2470A">
      <w:pPr>
        <w:rPr>
          <w:sz w:val="22"/>
          <w:szCs w:val="22"/>
        </w:rPr>
      </w:pPr>
    </w:p>
    <w:p w14:paraId="141AB85B" w14:textId="77777777" w:rsidR="001D4F18" w:rsidRPr="0014144C" w:rsidRDefault="001D4F18" w:rsidP="00C2470A">
      <w:pPr>
        <w:rPr>
          <w:b/>
          <w:sz w:val="22"/>
          <w:szCs w:val="22"/>
        </w:rPr>
      </w:pPr>
      <w:r w:rsidRPr="0014144C">
        <w:rPr>
          <w:b/>
          <w:sz w:val="22"/>
          <w:szCs w:val="22"/>
        </w:rPr>
        <w:t>Děti od 3</w:t>
      </w:r>
      <w:r w:rsidR="00AC1175" w:rsidRPr="0014144C">
        <w:rPr>
          <w:b/>
          <w:sz w:val="22"/>
          <w:szCs w:val="22"/>
        </w:rPr>
        <w:t> </w:t>
      </w:r>
      <w:r w:rsidRPr="0014144C">
        <w:rPr>
          <w:b/>
          <w:sz w:val="22"/>
          <w:szCs w:val="22"/>
        </w:rPr>
        <w:t xml:space="preserve">měsíců </w:t>
      </w:r>
      <w:r w:rsidR="0003099A" w:rsidRPr="0014144C">
        <w:rPr>
          <w:b/>
          <w:sz w:val="22"/>
          <w:szCs w:val="22"/>
        </w:rPr>
        <w:t>věku a</w:t>
      </w:r>
      <w:r w:rsidR="00E0330B" w:rsidRPr="0014144C">
        <w:rPr>
          <w:b/>
          <w:sz w:val="22"/>
          <w:szCs w:val="22"/>
        </w:rPr>
        <w:t> </w:t>
      </w:r>
      <w:r w:rsidR="0003099A" w:rsidRPr="0014144C">
        <w:rPr>
          <w:b/>
          <w:sz w:val="22"/>
          <w:szCs w:val="22"/>
        </w:rPr>
        <w:t>s tělesnou hmotností nižší než 25 kg</w:t>
      </w:r>
    </w:p>
    <w:p w14:paraId="601F31FB" w14:textId="05B438A0" w:rsidR="001D4F18" w:rsidRPr="0014144C" w:rsidRDefault="004C5DA8" w:rsidP="00C2470A">
      <w:pPr>
        <w:rPr>
          <w:sz w:val="22"/>
          <w:szCs w:val="22"/>
        </w:rPr>
      </w:pPr>
      <w:r w:rsidRPr="0014144C">
        <w:rPr>
          <w:sz w:val="22"/>
          <w:szCs w:val="22"/>
        </w:rPr>
        <w:t>Dávka závisí na tělesné hmotnosti dítěte</w:t>
      </w:r>
      <w:r w:rsidR="001D4F18" w:rsidRPr="0014144C">
        <w:rPr>
          <w:sz w:val="22"/>
          <w:szCs w:val="22"/>
        </w:rPr>
        <w:t>. Doporučenou dávkou je</w:t>
      </w:r>
      <w:r w:rsidR="00BA13C8" w:rsidRPr="0014144C">
        <w:rPr>
          <w:sz w:val="22"/>
          <w:szCs w:val="22"/>
        </w:rPr>
        <w:t xml:space="preserve"> 8</w:t>
      </w:r>
      <w:r w:rsidR="00AC1175" w:rsidRPr="0014144C">
        <w:rPr>
          <w:sz w:val="22"/>
          <w:szCs w:val="22"/>
        </w:rPr>
        <w:t> </w:t>
      </w:r>
      <w:r w:rsidR="00BA13C8" w:rsidRPr="0014144C">
        <w:rPr>
          <w:sz w:val="22"/>
          <w:szCs w:val="22"/>
        </w:rPr>
        <w:t xml:space="preserve">mg/kg dvakrát denně </w:t>
      </w:r>
      <w:r w:rsidR="0003099A" w:rsidRPr="0014144C">
        <w:rPr>
          <w:sz w:val="22"/>
          <w:szCs w:val="22"/>
        </w:rPr>
        <w:t xml:space="preserve">nebo 16 mg/kg jednou denně </w:t>
      </w:r>
      <w:r w:rsidR="00BA13C8" w:rsidRPr="0014144C">
        <w:rPr>
          <w:sz w:val="22"/>
          <w:szCs w:val="22"/>
        </w:rPr>
        <w:t xml:space="preserve">až do maximální </w:t>
      </w:r>
      <w:r w:rsidR="0003099A" w:rsidRPr="0014144C">
        <w:rPr>
          <w:sz w:val="22"/>
          <w:szCs w:val="22"/>
        </w:rPr>
        <w:t xml:space="preserve">celkové denní </w:t>
      </w:r>
      <w:r w:rsidR="00BA13C8" w:rsidRPr="0014144C">
        <w:rPr>
          <w:sz w:val="22"/>
          <w:szCs w:val="22"/>
        </w:rPr>
        <w:t>dávky 600</w:t>
      </w:r>
      <w:r w:rsidR="00AC1175" w:rsidRPr="0014144C">
        <w:rPr>
          <w:sz w:val="22"/>
          <w:szCs w:val="22"/>
        </w:rPr>
        <w:t> </w:t>
      </w:r>
      <w:r w:rsidR="00BA13C8" w:rsidRPr="0014144C">
        <w:rPr>
          <w:sz w:val="22"/>
          <w:szCs w:val="22"/>
        </w:rPr>
        <w:t>mg denně</w:t>
      </w:r>
      <w:ins w:id="280" w:author="Author">
        <w:r w:rsidR="007B2620">
          <w:rPr>
            <w:sz w:val="22"/>
            <w:szCs w:val="22"/>
          </w:rPr>
          <w:t>.</w:t>
        </w:r>
      </w:ins>
      <w:del w:id="281" w:author="Author">
        <w:r w:rsidR="001D4F18" w:rsidRPr="0014144C" w:rsidDel="007B2620">
          <w:rPr>
            <w:sz w:val="22"/>
            <w:szCs w:val="22"/>
          </w:rPr>
          <w:delText>:</w:delText>
        </w:r>
      </w:del>
    </w:p>
    <w:p w14:paraId="27CD497F" w14:textId="77777777" w:rsidR="001D4F18" w:rsidRPr="0014144C" w:rsidRDefault="001D4F18" w:rsidP="00C2470A">
      <w:pPr>
        <w:rPr>
          <w:sz w:val="22"/>
          <w:szCs w:val="22"/>
        </w:rPr>
      </w:pPr>
    </w:p>
    <w:p w14:paraId="0989426A" w14:textId="77777777" w:rsidR="003E7C5E" w:rsidRPr="0014144C" w:rsidRDefault="003E7C5E" w:rsidP="00C2470A">
      <w:pPr>
        <w:rPr>
          <w:b/>
          <w:sz w:val="22"/>
          <w:szCs w:val="22"/>
        </w:rPr>
      </w:pPr>
      <w:r w:rsidRPr="0014144C">
        <w:rPr>
          <w:b/>
          <w:sz w:val="22"/>
          <w:szCs w:val="22"/>
        </w:rPr>
        <w:t>Jak odměřit dávku přípravku Ziagen a</w:t>
      </w:r>
      <w:r w:rsidR="00E0330B" w:rsidRPr="0014144C">
        <w:rPr>
          <w:b/>
          <w:sz w:val="22"/>
          <w:szCs w:val="22"/>
        </w:rPr>
        <w:t> </w:t>
      </w:r>
      <w:r w:rsidRPr="0014144C">
        <w:rPr>
          <w:b/>
          <w:sz w:val="22"/>
          <w:szCs w:val="22"/>
        </w:rPr>
        <w:t>užít léčivo</w:t>
      </w:r>
    </w:p>
    <w:p w14:paraId="71C5959A" w14:textId="0649B2AA" w:rsidR="003E7C5E" w:rsidRPr="0014144C" w:rsidRDefault="003E7C5E" w:rsidP="00C2470A">
      <w:pPr>
        <w:rPr>
          <w:sz w:val="22"/>
          <w:szCs w:val="22"/>
        </w:rPr>
      </w:pPr>
      <w:r w:rsidRPr="0014144C">
        <w:rPr>
          <w:sz w:val="22"/>
          <w:szCs w:val="22"/>
        </w:rPr>
        <w:t>K přesnému odměření své dávky používejte dávkovací perorální stříkačku, která je součástí dodávaného balení. Plná stříkačka obsahuje 10</w:t>
      </w:r>
      <w:r w:rsidR="00AC1175" w:rsidRPr="0014144C">
        <w:rPr>
          <w:sz w:val="22"/>
          <w:szCs w:val="22"/>
        </w:rPr>
        <w:t> </w:t>
      </w:r>
      <w:r w:rsidRPr="0014144C">
        <w:rPr>
          <w:sz w:val="22"/>
          <w:szCs w:val="22"/>
        </w:rPr>
        <w:t xml:space="preserve">ml roztoku. </w:t>
      </w:r>
      <w:del w:id="282" w:author="Author">
        <w:r w:rsidRPr="0014144C" w:rsidDel="00805468">
          <w:rPr>
            <w:sz w:val="22"/>
            <w:szCs w:val="22"/>
          </w:rPr>
          <w:delText>Postupujte podle tohoto návodu:</w:delText>
        </w:r>
      </w:del>
    </w:p>
    <w:p w14:paraId="44091E85" w14:textId="77777777" w:rsidR="003E7C5E" w:rsidRPr="0014144C" w:rsidRDefault="003E7C5E" w:rsidP="00C2470A">
      <w:pPr>
        <w:jc w:val="both"/>
        <w:rPr>
          <w:sz w:val="22"/>
          <w:szCs w:val="22"/>
        </w:rPr>
      </w:pPr>
    </w:p>
    <w:p w14:paraId="50F7283E" w14:textId="4B0783E1" w:rsidR="00252119" w:rsidRPr="00086BD1" w:rsidRDefault="003F56A9" w:rsidP="005B5F70">
      <w:pPr>
        <w:pStyle w:val="Title"/>
        <w:numPr>
          <w:ilvl w:val="0"/>
          <w:numId w:val="42"/>
        </w:numPr>
        <w:tabs>
          <w:tab w:val="clear" w:pos="360"/>
        </w:tabs>
        <w:suppressAutoHyphens w:val="0"/>
        <w:spacing w:after="0"/>
        <w:ind w:left="567" w:hanging="567"/>
        <w:jc w:val="both"/>
        <w:outlineLvl w:val="0"/>
        <w:rPr>
          <w:b w:val="0"/>
          <w:sz w:val="22"/>
          <w:szCs w:val="22"/>
        </w:rPr>
      </w:pPr>
      <w:r w:rsidRPr="009E3DC3">
        <w:rPr>
          <w:b w:val="0"/>
          <w:sz w:val="22"/>
          <w:szCs w:val="22"/>
        </w:rPr>
        <w:t>Odstraňte</w:t>
      </w:r>
      <w:r w:rsidR="00252119" w:rsidRPr="009E3DC3">
        <w:rPr>
          <w:b w:val="0"/>
          <w:sz w:val="22"/>
          <w:szCs w:val="22"/>
        </w:rPr>
        <w:t xml:space="preserve"> plast</w:t>
      </w:r>
      <w:r w:rsidR="00252119" w:rsidRPr="00252119">
        <w:rPr>
          <w:b w:val="0"/>
          <w:sz w:val="22"/>
          <w:szCs w:val="22"/>
        </w:rPr>
        <w:t>ový obal ze stříkačky/adaptéru</w:t>
      </w:r>
      <w:r w:rsidR="00252119">
        <w:rPr>
          <w:b w:val="0"/>
          <w:sz w:val="22"/>
          <w:szCs w:val="22"/>
        </w:rPr>
        <w:t>.</w:t>
      </w:r>
      <w:r w:rsidR="00F605CA">
        <w:rPr>
          <w:b w:val="0"/>
          <w:sz w:val="22"/>
          <w:szCs w:val="22"/>
        </w:rPr>
        <w:fldChar w:fldCharType="begin"/>
      </w:r>
      <w:r w:rsidR="00F605CA">
        <w:rPr>
          <w:b w:val="0"/>
          <w:sz w:val="22"/>
          <w:szCs w:val="22"/>
        </w:rPr>
        <w:instrText xml:space="preserve"> DOCVARIABLE vault_nd_6dddcc5b-f005-4180-9b5e-a6d14fdca4bc \* MERGEFORMAT </w:instrText>
      </w:r>
      <w:r w:rsidR="00F605CA">
        <w:rPr>
          <w:b w:val="0"/>
          <w:sz w:val="22"/>
          <w:szCs w:val="22"/>
        </w:rPr>
        <w:fldChar w:fldCharType="separate"/>
      </w:r>
      <w:r w:rsidR="00F605CA">
        <w:rPr>
          <w:b w:val="0"/>
          <w:sz w:val="22"/>
          <w:szCs w:val="22"/>
        </w:rPr>
        <w:t xml:space="preserve"> </w:t>
      </w:r>
      <w:r w:rsidR="00F605CA">
        <w:rPr>
          <w:b w:val="0"/>
          <w:sz w:val="22"/>
          <w:szCs w:val="22"/>
        </w:rPr>
        <w:fldChar w:fldCharType="end"/>
      </w:r>
    </w:p>
    <w:p w14:paraId="2CE4AB9C" w14:textId="0A8CA734" w:rsidR="003E7C5E" w:rsidRPr="0014144C" w:rsidRDefault="003E7C5E" w:rsidP="005B5F70">
      <w:pPr>
        <w:pStyle w:val="Title"/>
        <w:numPr>
          <w:ilvl w:val="0"/>
          <w:numId w:val="42"/>
        </w:numPr>
        <w:tabs>
          <w:tab w:val="clear" w:pos="360"/>
        </w:tabs>
        <w:suppressAutoHyphens w:val="0"/>
        <w:spacing w:after="0"/>
        <w:ind w:left="567" w:hanging="567"/>
        <w:jc w:val="both"/>
        <w:outlineLvl w:val="0"/>
        <w:rPr>
          <w:b w:val="0"/>
          <w:sz w:val="22"/>
          <w:szCs w:val="22"/>
        </w:rPr>
      </w:pPr>
      <w:r w:rsidRPr="0014144C">
        <w:rPr>
          <w:sz w:val="22"/>
          <w:szCs w:val="22"/>
        </w:rPr>
        <w:t>Sejměte z</w:t>
      </w:r>
      <w:r w:rsidR="00AE4D97" w:rsidRPr="0014144C">
        <w:rPr>
          <w:sz w:val="22"/>
          <w:szCs w:val="22"/>
        </w:rPr>
        <w:t> </w:t>
      </w:r>
      <w:r w:rsidRPr="0014144C">
        <w:rPr>
          <w:sz w:val="22"/>
          <w:szCs w:val="22"/>
        </w:rPr>
        <w:t>lahvičky uzávěr (víčko).</w:t>
      </w:r>
      <w:r w:rsidRPr="0014144C">
        <w:rPr>
          <w:b w:val="0"/>
          <w:sz w:val="22"/>
          <w:szCs w:val="22"/>
        </w:rPr>
        <w:t xml:space="preserve"> Víčko odložte tak, abyste jej neztratil</w:t>
      </w:r>
      <w:r w:rsidR="00AC1175" w:rsidRPr="0014144C">
        <w:rPr>
          <w:b w:val="0"/>
          <w:sz w:val="22"/>
          <w:szCs w:val="22"/>
        </w:rPr>
        <w:t>(a)</w:t>
      </w:r>
      <w:r w:rsidRPr="0014144C">
        <w:rPr>
          <w:b w:val="0"/>
          <w:sz w:val="22"/>
          <w:szCs w:val="22"/>
        </w:rPr>
        <w:t>.</w:t>
      </w:r>
      <w:r w:rsidR="00221FF4">
        <w:rPr>
          <w:b w:val="0"/>
          <w:sz w:val="22"/>
          <w:szCs w:val="22"/>
        </w:rPr>
        <w:fldChar w:fldCharType="begin"/>
      </w:r>
      <w:r w:rsidR="00221FF4">
        <w:rPr>
          <w:b w:val="0"/>
          <w:sz w:val="22"/>
          <w:szCs w:val="22"/>
        </w:rPr>
        <w:instrText xml:space="preserve"> DOCVARIABLE vault_nd_5518f4ad-278f-4d54-be1b-7cbf3823e8d8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0615C72" w14:textId="49E7025A" w:rsidR="00252119" w:rsidRDefault="00252119" w:rsidP="005B5F70">
      <w:pPr>
        <w:pStyle w:val="Title"/>
        <w:numPr>
          <w:ilvl w:val="0"/>
          <w:numId w:val="42"/>
        </w:numPr>
        <w:tabs>
          <w:tab w:val="clear" w:pos="360"/>
        </w:tabs>
        <w:suppressAutoHyphens w:val="0"/>
        <w:spacing w:after="0"/>
        <w:ind w:left="567" w:hanging="567"/>
        <w:jc w:val="both"/>
        <w:outlineLvl w:val="0"/>
        <w:rPr>
          <w:b w:val="0"/>
          <w:sz w:val="22"/>
          <w:szCs w:val="22"/>
        </w:rPr>
      </w:pPr>
      <w:r>
        <w:rPr>
          <w:b w:val="0"/>
          <w:sz w:val="22"/>
          <w:szCs w:val="22"/>
        </w:rPr>
        <w:t>Sejměte adaptér ze stříkačky.</w:t>
      </w:r>
      <w:r w:rsidR="00F605CA">
        <w:rPr>
          <w:b w:val="0"/>
          <w:sz w:val="22"/>
          <w:szCs w:val="22"/>
        </w:rPr>
        <w:fldChar w:fldCharType="begin"/>
      </w:r>
      <w:r w:rsidR="00F605CA">
        <w:rPr>
          <w:b w:val="0"/>
          <w:sz w:val="22"/>
          <w:szCs w:val="22"/>
        </w:rPr>
        <w:instrText xml:space="preserve"> DOCVARIABLE vault_nd_a89c2256-cfcd-40a1-90ba-8adc36bd244e \* MERGEFORMAT </w:instrText>
      </w:r>
      <w:r w:rsidR="00F605CA">
        <w:rPr>
          <w:b w:val="0"/>
          <w:sz w:val="22"/>
          <w:szCs w:val="22"/>
        </w:rPr>
        <w:fldChar w:fldCharType="separate"/>
      </w:r>
      <w:r w:rsidR="00F605CA">
        <w:rPr>
          <w:b w:val="0"/>
          <w:sz w:val="22"/>
          <w:szCs w:val="22"/>
        </w:rPr>
        <w:t xml:space="preserve"> </w:t>
      </w:r>
      <w:r w:rsidR="00F605CA">
        <w:rPr>
          <w:b w:val="0"/>
          <w:sz w:val="22"/>
          <w:szCs w:val="22"/>
        </w:rPr>
        <w:fldChar w:fldCharType="end"/>
      </w:r>
    </w:p>
    <w:p w14:paraId="5B984A99" w14:textId="012DAD63" w:rsidR="003E7C5E" w:rsidRPr="0014144C" w:rsidRDefault="003E7C5E" w:rsidP="005B5F70">
      <w:pPr>
        <w:pStyle w:val="Title"/>
        <w:numPr>
          <w:ilvl w:val="0"/>
          <w:numId w:val="42"/>
        </w:numPr>
        <w:tabs>
          <w:tab w:val="clear" w:pos="360"/>
        </w:tabs>
        <w:suppressAutoHyphens w:val="0"/>
        <w:spacing w:after="0"/>
        <w:ind w:left="567" w:hanging="567"/>
        <w:jc w:val="both"/>
        <w:outlineLvl w:val="0"/>
        <w:rPr>
          <w:b w:val="0"/>
          <w:sz w:val="22"/>
          <w:szCs w:val="22"/>
        </w:rPr>
      </w:pPr>
      <w:r w:rsidRPr="0014144C">
        <w:rPr>
          <w:b w:val="0"/>
          <w:sz w:val="22"/>
          <w:szCs w:val="22"/>
        </w:rPr>
        <w:t xml:space="preserve">Držte lahvičku pevně </w:t>
      </w:r>
      <w:r w:rsidRPr="0014144C">
        <w:rPr>
          <w:sz w:val="22"/>
          <w:szCs w:val="22"/>
        </w:rPr>
        <w:t>a</w:t>
      </w:r>
      <w:r w:rsidR="00E0330B" w:rsidRPr="0014144C">
        <w:rPr>
          <w:sz w:val="22"/>
          <w:szCs w:val="22"/>
        </w:rPr>
        <w:t> </w:t>
      </w:r>
      <w:r w:rsidRPr="0014144C">
        <w:rPr>
          <w:sz w:val="22"/>
          <w:szCs w:val="22"/>
        </w:rPr>
        <w:t>do jejího hrdla zasuňte umělohmotný adaptér.</w:t>
      </w:r>
      <w:r w:rsidR="00221FF4">
        <w:rPr>
          <w:sz w:val="22"/>
          <w:szCs w:val="22"/>
        </w:rPr>
        <w:fldChar w:fldCharType="begin"/>
      </w:r>
      <w:r w:rsidR="00221FF4">
        <w:rPr>
          <w:sz w:val="22"/>
          <w:szCs w:val="22"/>
        </w:rPr>
        <w:instrText xml:space="preserve"> DOCVARIABLE vault_nd_96f0b6e9-5523-4816-93a3-dbd1e7edd6ce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7C72C1FF" w14:textId="46FB64BB" w:rsidR="003E7C5E" w:rsidRPr="0014144C" w:rsidRDefault="003E7C5E" w:rsidP="005B5F70">
      <w:pPr>
        <w:pStyle w:val="Title"/>
        <w:numPr>
          <w:ilvl w:val="0"/>
          <w:numId w:val="42"/>
        </w:numPr>
        <w:tabs>
          <w:tab w:val="clear" w:pos="360"/>
        </w:tabs>
        <w:suppressAutoHyphens w:val="0"/>
        <w:spacing w:after="0"/>
        <w:ind w:left="567" w:hanging="567"/>
        <w:jc w:val="both"/>
        <w:outlineLvl w:val="0"/>
        <w:rPr>
          <w:b w:val="0"/>
          <w:sz w:val="22"/>
          <w:szCs w:val="22"/>
        </w:rPr>
      </w:pPr>
      <w:r w:rsidRPr="0014144C">
        <w:rPr>
          <w:b w:val="0"/>
          <w:sz w:val="22"/>
          <w:szCs w:val="22"/>
        </w:rPr>
        <w:t xml:space="preserve">Do adaptéru </w:t>
      </w:r>
      <w:r w:rsidRPr="0014144C">
        <w:rPr>
          <w:sz w:val="22"/>
          <w:szCs w:val="22"/>
        </w:rPr>
        <w:t>upevněte stříkačku</w:t>
      </w:r>
      <w:r w:rsidRPr="0014144C">
        <w:rPr>
          <w:b w:val="0"/>
          <w:sz w:val="22"/>
          <w:szCs w:val="22"/>
        </w:rPr>
        <w:t>.</w:t>
      </w:r>
      <w:r w:rsidR="00221FF4">
        <w:rPr>
          <w:b w:val="0"/>
          <w:sz w:val="22"/>
          <w:szCs w:val="22"/>
        </w:rPr>
        <w:fldChar w:fldCharType="begin"/>
      </w:r>
      <w:r w:rsidR="00221FF4">
        <w:rPr>
          <w:b w:val="0"/>
          <w:sz w:val="22"/>
          <w:szCs w:val="22"/>
        </w:rPr>
        <w:instrText xml:space="preserve"> DOCVARIABLE vault_nd_14e89854-898d-4d0c-95fd-62e54335da63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9893B7C" w14:textId="79CF2A80" w:rsidR="003E7C5E" w:rsidRPr="0014144C" w:rsidRDefault="003E7C5E" w:rsidP="005B5F70">
      <w:pPr>
        <w:pStyle w:val="Title"/>
        <w:numPr>
          <w:ilvl w:val="0"/>
          <w:numId w:val="42"/>
        </w:numPr>
        <w:tabs>
          <w:tab w:val="clear" w:pos="360"/>
        </w:tabs>
        <w:suppressAutoHyphens w:val="0"/>
        <w:spacing w:after="0"/>
        <w:ind w:left="567" w:hanging="567"/>
        <w:jc w:val="both"/>
        <w:outlineLvl w:val="0"/>
        <w:rPr>
          <w:b w:val="0"/>
          <w:sz w:val="22"/>
          <w:szCs w:val="22"/>
        </w:rPr>
      </w:pPr>
      <w:r w:rsidRPr="0014144C">
        <w:rPr>
          <w:b w:val="0"/>
          <w:sz w:val="22"/>
          <w:szCs w:val="22"/>
        </w:rPr>
        <w:t>Obraťte lahvičku dnem vzhůru.</w:t>
      </w:r>
      <w:r w:rsidR="00221FF4">
        <w:rPr>
          <w:b w:val="0"/>
          <w:sz w:val="22"/>
          <w:szCs w:val="22"/>
        </w:rPr>
        <w:fldChar w:fldCharType="begin"/>
      </w:r>
      <w:r w:rsidR="00221FF4">
        <w:rPr>
          <w:b w:val="0"/>
          <w:sz w:val="22"/>
          <w:szCs w:val="22"/>
        </w:rPr>
        <w:instrText xml:space="preserve"> DOCVARIABLE vault_nd_d594e256-c249-43b3-8a33-dba849c09f14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0BBFAF6" w14:textId="74F784E4" w:rsidR="003E7C5E" w:rsidRPr="0014144C" w:rsidRDefault="003E7C5E" w:rsidP="005B5F70">
      <w:pPr>
        <w:pStyle w:val="Title"/>
        <w:numPr>
          <w:ilvl w:val="0"/>
          <w:numId w:val="42"/>
        </w:numPr>
        <w:tabs>
          <w:tab w:val="clear" w:pos="360"/>
        </w:tabs>
        <w:suppressAutoHyphens w:val="0"/>
        <w:spacing w:after="0"/>
        <w:ind w:left="567" w:hanging="567"/>
        <w:jc w:val="both"/>
        <w:outlineLvl w:val="0"/>
        <w:rPr>
          <w:b w:val="0"/>
          <w:sz w:val="22"/>
          <w:szCs w:val="22"/>
        </w:rPr>
      </w:pPr>
      <w:r w:rsidRPr="0014144C">
        <w:rPr>
          <w:sz w:val="22"/>
          <w:szCs w:val="22"/>
        </w:rPr>
        <w:t>Vytažením pístu stříkačky</w:t>
      </w:r>
      <w:r w:rsidRPr="0014144C">
        <w:rPr>
          <w:b w:val="0"/>
          <w:sz w:val="22"/>
          <w:szCs w:val="22"/>
        </w:rPr>
        <w:t xml:space="preserve"> natáhněte do stříkačky předepsané množství roztoku.</w:t>
      </w:r>
      <w:r w:rsidR="00221FF4">
        <w:rPr>
          <w:b w:val="0"/>
          <w:sz w:val="22"/>
          <w:szCs w:val="22"/>
        </w:rPr>
        <w:fldChar w:fldCharType="begin"/>
      </w:r>
      <w:r w:rsidR="00221FF4">
        <w:rPr>
          <w:b w:val="0"/>
          <w:sz w:val="22"/>
          <w:szCs w:val="22"/>
        </w:rPr>
        <w:instrText xml:space="preserve"> DOCVARIABLE vault_nd_89e6c18f-b792-40df-8ad8-0480ef2cd8af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6976CF5" w14:textId="12B6AC66" w:rsidR="003E7C5E" w:rsidRPr="0014144C" w:rsidRDefault="003E7C5E" w:rsidP="005B5F70">
      <w:pPr>
        <w:pStyle w:val="Title"/>
        <w:numPr>
          <w:ilvl w:val="0"/>
          <w:numId w:val="42"/>
        </w:numPr>
        <w:tabs>
          <w:tab w:val="clear" w:pos="360"/>
        </w:tabs>
        <w:suppressAutoHyphens w:val="0"/>
        <w:spacing w:after="0"/>
        <w:ind w:left="567" w:hanging="567"/>
        <w:jc w:val="both"/>
        <w:outlineLvl w:val="0"/>
        <w:rPr>
          <w:b w:val="0"/>
          <w:sz w:val="22"/>
          <w:szCs w:val="22"/>
        </w:rPr>
      </w:pPr>
      <w:r w:rsidRPr="0014144C">
        <w:rPr>
          <w:b w:val="0"/>
          <w:sz w:val="22"/>
          <w:szCs w:val="22"/>
        </w:rPr>
        <w:t>Obraťte lahvičku zpět do polohy hrdlem vzhůru a</w:t>
      </w:r>
      <w:r w:rsidR="00E0330B" w:rsidRPr="0014144C">
        <w:rPr>
          <w:b w:val="0"/>
          <w:sz w:val="22"/>
          <w:szCs w:val="22"/>
        </w:rPr>
        <w:t> </w:t>
      </w:r>
      <w:r w:rsidRPr="0014144C">
        <w:rPr>
          <w:sz w:val="22"/>
          <w:szCs w:val="22"/>
        </w:rPr>
        <w:t>vyjměte stříkačku</w:t>
      </w:r>
      <w:r w:rsidRPr="0014144C">
        <w:rPr>
          <w:b w:val="0"/>
          <w:sz w:val="22"/>
          <w:szCs w:val="22"/>
        </w:rPr>
        <w:t xml:space="preserve"> z adaptéru.</w:t>
      </w:r>
      <w:r w:rsidR="00221FF4">
        <w:rPr>
          <w:b w:val="0"/>
          <w:sz w:val="22"/>
          <w:szCs w:val="22"/>
        </w:rPr>
        <w:fldChar w:fldCharType="begin"/>
      </w:r>
      <w:r w:rsidR="00221FF4">
        <w:rPr>
          <w:b w:val="0"/>
          <w:sz w:val="22"/>
          <w:szCs w:val="22"/>
        </w:rPr>
        <w:instrText xml:space="preserve"> DOCVARIABLE vault_nd_4e00476f-b1c6-4846-aa66-081c96823ce7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787F0C2" w14:textId="7C13B2D0" w:rsidR="0005194D" w:rsidRPr="0005194D" w:rsidRDefault="003E7C5E" w:rsidP="0005194D">
      <w:pPr>
        <w:pStyle w:val="Title"/>
        <w:numPr>
          <w:ilvl w:val="0"/>
          <w:numId w:val="42"/>
        </w:numPr>
        <w:tabs>
          <w:tab w:val="clear" w:pos="360"/>
        </w:tabs>
        <w:suppressAutoHyphens w:val="0"/>
        <w:spacing w:after="0"/>
        <w:ind w:left="567" w:hanging="567"/>
        <w:jc w:val="both"/>
        <w:outlineLvl w:val="0"/>
        <w:rPr>
          <w:b w:val="0"/>
          <w:sz w:val="22"/>
          <w:szCs w:val="22"/>
        </w:rPr>
      </w:pPr>
      <w:r w:rsidRPr="0014144C">
        <w:rPr>
          <w:sz w:val="22"/>
          <w:szCs w:val="22"/>
        </w:rPr>
        <w:t>Vložte otevřený konec stříkačky do ú</w:t>
      </w:r>
      <w:r w:rsidRPr="007B2620">
        <w:rPr>
          <w:sz w:val="22"/>
          <w:szCs w:val="22"/>
        </w:rPr>
        <w:t>s</w:t>
      </w:r>
      <w:r w:rsidRPr="00EB25A1">
        <w:rPr>
          <w:sz w:val="22"/>
          <w:szCs w:val="22"/>
          <w:rPrChange w:id="283" w:author="Author">
            <w:rPr>
              <w:b w:val="0"/>
              <w:bCs/>
              <w:sz w:val="22"/>
              <w:szCs w:val="22"/>
            </w:rPr>
          </w:rPrChange>
        </w:rPr>
        <w:t>t</w:t>
      </w:r>
      <w:r w:rsidRPr="0014144C">
        <w:rPr>
          <w:b w:val="0"/>
          <w:sz w:val="22"/>
          <w:szCs w:val="22"/>
        </w:rPr>
        <w:t xml:space="preserve"> a</w:t>
      </w:r>
      <w:r w:rsidR="00E0330B" w:rsidRPr="0014144C">
        <w:rPr>
          <w:b w:val="0"/>
          <w:sz w:val="22"/>
          <w:szCs w:val="22"/>
        </w:rPr>
        <w:t> </w:t>
      </w:r>
      <w:r w:rsidRPr="0014144C">
        <w:rPr>
          <w:b w:val="0"/>
          <w:sz w:val="22"/>
          <w:szCs w:val="22"/>
        </w:rPr>
        <w:t xml:space="preserve">nasměrujte ho proti vnitřku tváře. </w:t>
      </w:r>
      <w:r w:rsidRPr="0014144C">
        <w:rPr>
          <w:sz w:val="22"/>
          <w:szCs w:val="22"/>
        </w:rPr>
        <w:t>Vyprázdněte stříkačku stlačením píst</w:t>
      </w:r>
      <w:r w:rsidRPr="00EB25A1">
        <w:rPr>
          <w:bCs/>
          <w:sz w:val="22"/>
          <w:szCs w:val="22"/>
          <w:rPrChange w:id="284" w:author="Author">
            <w:rPr>
              <w:b w:val="0"/>
              <w:sz w:val="22"/>
              <w:szCs w:val="22"/>
            </w:rPr>
          </w:rPrChange>
        </w:rPr>
        <w:t>u</w:t>
      </w:r>
      <w:r w:rsidRPr="0014144C">
        <w:rPr>
          <w:b w:val="0"/>
          <w:sz w:val="22"/>
          <w:szCs w:val="22"/>
        </w:rPr>
        <w:t>, které má být pomalé, abyste měl(a) dost času na spolknutí roztoku. Rychlé vystříknutí roztoku dozadu do hrdla by mohlo vyvolat dávení nebo dušení.</w:t>
      </w:r>
      <w:r w:rsidR="00221FF4">
        <w:rPr>
          <w:b w:val="0"/>
          <w:sz w:val="22"/>
          <w:szCs w:val="22"/>
        </w:rPr>
        <w:fldChar w:fldCharType="begin"/>
      </w:r>
      <w:r w:rsidR="00221FF4">
        <w:rPr>
          <w:b w:val="0"/>
          <w:sz w:val="22"/>
          <w:szCs w:val="22"/>
        </w:rPr>
        <w:instrText xml:space="preserve"> DOCVARIABLE vault_nd_653c35e4-f680-42fe-b8a8-2315ee11df0d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291B845D" w14:textId="594CEDF8" w:rsidR="0005194D" w:rsidRPr="00BA23B7" w:rsidRDefault="0005194D" w:rsidP="005B5F70">
      <w:pPr>
        <w:numPr>
          <w:ilvl w:val="0"/>
          <w:numId w:val="42"/>
        </w:numPr>
        <w:tabs>
          <w:tab w:val="clear" w:pos="360"/>
        </w:tabs>
        <w:suppressAutoHyphens w:val="0"/>
        <w:ind w:left="567" w:hanging="567"/>
        <w:jc w:val="both"/>
        <w:rPr>
          <w:sz w:val="22"/>
          <w:szCs w:val="22"/>
        </w:rPr>
      </w:pPr>
      <w:r w:rsidRPr="00BA23B7">
        <w:rPr>
          <w:b/>
          <w:bCs/>
          <w:sz w:val="22"/>
          <w:szCs w:val="22"/>
        </w:rPr>
        <w:t>Po každém vyprázdnění stříkačku důkladně vyčistěte</w:t>
      </w:r>
      <w:r>
        <w:rPr>
          <w:sz w:val="22"/>
          <w:szCs w:val="22"/>
        </w:rPr>
        <w:t>.</w:t>
      </w:r>
    </w:p>
    <w:p w14:paraId="24F4832C" w14:textId="2A25306A" w:rsidR="0072441B" w:rsidRPr="0014144C" w:rsidRDefault="0072441B" w:rsidP="005B5F70">
      <w:pPr>
        <w:numPr>
          <w:ilvl w:val="0"/>
          <w:numId w:val="42"/>
        </w:numPr>
        <w:tabs>
          <w:tab w:val="clear" w:pos="360"/>
        </w:tabs>
        <w:suppressAutoHyphens w:val="0"/>
        <w:ind w:left="567" w:hanging="567"/>
        <w:jc w:val="both"/>
        <w:rPr>
          <w:sz w:val="22"/>
          <w:szCs w:val="22"/>
        </w:rPr>
      </w:pPr>
      <w:r w:rsidRPr="0014144C">
        <w:rPr>
          <w:b/>
          <w:sz w:val="22"/>
          <w:szCs w:val="22"/>
        </w:rPr>
        <w:t xml:space="preserve">Opakujte výše uvedené </w:t>
      </w:r>
      <w:r w:rsidR="004C5DA8" w:rsidRPr="0014144C">
        <w:rPr>
          <w:b/>
          <w:sz w:val="22"/>
          <w:szCs w:val="22"/>
        </w:rPr>
        <w:t>kroky v</w:t>
      </w:r>
      <w:r w:rsidR="00AC1175" w:rsidRPr="0014144C">
        <w:rPr>
          <w:b/>
          <w:sz w:val="22"/>
          <w:szCs w:val="22"/>
        </w:rPr>
        <w:t> </w:t>
      </w:r>
      <w:r w:rsidR="004C5DA8" w:rsidRPr="0014144C">
        <w:rPr>
          <w:b/>
          <w:sz w:val="22"/>
          <w:szCs w:val="22"/>
        </w:rPr>
        <w:t>bodech</w:t>
      </w:r>
      <w:r w:rsidR="00AC1175" w:rsidRPr="0014144C">
        <w:rPr>
          <w:b/>
          <w:sz w:val="22"/>
          <w:szCs w:val="22"/>
        </w:rPr>
        <w:t> </w:t>
      </w:r>
      <w:r w:rsidR="00252119">
        <w:rPr>
          <w:b/>
          <w:sz w:val="22"/>
          <w:szCs w:val="22"/>
        </w:rPr>
        <w:t>5</w:t>
      </w:r>
      <w:r w:rsidR="00252119" w:rsidRPr="0014144C">
        <w:rPr>
          <w:b/>
          <w:sz w:val="22"/>
          <w:szCs w:val="22"/>
        </w:rPr>
        <w:t xml:space="preserve"> </w:t>
      </w:r>
      <w:r w:rsidR="00136497" w:rsidRPr="0014144C">
        <w:rPr>
          <w:b/>
          <w:sz w:val="22"/>
          <w:szCs w:val="22"/>
        </w:rPr>
        <w:t>až</w:t>
      </w:r>
      <w:r w:rsidR="00252119">
        <w:rPr>
          <w:b/>
          <w:sz w:val="22"/>
          <w:szCs w:val="22"/>
        </w:rPr>
        <w:t> </w:t>
      </w:r>
      <w:r w:rsidR="0005194D">
        <w:rPr>
          <w:b/>
          <w:sz w:val="22"/>
          <w:szCs w:val="22"/>
        </w:rPr>
        <w:t>10</w:t>
      </w:r>
      <w:r w:rsidR="00136497" w:rsidRPr="0014144C">
        <w:rPr>
          <w:b/>
          <w:sz w:val="22"/>
          <w:szCs w:val="22"/>
        </w:rPr>
        <w:t>,</w:t>
      </w:r>
      <w:r w:rsidRPr="0014144C">
        <w:rPr>
          <w:sz w:val="22"/>
          <w:szCs w:val="22"/>
        </w:rPr>
        <w:t xml:space="preserve"> dokud neužijete celou dávku přípravku. </w:t>
      </w:r>
      <w:r w:rsidRPr="0014144C">
        <w:rPr>
          <w:i/>
          <w:sz w:val="22"/>
          <w:szCs w:val="22"/>
        </w:rPr>
        <w:t>Např., pokud Vaše dávka roztoku má být 30</w:t>
      </w:r>
      <w:r w:rsidR="00AC1175" w:rsidRPr="0014144C">
        <w:rPr>
          <w:i/>
          <w:sz w:val="22"/>
          <w:szCs w:val="22"/>
        </w:rPr>
        <w:t> </w:t>
      </w:r>
      <w:r w:rsidRPr="0014144C">
        <w:rPr>
          <w:i/>
          <w:sz w:val="22"/>
          <w:szCs w:val="22"/>
        </w:rPr>
        <w:t xml:space="preserve">ml, musíte </w:t>
      </w:r>
      <w:r w:rsidR="009C2BC0" w:rsidRPr="0014144C">
        <w:rPr>
          <w:i/>
          <w:sz w:val="22"/>
          <w:szCs w:val="22"/>
        </w:rPr>
        <w:t xml:space="preserve">stříkačku léčivým přípravkem </w:t>
      </w:r>
      <w:r w:rsidR="001121BE" w:rsidRPr="0014144C">
        <w:rPr>
          <w:i/>
          <w:sz w:val="22"/>
          <w:szCs w:val="22"/>
        </w:rPr>
        <w:t>naplnit 3x a</w:t>
      </w:r>
      <w:r w:rsidR="00E0330B" w:rsidRPr="0014144C">
        <w:rPr>
          <w:i/>
          <w:sz w:val="22"/>
          <w:szCs w:val="22"/>
        </w:rPr>
        <w:t> </w:t>
      </w:r>
      <w:r w:rsidR="001121BE" w:rsidRPr="0014144C">
        <w:rPr>
          <w:i/>
          <w:sz w:val="22"/>
          <w:szCs w:val="22"/>
        </w:rPr>
        <w:t>tento obsah užít</w:t>
      </w:r>
      <w:r w:rsidRPr="0014144C">
        <w:rPr>
          <w:i/>
          <w:sz w:val="22"/>
          <w:szCs w:val="22"/>
        </w:rPr>
        <w:t>.</w:t>
      </w:r>
    </w:p>
    <w:p w14:paraId="53590168" w14:textId="412E2BE6" w:rsidR="003E7C5E" w:rsidRPr="002E10D9" w:rsidRDefault="003E7C5E" w:rsidP="00BA23B7">
      <w:pPr>
        <w:numPr>
          <w:ilvl w:val="0"/>
          <w:numId w:val="42"/>
        </w:numPr>
        <w:tabs>
          <w:tab w:val="clear" w:pos="360"/>
        </w:tabs>
        <w:suppressAutoHyphens w:val="0"/>
        <w:ind w:left="567" w:hanging="567"/>
        <w:rPr>
          <w:bCs/>
          <w:sz w:val="22"/>
          <w:szCs w:val="22"/>
        </w:rPr>
      </w:pPr>
      <w:r w:rsidRPr="002E10D9">
        <w:rPr>
          <w:sz w:val="22"/>
          <w:szCs w:val="22"/>
        </w:rPr>
        <w:t>Po užití</w:t>
      </w:r>
      <w:r w:rsidR="0005194D" w:rsidRPr="002E10D9">
        <w:rPr>
          <w:sz w:val="22"/>
          <w:szCs w:val="22"/>
        </w:rPr>
        <w:t xml:space="preserve"> celé dávky</w:t>
      </w:r>
      <w:r w:rsidRPr="0014144C">
        <w:rPr>
          <w:sz w:val="22"/>
          <w:szCs w:val="22"/>
        </w:rPr>
        <w:t xml:space="preserve"> </w:t>
      </w:r>
      <w:r w:rsidR="002E10D9" w:rsidRPr="00BA23B7">
        <w:rPr>
          <w:bCs/>
          <w:sz w:val="22"/>
          <w:szCs w:val="22"/>
        </w:rPr>
        <w:t>stříkačku</w:t>
      </w:r>
      <w:r w:rsidRPr="002E10D9">
        <w:rPr>
          <w:bCs/>
          <w:sz w:val="22"/>
          <w:szCs w:val="22"/>
        </w:rPr>
        <w:t xml:space="preserve"> důkladně </w:t>
      </w:r>
      <w:r w:rsidRPr="00BA23B7">
        <w:rPr>
          <w:bCs/>
          <w:sz w:val="22"/>
          <w:szCs w:val="22"/>
        </w:rPr>
        <w:t>um</w:t>
      </w:r>
      <w:r w:rsidR="002E10D9" w:rsidRPr="00BA23B7">
        <w:rPr>
          <w:bCs/>
          <w:sz w:val="22"/>
          <w:szCs w:val="22"/>
        </w:rPr>
        <w:t>yjte</w:t>
      </w:r>
      <w:r w:rsidRPr="002E10D9">
        <w:rPr>
          <w:bCs/>
          <w:sz w:val="22"/>
          <w:szCs w:val="22"/>
        </w:rPr>
        <w:t xml:space="preserve"> v čisté vodě. Před opětovným použitím nechte stříkačku vyschnout.</w:t>
      </w:r>
    </w:p>
    <w:p w14:paraId="1897C521" w14:textId="77777777" w:rsidR="00136497" w:rsidRPr="0014144C" w:rsidRDefault="00136497" w:rsidP="005B5F70">
      <w:pPr>
        <w:numPr>
          <w:ilvl w:val="0"/>
          <w:numId w:val="42"/>
        </w:numPr>
        <w:tabs>
          <w:tab w:val="clear" w:pos="360"/>
        </w:tabs>
        <w:suppressAutoHyphens w:val="0"/>
        <w:ind w:left="567" w:hanging="567"/>
        <w:jc w:val="both"/>
        <w:rPr>
          <w:sz w:val="22"/>
          <w:szCs w:val="22"/>
        </w:rPr>
      </w:pPr>
      <w:r w:rsidRPr="0014144C">
        <w:rPr>
          <w:sz w:val="22"/>
          <w:szCs w:val="22"/>
        </w:rPr>
        <w:t>Nasaďte zpět uzávěr lahvičky a</w:t>
      </w:r>
      <w:r w:rsidR="00E0330B" w:rsidRPr="0014144C">
        <w:rPr>
          <w:sz w:val="22"/>
          <w:szCs w:val="22"/>
        </w:rPr>
        <w:t> </w:t>
      </w:r>
      <w:r w:rsidRPr="0014144C">
        <w:rPr>
          <w:sz w:val="22"/>
          <w:szCs w:val="22"/>
        </w:rPr>
        <w:t>utáhněte ho.</w:t>
      </w:r>
    </w:p>
    <w:p w14:paraId="11724E5F" w14:textId="77777777" w:rsidR="001D4F18" w:rsidRPr="0014144C" w:rsidRDefault="001D4F18" w:rsidP="00C2470A">
      <w:pPr>
        <w:rPr>
          <w:sz w:val="22"/>
          <w:szCs w:val="22"/>
        </w:rPr>
      </w:pPr>
    </w:p>
    <w:p w14:paraId="69353BA5" w14:textId="77777777" w:rsidR="001D4F18" w:rsidRPr="0014144C" w:rsidRDefault="001D4F18" w:rsidP="00C2470A">
      <w:pPr>
        <w:rPr>
          <w:b/>
          <w:sz w:val="22"/>
          <w:szCs w:val="22"/>
        </w:rPr>
      </w:pPr>
      <w:r w:rsidRPr="0014144C">
        <w:rPr>
          <w:b/>
          <w:sz w:val="22"/>
          <w:szCs w:val="22"/>
        </w:rPr>
        <w:t>Jestliže jste užil(a) více přípravku Ziagen, než jste měl(a)</w:t>
      </w:r>
    </w:p>
    <w:p w14:paraId="3A3E1E6E" w14:textId="77777777" w:rsidR="001D4F18" w:rsidRPr="0014144C" w:rsidRDefault="001D4F18" w:rsidP="00C2470A">
      <w:pPr>
        <w:rPr>
          <w:sz w:val="22"/>
          <w:szCs w:val="22"/>
        </w:rPr>
      </w:pPr>
      <w:r w:rsidRPr="0014144C">
        <w:rPr>
          <w:sz w:val="22"/>
          <w:szCs w:val="22"/>
        </w:rPr>
        <w:t>Jestliže jste užil(a) velké množství tohoto léčivého přípravku, informujte o</w:t>
      </w:r>
      <w:r w:rsidR="00D05DEB" w:rsidRPr="0014144C">
        <w:rPr>
          <w:sz w:val="22"/>
          <w:szCs w:val="22"/>
        </w:rPr>
        <w:t> </w:t>
      </w:r>
      <w:r w:rsidRPr="0014144C">
        <w:rPr>
          <w:sz w:val="22"/>
          <w:szCs w:val="22"/>
        </w:rPr>
        <w:t xml:space="preserve">tom svého lékaře nebo lékárníka, nebo se </w:t>
      </w:r>
      <w:r w:rsidR="00FE63D5" w:rsidRPr="0014144C">
        <w:rPr>
          <w:sz w:val="22"/>
          <w:szCs w:val="22"/>
        </w:rPr>
        <w:t>poraďte</w:t>
      </w:r>
      <w:r w:rsidRPr="0014144C">
        <w:rPr>
          <w:sz w:val="22"/>
          <w:szCs w:val="22"/>
        </w:rPr>
        <w:t xml:space="preserve"> na pohotovostní</w:t>
      </w:r>
      <w:r w:rsidR="00FE63D5" w:rsidRPr="0014144C">
        <w:rPr>
          <w:sz w:val="22"/>
          <w:szCs w:val="22"/>
        </w:rPr>
        <w:t>m</w:t>
      </w:r>
      <w:r w:rsidRPr="0014144C">
        <w:rPr>
          <w:sz w:val="22"/>
          <w:szCs w:val="22"/>
        </w:rPr>
        <w:t xml:space="preserve"> oddělení nejbližší nemocnice.</w:t>
      </w:r>
    </w:p>
    <w:p w14:paraId="7C22349A" w14:textId="77777777" w:rsidR="001D4F18" w:rsidRPr="0014144C" w:rsidRDefault="001D4F18" w:rsidP="00121611">
      <w:pPr>
        <w:pStyle w:val="Heading2"/>
        <w:keepNext w:val="0"/>
        <w:numPr>
          <w:ilvl w:val="0"/>
          <w:numId w:val="0"/>
        </w:numPr>
        <w:spacing w:after="0"/>
        <w:jc w:val="left"/>
        <w:rPr>
          <w:rFonts w:ascii="Times New Roman" w:hAnsi="Times New Roman"/>
          <w:i w:val="0"/>
          <w:sz w:val="22"/>
          <w:szCs w:val="22"/>
        </w:rPr>
      </w:pPr>
    </w:p>
    <w:p w14:paraId="4749058F" w14:textId="233988E4" w:rsidR="001D4F18" w:rsidRPr="0014144C" w:rsidRDefault="001D4F18" w:rsidP="00C2470A">
      <w:pPr>
        <w:pStyle w:val="Heading2"/>
        <w:keepNext w:val="0"/>
        <w:numPr>
          <w:ilvl w:val="0"/>
          <w:numId w:val="0"/>
        </w:numPr>
        <w:spacing w:after="0"/>
        <w:jc w:val="left"/>
        <w:rPr>
          <w:rFonts w:ascii="Times New Roman" w:hAnsi="Times New Roman"/>
          <w:i w:val="0"/>
          <w:sz w:val="22"/>
          <w:szCs w:val="22"/>
        </w:rPr>
      </w:pPr>
      <w:r w:rsidRPr="0014144C">
        <w:rPr>
          <w:rFonts w:ascii="Times New Roman" w:hAnsi="Times New Roman"/>
          <w:i w:val="0"/>
          <w:sz w:val="22"/>
          <w:szCs w:val="22"/>
        </w:rPr>
        <w:t xml:space="preserve">Jestliže jste zapomněl(a) </w:t>
      </w:r>
      <w:r w:rsidR="00366DA0" w:rsidRPr="0014144C">
        <w:rPr>
          <w:rFonts w:ascii="Times New Roman" w:hAnsi="Times New Roman"/>
          <w:i w:val="0"/>
          <w:sz w:val="22"/>
          <w:szCs w:val="22"/>
        </w:rPr>
        <w:t xml:space="preserve">přípravek Ziagen </w:t>
      </w:r>
      <w:r w:rsidRPr="0014144C">
        <w:rPr>
          <w:rFonts w:ascii="Times New Roman" w:hAnsi="Times New Roman"/>
          <w:i w:val="0"/>
          <w:sz w:val="22"/>
          <w:szCs w:val="22"/>
        </w:rPr>
        <w:t>užít</w:t>
      </w:r>
      <w:r w:rsidR="00221FF4">
        <w:rPr>
          <w:rFonts w:ascii="Times New Roman" w:hAnsi="Times New Roman"/>
          <w:i w:val="0"/>
          <w:sz w:val="22"/>
          <w:szCs w:val="22"/>
        </w:rPr>
        <w:fldChar w:fldCharType="begin"/>
      </w:r>
      <w:r w:rsidR="00221FF4">
        <w:rPr>
          <w:rFonts w:ascii="Times New Roman" w:hAnsi="Times New Roman"/>
          <w:i w:val="0"/>
          <w:sz w:val="22"/>
          <w:szCs w:val="22"/>
        </w:rPr>
        <w:instrText xml:space="preserve"> DOCVARIABLE vault_nd_02dca130-d7be-4bd9-abc9-50c95cb79a97 \* MERGEFORMAT </w:instrText>
      </w:r>
      <w:r w:rsidR="00221FF4">
        <w:rPr>
          <w:rFonts w:ascii="Times New Roman" w:hAnsi="Times New Roman"/>
          <w:i w:val="0"/>
          <w:sz w:val="22"/>
          <w:szCs w:val="22"/>
        </w:rPr>
        <w:fldChar w:fldCharType="separate"/>
      </w:r>
      <w:r w:rsidR="00221FF4">
        <w:rPr>
          <w:rFonts w:ascii="Times New Roman" w:hAnsi="Times New Roman"/>
          <w:i w:val="0"/>
          <w:sz w:val="22"/>
          <w:szCs w:val="22"/>
        </w:rPr>
        <w:t xml:space="preserve"> </w:t>
      </w:r>
      <w:r w:rsidR="00221FF4">
        <w:rPr>
          <w:rFonts w:ascii="Times New Roman" w:hAnsi="Times New Roman"/>
          <w:i w:val="0"/>
          <w:sz w:val="22"/>
          <w:szCs w:val="22"/>
        </w:rPr>
        <w:fldChar w:fldCharType="end"/>
      </w:r>
    </w:p>
    <w:p w14:paraId="5767247A" w14:textId="77777777" w:rsidR="001D4F18" w:rsidRPr="0014144C" w:rsidRDefault="001D4F18" w:rsidP="00C2470A">
      <w:pPr>
        <w:rPr>
          <w:sz w:val="22"/>
          <w:szCs w:val="22"/>
        </w:rPr>
      </w:pPr>
      <w:r w:rsidRPr="0014144C">
        <w:rPr>
          <w:sz w:val="22"/>
          <w:szCs w:val="22"/>
        </w:rPr>
        <w:t>Zapomenete</w:t>
      </w:r>
      <w:r w:rsidR="00AC1175" w:rsidRPr="0014144C">
        <w:rPr>
          <w:sz w:val="22"/>
          <w:szCs w:val="22"/>
        </w:rPr>
        <w:noBreakHyphen/>
      </w:r>
      <w:r w:rsidRPr="0014144C">
        <w:rPr>
          <w:sz w:val="22"/>
          <w:szCs w:val="22"/>
        </w:rPr>
        <w:t>li si vzít dávku léčiva, vezměte si ji hned, jakmile si vzpomenete. Potom pokračujte v</w:t>
      </w:r>
      <w:r w:rsidR="000D25FE" w:rsidRPr="0014144C">
        <w:rPr>
          <w:sz w:val="22"/>
          <w:szCs w:val="22"/>
        </w:rPr>
        <w:t> </w:t>
      </w:r>
      <w:r w:rsidRPr="0014144C">
        <w:rPr>
          <w:sz w:val="22"/>
          <w:szCs w:val="22"/>
        </w:rPr>
        <w:t>užívání stejně jako předtím.</w:t>
      </w:r>
      <w:r w:rsidR="00917D67" w:rsidRPr="0014144C">
        <w:rPr>
          <w:sz w:val="22"/>
          <w:szCs w:val="22"/>
        </w:rPr>
        <w:t xml:space="preserve"> </w:t>
      </w:r>
      <w:r w:rsidR="00575635" w:rsidRPr="0014144C">
        <w:rPr>
          <w:sz w:val="22"/>
          <w:szCs w:val="22"/>
        </w:rPr>
        <w:t xml:space="preserve">Nezdvojnásobujte </w:t>
      </w:r>
      <w:r w:rsidRPr="0014144C">
        <w:rPr>
          <w:sz w:val="22"/>
          <w:szCs w:val="22"/>
        </w:rPr>
        <w:t>následující dávku, abyste nahradil(a) vynechanou dávku.</w:t>
      </w:r>
    </w:p>
    <w:p w14:paraId="2AEF3AE2" w14:textId="77777777" w:rsidR="001D4F18" w:rsidRPr="0014144C" w:rsidRDefault="001D4F18" w:rsidP="00C2470A">
      <w:pPr>
        <w:rPr>
          <w:sz w:val="22"/>
          <w:szCs w:val="22"/>
        </w:rPr>
      </w:pPr>
    </w:p>
    <w:p w14:paraId="36B2AC6B" w14:textId="77777777" w:rsidR="001D4F18" w:rsidRPr="0014144C" w:rsidRDefault="001D4F18" w:rsidP="00C2470A">
      <w:pPr>
        <w:rPr>
          <w:sz w:val="22"/>
          <w:szCs w:val="22"/>
        </w:rPr>
      </w:pPr>
      <w:r w:rsidRPr="0014144C">
        <w:rPr>
          <w:sz w:val="22"/>
          <w:szCs w:val="22"/>
        </w:rPr>
        <w:t xml:space="preserve">Je důležité, abyste Ziagen užíval(a) pravidelně, protože jeho nepravidelné užívání </w:t>
      </w:r>
      <w:r w:rsidR="00366DA0" w:rsidRPr="0014144C">
        <w:rPr>
          <w:sz w:val="22"/>
          <w:szCs w:val="22"/>
        </w:rPr>
        <w:t xml:space="preserve">může </w:t>
      </w:r>
      <w:r w:rsidRPr="0014144C">
        <w:rPr>
          <w:sz w:val="22"/>
          <w:szCs w:val="22"/>
        </w:rPr>
        <w:t>zv</w:t>
      </w:r>
      <w:r w:rsidR="00366DA0" w:rsidRPr="0014144C">
        <w:rPr>
          <w:sz w:val="22"/>
          <w:szCs w:val="22"/>
        </w:rPr>
        <w:t>ý</w:t>
      </w:r>
      <w:r w:rsidRPr="0014144C">
        <w:rPr>
          <w:sz w:val="22"/>
          <w:szCs w:val="22"/>
        </w:rPr>
        <w:t>š</w:t>
      </w:r>
      <w:r w:rsidR="00366DA0" w:rsidRPr="0014144C">
        <w:rPr>
          <w:sz w:val="22"/>
          <w:szCs w:val="22"/>
        </w:rPr>
        <w:t>it</w:t>
      </w:r>
      <w:r w:rsidRPr="0014144C">
        <w:rPr>
          <w:sz w:val="22"/>
          <w:szCs w:val="22"/>
        </w:rPr>
        <w:t xml:space="preserve"> </w:t>
      </w:r>
      <w:r w:rsidR="00366DA0" w:rsidRPr="0014144C">
        <w:rPr>
          <w:sz w:val="22"/>
          <w:szCs w:val="22"/>
        </w:rPr>
        <w:t xml:space="preserve">pravděpodobnost výskytu </w:t>
      </w:r>
      <w:r w:rsidR="004E783B">
        <w:rPr>
          <w:sz w:val="22"/>
          <w:szCs w:val="22"/>
        </w:rPr>
        <w:t xml:space="preserve">hypersenzitivních </w:t>
      </w:r>
      <w:r w:rsidRPr="0014144C">
        <w:rPr>
          <w:sz w:val="22"/>
          <w:szCs w:val="22"/>
        </w:rPr>
        <w:t>reakcí.</w:t>
      </w:r>
    </w:p>
    <w:p w14:paraId="7F8D672C" w14:textId="77777777" w:rsidR="001D4F18" w:rsidRPr="0014144C" w:rsidRDefault="001D4F18" w:rsidP="00C2470A">
      <w:pPr>
        <w:rPr>
          <w:sz w:val="22"/>
          <w:szCs w:val="22"/>
        </w:rPr>
      </w:pPr>
    </w:p>
    <w:p w14:paraId="6EBC0F2C" w14:textId="77777777" w:rsidR="001D4F18" w:rsidRPr="0014144C" w:rsidRDefault="001D4F18" w:rsidP="00C2470A">
      <w:pPr>
        <w:pStyle w:val="BodyText3"/>
        <w:jc w:val="left"/>
        <w:rPr>
          <w:b/>
          <w:szCs w:val="22"/>
        </w:rPr>
      </w:pPr>
      <w:r w:rsidRPr="0014144C">
        <w:rPr>
          <w:b/>
          <w:szCs w:val="22"/>
        </w:rPr>
        <w:t xml:space="preserve">Jestliže jste </w:t>
      </w:r>
      <w:r w:rsidR="00366DA0" w:rsidRPr="0014144C">
        <w:rPr>
          <w:b/>
          <w:szCs w:val="22"/>
        </w:rPr>
        <w:t xml:space="preserve">přípravek Ziagen </w:t>
      </w:r>
      <w:r w:rsidRPr="0014144C">
        <w:rPr>
          <w:b/>
          <w:szCs w:val="22"/>
        </w:rPr>
        <w:t>přestal(a) užívat</w:t>
      </w:r>
    </w:p>
    <w:p w14:paraId="3F9F057E" w14:textId="77777777" w:rsidR="001D4F18" w:rsidRPr="0014144C" w:rsidRDefault="001D4F18" w:rsidP="00C2470A">
      <w:pPr>
        <w:pStyle w:val="BodyText3"/>
        <w:jc w:val="left"/>
        <w:rPr>
          <w:szCs w:val="22"/>
        </w:rPr>
      </w:pPr>
      <w:r w:rsidRPr="0014144C">
        <w:rPr>
          <w:szCs w:val="22"/>
        </w:rPr>
        <w:t>Pokud jste z</w:t>
      </w:r>
      <w:r w:rsidR="00AE4D97" w:rsidRPr="0014144C">
        <w:rPr>
          <w:szCs w:val="22"/>
        </w:rPr>
        <w:t> </w:t>
      </w:r>
      <w:r w:rsidRPr="0014144C">
        <w:rPr>
          <w:szCs w:val="22"/>
        </w:rPr>
        <w:t>jakéhokoli důvodu přestal(a) užívat Ziagen a</w:t>
      </w:r>
      <w:r w:rsidR="00E0330B" w:rsidRPr="0014144C">
        <w:rPr>
          <w:szCs w:val="22"/>
        </w:rPr>
        <w:t> </w:t>
      </w:r>
      <w:r w:rsidRPr="0014144C">
        <w:rPr>
          <w:szCs w:val="22"/>
        </w:rPr>
        <w:t>zejména pokud jste tak učinil(a) v</w:t>
      </w:r>
      <w:r w:rsidR="000D25FE" w:rsidRPr="0014144C">
        <w:rPr>
          <w:szCs w:val="22"/>
        </w:rPr>
        <w:t> </w:t>
      </w:r>
      <w:r w:rsidRPr="0014144C">
        <w:rPr>
          <w:szCs w:val="22"/>
        </w:rPr>
        <w:t>domnění, že máte nežádoucí účinky, nebo kvůli nějakému jinému onemocnění</w:t>
      </w:r>
      <w:r w:rsidR="008F7026" w:rsidRPr="0014144C">
        <w:rPr>
          <w:szCs w:val="22"/>
        </w:rPr>
        <w:t>:</w:t>
      </w:r>
    </w:p>
    <w:p w14:paraId="52A28C03" w14:textId="77777777" w:rsidR="001D4F18" w:rsidRPr="0014144C" w:rsidRDefault="00366DA0" w:rsidP="00121611">
      <w:pPr>
        <w:pStyle w:val="BodyText3"/>
        <w:ind w:left="567"/>
        <w:jc w:val="left"/>
        <w:rPr>
          <w:szCs w:val="22"/>
        </w:rPr>
      </w:pPr>
      <w:r w:rsidRPr="0014144C">
        <w:rPr>
          <w:b/>
          <w:szCs w:val="22"/>
        </w:rPr>
        <w:t xml:space="preserve">Poraďte se se svým lékařem předtím, než případně začnete přípravek Ziagen znovu užívat. </w:t>
      </w:r>
      <w:r w:rsidRPr="0014144C">
        <w:rPr>
          <w:szCs w:val="22"/>
        </w:rPr>
        <w:t>Váš lékař posoudí, zda příznaky mohly souviset s</w:t>
      </w:r>
      <w:r w:rsidR="004E783B">
        <w:rPr>
          <w:szCs w:val="22"/>
        </w:rPr>
        <w:t xml:space="preserve"> hypersenzitivní </w:t>
      </w:r>
      <w:r w:rsidRPr="0014144C">
        <w:rPr>
          <w:szCs w:val="22"/>
        </w:rPr>
        <w:t>reakcí. Pokud lékař usoudí, že nežádoucí účinky mohly s</w:t>
      </w:r>
      <w:r w:rsidR="004E783B">
        <w:rPr>
          <w:szCs w:val="22"/>
        </w:rPr>
        <w:t xml:space="preserve"> hypersenzitivní </w:t>
      </w:r>
      <w:r w:rsidRPr="0014144C">
        <w:rPr>
          <w:szCs w:val="22"/>
        </w:rPr>
        <w:t xml:space="preserve">reakcí souviset, </w:t>
      </w:r>
      <w:r w:rsidRPr="0014144C">
        <w:rPr>
          <w:b/>
          <w:szCs w:val="22"/>
        </w:rPr>
        <w:t>sdělí Vám, abyste již nikdy přípravek Ziagen ani jiný přípravek obsahující abakavir</w:t>
      </w:r>
      <w:r w:rsidRPr="0014144C">
        <w:rPr>
          <w:szCs w:val="22"/>
        </w:rPr>
        <w:t xml:space="preserve"> (tzn. např. léčiva s názvem </w:t>
      </w:r>
      <w:r w:rsidR="003948FF" w:rsidRPr="003948FF">
        <w:rPr>
          <w:b/>
          <w:szCs w:val="22"/>
        </w:rPr>
        <w:t xml:space="preserve">Triumeq, </w:t>
      </w:r>
      <w:r w:rsidRPr="0014144C">
        <w:rPr>
          <w:b/>
          <w:szCs w:val="22"/>
        </w:rPr>
        <w:t>Trizivir</w:t>
      </w:r>
      <w:r w:rsidRPr="0014144C">
        <w:rPr>
          <w:szCs w:val="22"/>
        </w:rPr>
        <w:t xml:space="preserve"> </w:t>
      </w:r>
      <w:r w:rsidRPr="0014144C">
        <w:rPr>
          <w:b/>
          <w:szCs w:val="22"/>
        </w:rPr>
        <w:t>nebo Kivexa) neužíval(a</w:t>
      </w:r>
      <w:r w:rsidRPr="0014144C">
        <w:rPr>
          <w:szCs w:val="22"/>
        </w:rPr>
        <w:t>). Je důležité dodržet toto doporučení lékaře.</w:t>
      </w:r>
    </w:p>
    <w:p w14:paraId="40E235BE" w14:textId="77777777" w:rsidR="006D5143" w:rsidRPr="0014144C" w:rsidRDefault="006D5143" w:rsidP="00C2470A">
      <w:pPr>
        <w:pStyle w:val="BodyText3"/>
        <w:jc w:val="left"/>
        <w:rPr>
          <w:szCs w:val="22"/>
        </w:rPr>
      </w:pPr>
    </w:p>
    <w:p w14:paraId="41348E05" w14:textId="77777777" w:rsidR="00366DA0" w:rsidRPr="0014144C" w:rsidRDefault="006D5143" w:rsidP="00C2470A">
      <w:pPr>
        <w:pStyle w:val="BodyText3"/>
        <w:jc w:val="left"/>
        <w:rPr>
          <w:szCs w:val="22"/>
        </w:rPr>
      </w:pPr>
      <w:r w:rsidRPr="0014144C">
        <w:rPr>
          <w:szCs w:val="22"/>
        </w:rPr>
        <w:t>Pokud lékař usoudí, že přípravek Ziagen můžete znovu začít užívat, může Vás požádat, abyste první dávky tohoto přípravku užil(a) v</w:t>
      </w:r>
      <w:r w:rsidR="000D25FE" w:rsidRPr="0014144C">
        <w:rPr>
          <w:szCs w:val="22"/>
        </w:rPr>
        <w:t> </w:t>
      </w:r>
      <w:r w:rsidRPr="0014144C">
        <w:rPr>
          <w:szCs w:val="22"/>
        </w:rPr>
        <w:t>místech, kde pro Vás v</w:t>
      </w:r>
      <w:r w:rsidR="000D25FE" w:rsidRPr="0014144C">
        <w:rPr>
          <w:szCs w:val="22"/>
        </w:rPr>
        <w:t> </w:t>
      </w:r>
      <w:r w:rsidRPr="0014144C">
        <w:rPr>
          <w:szCs w:val="22"/>
        </w:rPr>
        <w:t>případě potřeby bude snadno a</w:t>
      </w:r>
      <w:r w:rsidR="00E0330B" w:rsidRPr="0014144C">
        <w:rPr>
          <w:szCs w:val="22"/>
        </w:rPr>
        <w:t> </w:t>
      </w:r>
      <w:r w:rsidRPr="0014144C">
        <w:rPr>
          <w:szCs w:val="22"/>
        </w:rPr>
        <w:t>rychle dostupná lékařská péče.</w:t>
      </w:r>
    </w:p>
    <w:p w14:paraId="1839210C" w14:textId="77777777" w:rsidR="001D4F18" w:rsidRPr="0014144C" w:rsidRDefault="001D4F18" w:rsidP="00C2470A">
      <w:pPr>
        <w:rPr>
          <w:i/>
          <w:sz w:val="22"/>
          <w:szCs w:val="22"/>
        </w:rPr>
      </w:pPr>
    </w:p>
    <w:p w14:paraId="62B58AEB" w14:textId="77777777" w:rsidR="001D4F18" w:rsidRPr="0014144C" w:rsidRDefault="001D4F18" w:rsidP="00C2470A">
      <w:pPr>
        <w:rPr>
          <w:sz w:val="22"/>
          <w:szCs w:val="22"/>
        </w:rPr>
      </w:pPr>
    </w:p>
    <w:p w14:paraId="699F5719" w14:textId="77777777" w:rsidR="001D4F18" w:rsidRPr="0014144C" w:rsidRDefault="00F82027">
      <w:pPr>
        <w:keepNext/>
        <w:rPr>
          <w:b/>
          <w:caps/>
          <w:sz w:val="22"/>
          <w:szCs w:val="22"/>
        </w:rPr>
        <w:pPrChange w:id="285" w:author="Author">
          <w:pPr/>
        </w:pPrChange>
      </w:pPr>
      <w:r w:rsidRPr="0014144C">
        <w:rPr>
          <w:b/>
          <w:caps/>
          <w:sz w:val="22"/>
          <w:szCs w:val="22"/>
        </w:rPr>
        <w:t>4.</w:t>
      </w:r>
      <w:r w:rsidR="00AC1175" w:rsidRPr="0014144C">
        <w:rPr>
          <w:b/>
          <w:caps/>
          <w:sz w:val="22"/>
          <w:szCs w:val="22"/>
        </w:rPr>
        <w:tab/>
      </w:r>
      <w:r w:rsidR="00E23CAF" w:rsidRPr="0014144C">
        <w:rPr>
          <w:b/>
          <w:sz w:val="22"/>
          <w:szCs w:val="22"/>
        </w:rPr>
        <w:t>Možné nežádoucí účinky</w:t>
      </w:r>
    </w:p>
    <w:p w14:paraId="20DD5258" w14:textId="77777777" w:rsidR="001D4F18" w:rsidRPr="0014144C" w:rsidRDefault="001D4F18">
      <w:pPr>
        <w:keepNext/>
        <w:rPr>
          <w:sz w:val="22"/>
          <w:szCs w:val="22"/>
        </w:rPr>
        <w:pPrChange w:id="286" w:author="Author">
          <w:pPr/>
        </w:pPrChange>
      </w:pPr>
    </w:p>
    <w:p w14:paraId="65ACC1E6" w14:textId="77777777" w:rsidR="00B578F2" w:rsidRPr="00B578F2" w:rsidRDefault="00B578F2" w:rsidP="00C2470A">
      <w:pPr>
        <w:rPr>
          <w:sz w:val="22"/>
          <w:szCs w:val="22"/>
        </w:rPr>
      </w:pPr>
      <w:r w:rsidRPr="00B578F2">
        <w:rPr>
          <w:sz w:val="22"/>
          <w:szCs w:val="22"/>
        </w:rPr>
        <w:t>Během léčby HIV může dojít ke zvýšení tělesné hmotnosti a zvýšení hladin lipidů (tuků) a glukózy v krvi. To je částečně spojeno se zlepšením zdravotního stavu a životním stylem a v případě lipidů v krvi někdy se samotnou léčbou HIV. Váš lékař bude provádět vyšetření, aby tyto změny zjistil.</w:t>
      </w:r>
    </w:p>
    <w:p w14:paraId="2F977CC8" w14:textId="77777777" w:rsidR="00B578F2" w:rsidRPr="00B578F2" w:rsidRDefault="00B578F2" w:rsidP="00C2470A">
      <w:pPr>
        <w:rPr>
          <w:sz w:val="22"/>
          <w:szCs w:val="22"/>
        </w:rPr>
      </w:pPr>
    </w:p>
    <w:p w14:paraId="619AD188" w14:textId="77777777" w:rsidR="001D4F18" w:rsidRPr="0014144C" w:rsidRDefault="001D4F18" w:rsidP="00C2470A">
      <w:pPr>
        <w:rPr>
          <w:sz w:val="22"/>
          <w:szCs w:val="22"/>
        </w:rPr>
      </w:pPr>
      <w:r w:rsidRPr="0014144C">
        <w:rPr>
          <w:sz w:val="22"/>
          <w:szCs w:val="22"/>
        </w:rPr>
        <w:t>Podobně jako všechny léky může mít i</w:t>
      </w:r>
      <w:r w:rsidR="00863B24" w:rsidRPr="0014144C">
        <w:rPr>
          <w:sz w:val="22"/>
          <w:szCs w:val="22"/>
        </w:rPr>
        <w:t> </w:t>
      </w:r>
      <w:r w:rsidR="00212CC1" w:rsidRPr="0014144C">
        <w:rPr>
          <w:sz w:val="22"/>
          <w:szCs w:val="22"/>
        </w:rPr>
        <w:t>tento</w:t>
      </w:r>
      <w:r w:rsidRPr="0014144C">
        <w:rPr>
          <w:sz w:val="22"/>
          <w:szCs w:val="22"/>
        </w:rPr>
        <w:t xml:space="preserve"> přípravek nežádoucí účinky, které se ale nemusí vyskytnout u</w:t>
      </w:r>
      <w:r w:rsidR="008E16D0" w:rsidRPr="0014144C">
        <w:rPr>
          <w:sz w:val="22"/>
          <w:szCs w:val="22"/>
        </w:rPr>
        <w:t> </w:t>
      </w:r>
      <w:r w:rsidRPr="0014144C">
        <w:rPr>
          <w:sz w:val="22"/>
          <w:szCs w:val="22"/>
        </w:rPr>
        <w:t>každého.</w:t>
      </w:r>
    </w:p>
    <w:p w14:paraId="0B65362F" w14:textId="77777777" w:rsidR="001D4F18" w:rsidRPr="0014144C" w:rsidRDefault="001D4F18" w:rsidP="00C2470A">
      <w:pPr>
        <w:rPr>
          <w:sz w:val="22"/>
          <w:szCs w:val="22"/>
        </w:rPr>
      </w:pPr>
    </w:p>
    <w:p w14:paraId="44DC7281" w14:textId="77777777" w:rsidR="001D4F18" w:rsidRPr="0014144C" w:rsidRDefault="001D4F18" w:rsidP="00C2470A">
      <w:pPr>
        <w:rPr>
          <w:sz w:val="22"/>
          <w:szCs w:val="22"/>
        </w:rPr>
      </w:pPr>
      <w:r w:rsidRPr="0014144C">
        <w:rPr>
          <w:sz w:val="22"/>
          <w:szCs w:val="22"/>
        </w:rPr>
        <w:t xml:space="preserve">Při léčení infekce virem HIV nelze vždy říci, zda jsou vzniklé nežádoucí účinky způsobeny přípravkem Ziagen nebo jinými léčivými přípravky, které souběžně užíváte, nebo vlastním onemocněním HIV. </w:t>
      </w:r>
      <w:r w:rsidRPr="0014144C">
        <w:rPr>
          <w:b/>
          <w:sz w:val="22"/>
          <w:szCs w:val="22"/>
        </w:rPr>
        <w:t>Z</w:t>
      </w:r>
      <w:r w:rsidR="00AE4D97" w:rsidRPr="0014144C">
        <w:rPr>
          <w:b/>
          <w:sz w:val="22"/>
          <w:szCs w:val="22"/>
        </w:rPr>
        <w:t> </w:t>
      </w:r>
      <w:r w:rsidRPr="0014144C">
        <w:rPr>
          <w:b/>
          <w:sz w:val="22"/>
          <w:szCs w:val="22"/>
        </w:rPr>
        <w:t>tohoto důvodu je velmi důležité, abyste informoval(a) svého lékaře o</w:t>
      </w:r>
      <w:r w:rsidR="00D05DEB" w:rsidRPr="0014144C">
        <w:rPr>
          <w:b/>
          <w:sz w:val="22"/>
          <w:szCs w:val="22"/>
        </w:rPr>
        <w:t> </w:t>
      </w:r>
      <w:r w:rsidRPr="0014144C">
        <w:rPr>
          <w:b/>
          <w:sz w:val="22"/>
          <w:szCs w:val="22"/>
        </w:rPr>
        <w:t>jakýchkoli změnách svého zdravotního stavu.</w:t>
      </w:r>
    </w:p>
    <w:p w14:paraId="58219900" w14:textId="77777777" w:rsidR="001D4F18" w:rsidRPr="0014144C" w:rsidRDefault="001D4F18" w:rsidP="00C2470A">
      <w:pPr>
        <w:rPr>
          <w:sz w:val="22"/>
          <w:szCs w:val="22"/>
        </w:rPr>
      </w:pPr>
    </w:p>
    <w:p w14:paraId="16F2C997" w14:textId="77777777" w:rsidR="00B64804" w:rsidRDefault="004E783B" w:rsidP="00C2470A">
      <w:pPr>
        <w:rPr>
          <w:ins w:id="287" w:author="Author"/>
          <w:b/>
          <w:sz w:val="22"/>
          <w:szCs w:val="22"/>
        </w:rPr>
      </w:pPr>
      <w:r w:rsidRPr="00C35ABF">
        <w:rPr>
          <w:sz w:val="22"/>
          <w:szCs w:val="22"/>
        </w:rPr>
        <w:t>I</w:t>
      </w:r>
      <w:r>
        <w:rPr>
          <w:sz w:val="22"/>
          <w:szCs w:val="22"/>
        </w:rPr>
        <w:t> </w:t>
      </w:r>
      <w:r w:rsidRPr="00C35ABF">
        <w:rPr>
          <w:sz w:val="22"/>
          <w:szCs w:val="22"/>
        </w:rPr>
        <w:t>u pacientů, kteří nemají gen HLA</w:t>
      </w:r>
      <w:r w:rsidRPr="00C35ABF">
        <w:rPr>
          <w:sz w:val="22"/>
          <w:szCs w:val="22"/>
        </w:rPr>
        <w:noBreakHyphen/>
        <w:t>B*5701, se může vyvinout hypersenzitivní reakce (závažná alergická reakce) popsaná v</w:t>
      </w:r>
      <w:r>
        <w:rPr>
          <w:sz w:val="22"/>
          <w:szCs w:val="22"/>
        </w:rPr>
        <w:t> </w:t>
      </w:r>
      <w:r w:rsidRPr="00C35ABF">
        <w:rPr>
          <w:sz w:val="22"/>
          <w:szCs w:val="22"/>
        </w:rPr>
        <w:t>této příbalové informaci pod</w:t>
      </w:r>
      <w:r>
        <w:rPr>
          <w:sz w:val="22"/>
          <w:szCs w:val="22"/>
        </w:rPr>
        <w:t xml:space="preserve"> názvem „Hypersenzitivní reakce</w:t>
      </w:r>
      <w:r w:rsidRPr="00C35ABF">
        <w:rPr>
          <w:sz w:val="22"/>
          <w:szCs w:val="22"/>
        </w:rPr>
        <w:t>“.</w:t>
      </w:r>
      <w:r w:rsidR="001D4F18" w:rsidRPr="0014144C">
        <w:rPr>
          <w:b/>
          <w:sz w:val="22"/>
          <w:szCs w:val="22"/>
        </w:rPr>
        <w:t xml:space="preserve"> </w:t>
      </w:r>
    </w:p>
    <w:p w14:paraId="2BD0D2B8" w14:textId="77777777" w:rsidR="00B64804" w:rsidRDefault="00B64804" w:rsidP="00C2470A">
      <w:pPr>
        <w:rPr>
          <w:ins w:id="288" w:author="Author"/>
          <w:b/>
          <w:sz w:val="22"/>
          <w:szCs w:val="22"/>
        </w:rPr>
      </w:pPr>
    </w:p>
    <w:p w14:paraId="1BF7828C" w14:textId="234ED0FE" w:rsidR="001D4F18" w:rsidRPr="0014144C" w:rsidRDefault="001D4F18" w:rsidP="00C2470A">
      <w:pPr>
        <w:rPr>
          <w:sz w:val="22"/>
          <w:szCs w:val="22"/>
        </w:rPr>
      </w:pPr>
      <w:r w:rsidRPr="0014144C">
        <w:rPr>
          <w:b/>
          <w:sz w:val="22"/>
          <w:szCs w:val="22"/>
        </w:rPr>
        <w:t xml:space="preserve">Je </w:t>
      </w:r>
      <w:ins w:id="289" w:author="Author">
        <w:r w:rsidR="00B64804">
          <w:rPr>
            <w:b/>
            <w:sz w:val="22"/>
            <w:szCs w:val="22"/>
          </w:rPr>
          <w:t xml:space="preserve">velmi </w:t>
        </w:r>
      </w:ins>
      <w:r w:rsidRPr="0014144C">
        <w:rPr>
          <w:b/>
          <w:sz w:val="22"/>
          <w:szCs w:val="22"/>
        </w:rPr>
        <w:t>důležité, abyste si informaci o</w:t>
      </w:r>
      <w:r w:rsidR="00D05DEB" w:rsidRPr="0014144C">
        <w:rPr>
          <w:b/>
          <w:sz w:val="22"/>
          <w:szCs w:val="22"/>
        </w:rPr>
        <w:t> </w:t>
      </w:r>
      <w:r w:rsidRPr="0014144C">
        <w:rPr>
          <w:b/>
          <w:sz w:val="22"/>
          <w:szCs w:val="22"/>
        </w:rPr>
        <w:t>této závažné reakci přečetl(a) a</w:t>
      </w:r>
      <w:r w:rsidR="00E0330B" w:rsidRPr="0014144C">
        <w:rPr>
          <w:b/>
          <w:sz w:val="22"/>
          <w:szCs w:val="22"/>
        </w:rPr>
        <w:t> </w:t>
      </w:r>
      <w:r w:rsidRPr="0014144C">
        <w:rPr>
          <w:b/>
          <w:sz w:val="22"/>
          <w:szCs w:val="22"/>
        </w:rPr>
        <w:t>porozuměl(a) jí.</w:t>
      </w:r>
    </w:p>
    <w:p w14:paraId="0157FDC5" w14:textId="77777777" w:rsidR="001D4F18" w:rsidRPr="0014144C" w:rsidRDefault="001D4F18" w:rsidP="00C2470A">
      <w:pPr>
        <w:pStyle w:val="BodyText3"/>
        <w:jc w:val="left"/>
        <w:rPr>
          <w:szCs w:val="22"/>
        </w:rPr>
      </w:pPr>
    </w:p>
    <w:p w14:paraId="27AF17EE" w14:textId="77777777" w:rsidR="001D4F18" w:rsidRPr="0014144C" w:rsidRDefault="001D4F18" w:rsidP="00C2470A">
      <w:pPr>
        <w:rPr>
          <w:sz w:val="22"/>
          <w:szCs w:val="22"/>
        </w:rPr>
      </w:pPr>
      <w:r w:rsidRPr="0014144C">
        <w:rPr>
          <w:b/>
          <w:bCs/>
          <w:sz w:val="22"/>
          <w:szCs w:val="22"/>
        </w:rPr>
        <w:t>Stejně jako nežádoucí účinky přípravku Ziagen shrnuté níže</w:t>
      </w:r>
      <w:r w:rsidRPr="0014144C">
        <w:rPr>
          <w:sz w:val="22"/>
          <w:szCs w:val="22"/>
        </w:rPr>
        <w:t>, mohou se v průběhu kombinované léčby infekce virem HIV rozvinout i</w:t>
      </w:r>
      <w:r w:rsidR="00863B24" w:rsidRPr="0014144C">
        <w:rPr>
          <w:sz w:val="22"/>
          <w:szCs w:val="22"/>
        </w:rPr>
        <w:t> </w:t>
      </w:r>
      <w:r w:rsidRPr="0014144C">
        <w:rPr>
          <w:sz w:val="22"/>
          <w:szCs w:val="22"/>
        </w:rPr>
        <w:t>další zdravotní potíže.</w:t>
      </w:r>
    </w:p>
    <w:p w14:paraId="0335C322" w14:textId="77777777" w:rsidR="001D4F18" w:rsidRPr="0014144C" w:rsidRDefault="001D4F18" w:rsidP="00121611">
      <w:pPr>
        <w:pStyle w:val="BodyTextIndent2"/>
        <w:spacing w:after="0" w:line="240" w:lineRule="auto"/>
        <w:ind w:left="567"/>
        <w:rPr>
          <w:sz w:val="22"/>
          <w:szCs w:val="22"/>
        </w:rPr>
      </w:pPr>
      <w:r w:rsidRPr="0014144C">
        <w:rPr>
          <w:sz w:val="22"/>
          <w:szCs w:val="22"/>
        </w:rPr>
        <w:t xml:space="preserve">Je </w:t>
      </w:r>
      <w:r w:rsidRPr="00EB25A1">
        <w:rPr>
          <w:sz w:val="22"/>
          <w:szCs w:val="22"/>
          <w:lang w:val="cs-CZ"/>
          <w:rPrChange w:id="290" w:author="Author">
            <w:rPr>
              <w:sz w:val="22"/>
              <w:szCs w:val="22"/>
            </w:rPr>
          </w:rPrChange>
        </w:rPr>
        <w:t>důležité, abyste si přečetl(a) další informace v tomto bodě s názvem „Další možné nežádoucí účinky kombinované léčby infekce</w:t>
      </w:r>
      <w:r w:rsidRPr="0014144C">
        <w:rPr>
          <w:sz w:val="22"/>
          <w:szCs w:val="22"/>
        </w:rPr>
        <w:t xml:space="preserve"> HIV“</w:t>
      </w:r>
      <w:r w:rsidR="00AC1175" w:rsidRPr="0014144C">
        <w:rPr>
          <w:sz w:val="22"/>
          <w:szCs w:val="22"/>
        </w:rPr>
        <w:t>.</w:t>
      </w:r>
    </w:p>
    <w:p w14:paraId="408B9AC6" w14:textId="77777777" w:rsidR="006D4541" w:rsidRPr="0014144C" w:rsidRDefault="006D4541" w:rsidP="00C2470A">
      <w:pPr>
        <w:pStyle w:val="BodyTextIndent2"/>
        <w:spacing w:after="0" w:line="240" w:lineRule="auto"/>
        <w:rPr>
          <w:sz w:val="22"/>
          <w:szCs w:val="22"/>
        </w:rPr>
      </w:pPr>
    </w:p>
    <w:p w14:paraId="46BD6E98" w14:textId="6C14FB0E" w:rsidR="001D4F18" w:rsidRPr="0014144C" w:rsidRDefault="004E783B" w:rsidP="00F16CE7">
      <w:pPr>
        <w:pStyle w:val="Title"/>
        <w:pBdr>
          <w:top w:val="single" w:sz="4" w:space="1" w:color="auto"/>
          <w:left w:val="single" w:sz="4" w:space="1" w:color="auto"/>
          <w:bottom w:val="single" w:sz="4" w:space="1" w:color="auto"/>
          <w:right w:val="single" w:sz="4" w:space="1" w:color="auto"/>
        </w:pBdr>
        <w:spacing w:after="0"/>
        <w:jc w:val="left"/>
        <w:rPr>
          <w:sz w:val="22"/>
          <w:szCs w:val="22"/>
        </w:rPr>
      </w:pPr>
      <w:r>
        <w:rPr>
          <w:sz w:val="22"/>
          <w:szCs w:val="22"/>
        </w:rPr>
        <w:t>Hypersenzitivní r</w:t>
      </w:r>
      <w:r w:rsidR="001D4F18" w:rsidRPr="0014144C">
        <w:rPr>
          <w:sz w:val="22"/>
          <w:szCs w:val="22"/>
        </w:rPr>
        <w:t>eakce</w:t>
      </w:r>
      <w:r w:rsidR="00221FF4">
        <w:rPr>
          <w:sz w:val="22"/>
          <w:szCs w:val="22"/>
        </w:rPr>
        <w:fldChar w:fldCharType="begin"/>
      </w:r>
      <w:r w:rsidR="00221FF4">
        <w:rPr>
          <w:sz w:val="22"/>
          <w:szCs w:val="22"/>
        </w:rPr>
        <w:instrText xml:space="preserve"> DOCVARIABLE vault_nd_c4299e62-91cd-4c7b-b38f-be021c3aa92d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6C48890B" w14:textId="77A36FCA" w:rsidR="001D4F18" w:rsidRPr="0014144C" w:rsidRDefault="001D4F18" w:rsidP="001062C0">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sz w:val="22"/>
          <w:szCs w:val="22"/>
        </w:rPr>
        <w:t xml:space="preserve">Přípravek Ziagen obsahuje abakavir </w:t>
      </w:r>
      <w:r w:rsidRPr="00EB25A1">
        <w:rPr>
          <w:b w:val="0"/>
          <w:bCs/>
          <w:sz w:val="22"/>
          <w:szCs w:val="22"/>
          <w:rPrChange w:id="291" w:author="Author">
            <w:rPr>
              <w:sz w:val="22"/>
              <w:szCs w:val="22"/>
            </w:rPr>
          </w:rPrChange>
        </w:rPr>
        <w:t>(</w:t>
      </w:r>
      <w:r w:rsidRPr="0014144C">
        <w:rPr>
          <w:b w:val="0"/>
          <w:sz w:val="22"/>
          <w:szCs w:val="22"/>
        </w:rPr>
        <w:t xml:space="preserve">abakavir je </w:t>
      </w:r>
      <w:r w:rsidR="003A59DA" w:rsidRPr="0014144C">
        <w:rPr>
          <w:b w:val="0"/>
          <w:sz w:val="22"/>
          <w:szCs w:val="22"/>
        </w:rPr>
        <w:t xml:space="preserve">léčivá látka </w:t>
      </w:r>
      <w:r w:rsidRPr="0014144C">
        <w:rPr>
          <w:b w:val="0"/>
          <w:sz w:val="22"/>
          <w:szCs w:val="22"/>
        </w:rPr>
        <w:t>obsažen</w:t>
      </w:r>
      <w:r w:rsidR="003A59DA" w:rsidRPr="0014144C">
        <w:rPr>
          <w:b w:val="0"/>
          <w:sz w:val="22"/>
          <w:szCs w:val="22"/>
        </w:rPr>
        <w:t>á</w:t>
      </w:r>
      <w:r w:rsidRPr="0014144C">
        <w:rPr>
          <w:b w:val="0"/>
          <w:sz w:val="22"/>
          <w:szCs w:val="22"/>
        </w:rPr>
        <w:t xml:space="preserve"> rovněž v přípravcích </w:t>
      </w:r>
      <w:r w:rsidRPr="0014144C">
        <w:rPr>
          <w:sz w:val="22"/>
          <w:szCs w:val="22"/>
        </w:rPr>
        <w:t>Trizivir</w:t>
      </w:r>
      <w:r w:rsidR="004E783B">
        <w:rPr>
          <w:sz w:val="22"/>
          <w:szCs w:val="22"/>
        </w:rPr>
        <w:t>, Triumeq</w:t>
      </w:r>
      <w:r w:rsidRPr="0014144C">
        <w:rPr>
          <w:b w:val="0"/>
          <w:sz w:val="22"/>
          <w:szCs w:val="22"/>
        </w:rPr>
        <w:t xml:space="preserve"> a</w:t>
      </w:r>
      <w:r w:rsidR="00E0330B" w:rsidRPr="0014144C">
        <w:rPr>
          <w:b w:val="0"/>
          <w:sz w:val="22"/>
          <w:szCs w:val="22"/>
        </w:rPr>
        <w:t> </w:t>
      </w:r>
      <w:r w:rsidRPr="0014144C">
        <w:rPr>
          <w:sz w:val="22"/>
          <w:szCs w:val="22"/>
        </w:rPr>
        <w:t>Kivexa</w:t>
      </w:r>
      <w:r w:rsidRPr="0014144C">
        <w:rPr>
          <w:b w:val="0"/>
          <w:sz w:val="22"/>
          <w:szCs w:val="22"/>
        </w:rPr>
        <w:t>).</w:t>
      </w:r>
      <w:r w:rsidR="00221FF4">
        <w:rPr>
          <w:b w:val="0"/>
          <w:sz w:val="22"/>
          <w:szCs w:val="22"/>
        </w:rPr>
        <w:fldChar w:fldCharType="begin"/>
      </w:r>
      <w:r w:rsidR="00221FF4">
        <w:rPr>
          <w:b w:val="0"/>
          <w:sz w:val="22"/>
          <w:szCs w:val="22"/>
        </w:rPr>
        <w:instrText xml:space="preserve"> DOCVARIABLE vault_nd_f16b419f-2b68-4b54-83c3-5bcd525637cd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5BE644E" w14:textId="0FB509F7" w:rsidR="004E783B" w:rsidRPr="0014144C" w:rsidRDefault="004E783B" w:rsidP="002A6C6E">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Abakavir může způsobit závažnou alergickou reakci zvanou hypersenzitivní reakce.</w:t>
      </w:r>
      <w:r w:rsidR="00221FF4">
        <w:rPr>
          <w:b w:val="0"/>
          <w:sz w:val="22"/>
          <w:szCs w:val="22"/>
        </w:rPr>
        <w:fldChar w:fldCharType="begin"/>
      </w:r>
      <w:r w:rsidR="00221FF4">
        <w:rPr>
          <w:b w:val="0"/>
          <w:sz w:val="22"/>
          <w:szCs w:val="22"/>
        </w:rPr>
        <w:instrText xml:space="preserve"> DOCVARIABLE vault_nd_63b94392-623d-4492-a8b1-c667f554f952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41AE12C" w14:textId="6DAA7D42" w:rsidR="001D4F18" w:rsidRPr="0014144C" w:rsidRDefault="004E783B" w:rsidP="002A6C6E">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Tyto hypersenzitivní reakce byly pozorovány častěji u osob užívajících léčivé přípravky obsahující abakavir.</w:t>
      </w:r>
      <w:r w:rsidR="00221FF4">
        <w:rPr>
          <w:b w:val="0"/>
          <w:sz w:val="22"/>
          <w:szCs w:val="22"/>
        </w:rPr>
        <w:fldChar w:fldCharType="begin"/>
      </w:r>
      <w:r w:rsidR="00221FF4">
        <w:rPr>
          <w:b w:val="0"/>
          <w:sz w:val="22"/>
          <w:szCs w:val="22"/>
        </w:rPr>
        <w:instrText xml:space="preserve"> DOCVARIABLE vault_nd_8dc12afc-4f9c-4651-ae75-80db29c0ddc5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63D30D8" w14:textId="77777777" w:rsidR="001D4F18" w:rsidRPr="0014144C" w:rsidRDefault="001D4F18" w:rsidP="002A6C6E">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2487C2D6" w14:textId="2623E8F1" w:rsidR="001D4F18" w:rsidRPr="0014144C" w:rsidRDefault="001D4F18" w:rsidP="0000350C">
      <w:pPr>
        <w:pStyle w:val="Title"/>
        <w:pBdr>
          <w:top w:val="single" w:sz="4" w:space="1" w:color="auto"/>
          <w:left w:val="single" w:sz="4" w:space="1" w:color="auto"/>
          <w:bottom w:val="single" w:sz="4" w:space="1" w:color="auto"/>
          <w:right w:val="single" w:sz="4" w:space="1" w:color="auto"/>
        </w:pBdr>
        <w:spacing w:after="0"/>
        <w:jc w:val="left"/>
        <w:rPr>
          <w:sz w:val="22"/>
          <w:szCs w:val="22"/>
        </w:rPr>
      </w:pPr>
      <w:r w:rsidRPr="0014144C">
        <w:rPr>
          <w:sz w:val="22"/>
          <w:szCs w:val="22"/>
        </w:rPr>
        <w:t xml:space="preserve">Kdo je náchylnější k rozvoji </w:t>
      </w:r>
      <w:r w:rsidR="004E783B">
        <w:rPr>
          <w:sz w:val="22"/>
          <w:szCs w:val="22"/>
        </w:rPr>
        <w:t xml:space="preserve">těchto </w:t>
      </w:r>
      <w:r w:rsidRPr="0014144C">
        <w:rPr>
          <w:sz w:val="22"/>
          <w:szCs w:val="22"/>
        </w:rPr>
        <w:t>reakc</w:t>
      </w:r>
      <w:r w:rsidR="004E783B">
        <w:rPr>
          <w:sz w:val="22"/>
          <w:szCs w:val="22"/>
        </w:rPr>
        <w:t>í</w:t>
      </w:r>
      <w:r w:rsidRPr="0014144C">
        <w:rPr>
          <w:sz w:val="22"/>
          <w:szCs w:val="22"/>
        </w:rPr>
        <w:t>?</w:t>
      </w:r>
      <w:r w:rsidR="00221FF4">
        <w:rPr>
          <w:sz w:val="22"/>
          <w:szCs w:val="22"/>
        </w:rPr>
        <w:fldChar w:fldCharType="begin"/>
      </w:r>
      <w:r w:rsidR="00221FF4">
        <w:rPr>
          <w:sz w:val="22"/>
          <w:szCs w:val="22"/>
        </w:rPr>
        <w:instrText xml:space="preserve"> DOCVARIABLE vault_nd_6f757ffe-8f42-4cd2-a00d-51c5d4e4036a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074A42AB" w14:textId="2D72494A" w:rsidR="001D4F18" w:rsidRPr="0014144C" w:rsidRDefault="001D4F18"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b w:val="0"/>
          <w:sz w:val="22"/>
          <w:szCs w:val="22"/>
        </w:rPr>
        <w:t>U</w:t>
      </w:r>
      <w:r w:rsidR="008E16D0" w:rsidRPr="0014144C">
        <w:rPr>
          <w:b w:val="0"/>
          <w:sz w:val="22"/>
          <w:szCs w:val="22"/>
        </w:rPr>
        <w:t> </w:t>
      </w:r>
      <w:r w:rsidR="003A59DA" w:rsidRPr="0014144C">
        <w:rPr>
          <w:b w:val="0"/>
          <w:sz w:val="22"/>
          <w:szCs w:val="22"/>
        </w:rPr>
        <w:t>kteréhokoli</w:t>
      </w:r>
      <w:r w:rsidRPr="0014144C">
        <w:rPr>
          <w:b w:val="0"/>
          <w:sz w:val="22"/>
          <w:szCs w:val="22"/>
        </w:rPr>
        <w:t xml:space="preserve"> pacienta, který užívá přípravek Ziagen, se může rozvinout </w:t>
      </w:r>
      <w:r w:rsidR="004E783B">
        <w:rPr>
          <w:b w:val="0"/>
          <w:sz w:val="22"/>
          <w:szCs w:val="22"/>
        </w:rPr>
        <w:t xml:space="preserve">hypersenzitivní </w:t>
      </w:r>
      <w:r w:rsidRPr="0014144C">
        <w:rPr>
          <w:b w:val="0"/>
          <w:sz w:val="22"/>
          <w:szCs w:val="22"/>
        </w:rPr>
        <w:t xml:space="preserve">reakce </w:t>
      </w:r>
      <w:r w:rsidR="003A59DA" w:rsidRPr="0014144C">
        <w:rPr>
          <w:b w:val="0"/>
          <w:sz w:val="22"/>
          <w:szCs w:val="22"/>
        </w:rPr>
        <w:t>na abakavir</w:t>
      </w:r>
      <w:r w:rsidR="004E783B">
        <w:rPr>
          <w:b w:val="0"/>
          <w:sz w:val="22"/>
          <w:szCs w:val="22"/>
        </w:rPr>
        <w:t>, která může být život ohrožující, pokud se v užívání přípravku Ziagen pokračuje</w:t>
      </w:r>
      <w:r w:rsidRPr="0014144C">
        <w:rPr>
          <w:b w:val="0"/>
          <w:sz w:val="22"/>
          <w:szCs w:val="22"/>
        </w:rPr>
        <w:t>.</w:t>
      </w:r>
      <w:r w:rsidR="00221FF4">
        <w:rPr>
          <w:b w:val="0"/>
          <w:sz w:val="22"/>
          <w:szCs w:val="22"/>
        </w:rPr>
        <w:fldChar w:fldCharType="begin"/>
      </w:r>
      <w:r w:rsidR="00221FF4">
        <w:rPr>
          <w:b w:val="0"/>
          <w:sz w:val="22"/>
          <w:szCs w:val="22"/>
        </w:rPr>
        <w:instrText xml:space="preserve"> DOCVARIABLE vault_nd_9fd2d76c-cf48-4d79-9e3c-cb890964958b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46EC5311" w14:textId="5E183EE3" w:rsidR="001D4F18" w:rsidRPr="0014144C" w:rsidRDefault="004E783B"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J</w:t>
      </w:r>
      <w:r w:rsidR="001D4F18" w:rsidRPr="0014144C">
        <w:rPr>
          <w:b w:val="0"/>
          <w:sz w:val="22"/>
          <w:szCs w:val="22"/>
        </w:rPr>
        <w:t>e pravděpodobn</w:t>
      </w:r>
      <w:r>
        <w:rPr>
          <w:b w:val="0"/>
          <w:sz w:val="22"/>
          <w:szCs w:val="22"/>
        </w:rPr>
        <w:t>ější, že se tato</w:t>
      </w:r>
      <w:r w:rsidR="001D4F18" w:rsidRPr="0014144C">
        <w:rPr>
          <w:b w:val="0"/>
          <w:sz w:val="22"/>
          <w:szCs w:val="22"/>
        </w:rPr>
        <w:t xml:space="preserve"> reakce </w:t>
      </w:r>
      <w:r>
        <w:rPr>
          <w:b w:val="0"/>
          <w:sz w:val="22"/>
          <w:szCs w:val="22"/>
        </w:rPr>
        <w:t xml:space="preserve">vyvine, pokud máte gen </w:t>
      </w:r>
      <w:r w:rsidRPr="00E80FBC">
        <w:rPr>
          <w:sz w:val="22"/>
          <w:szCs w:val="22"/>
        </w:rPr>
        <w:t>HLA</w:t>
      </w:r>
      <w:r w:rsidRPr="00E80FBC">
        <w:rPr>
          <w:sz w:val="22"/>
          <w:szCs w:val="22"/>
        </w:rPr>
        <w:noBreakHyphen/>
        <w:t xml:space="preserve">B*5701 </w:t>
      </w:r>
      <w:r>
        <w:rPr>
          <w:b w:val="0"/>
          <w:sz w:val="22"/>
          <w:szCs w:val="22"/>
        </w:rPr>
        <w:t>(avšak tato reakce se může objevit, i když tento gen nemáte)</w:t>
      </w:r>
      <w:r w:rsidR="001D4F18" w:rsidRPr="0014144C">
        <w:rPr>
          <w:b w:val="0"/>
          <w:sz w:val="22"/>
          <w:szCs w:val="22"/>
        </w:rPr>
        <w:t>.</w:t>
      </w:r>
      <w:r w:rsidR="00221FF4">
        <w:rPr>
          <w:b w:val="0"/>
          <w:sz w:val="22"/>
          <w:szCs w:val="22"/>
        </w:rPr>
        <w:fldChar w:fldCharType="begin"/>
      </w:r>
      <w:r w:rsidR="00221FF4">
        <w:rPr>
          <w:b w:val="0"/>
          <w:sz w:val="22"/>
          <w:szCs w:val="22"/>
        </w:rPr>
        <w:instrText xml:space="preserve"> DOCVARIABLE vault_nd_1cffb5b0-df45-4c66-8cfa-5097fe40e1cf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33B8ECF" w14:textId="77777777" w:rsidR="001D4F18" w:rsidRPr="0022398A" w:rsidRDefault="003A59DA" w:rsidP="004E783B">
      <w:pPr>
        <w:pStyle w:val="Subtitle"/>
        <w:pBdr>
          <w:top w:val="single" w:sz="4" w:space="1" w:color="auto"/>
          <w:left w:val="single" w:sz="4" w:space="1" w:color="auto"/>
          <w:bottom w:val="single" w:sz="4" w:space="1" w:color="auto"/>
          <w:right w:val="single" w:sz="4" w:space="1" w:color="auto"/>
        </w:pBdr>
        <w:spacing w:before="0"/>
        <w:rPr>
          <w:rFonts w:ascii="Times New Roman" w:hAnsi="Times New Roman"/>
          <w:b/>
          <w:color w:val="auto"/>
          <w:sz w:val="22"/>
          <w:szCs w:val="22"/>
          <w:u w:val="none"/>
        </w:rPr>
      </w:pPr>
      <w:r w:rsidRPr="0014144C">
        <w:rPr>
          <w:rFonts w:ascii="Times New Roman" w:hAnsi="Times New Roman"/>
          <w:color w:val="auto"/>
          <w:sz w:val="22"/>
          <w:szCs w:val="22"/>
          <w:u w:val="none"/>
        </w:rPr>
        <w:t>Před zahájením léčby přípravkem Ziagen byste měl</w:t>
      </w:r>
      <w:r w:rsidR="00AC1175" w:rsidRPr="0014144C">
        <w:rPr>
          <w:rFonts w:ascii="Times New Roman" w:hAnsi="Times New Roman"/>
          <w:color w:val="auto"/>
          <w:sz w:val="22"/>
          <w:szCs w:val="22"/>
          <w:u w:val="none"/>
        </w:rPr>
        <w:t>(a)</w:t>
      </w:r>
      <w:r w:rsidRPr="0014144C">
        <w:rPr>
          <w:rFonts w:ascii="Times New Roman" w:hAnsi="Times New Roman"/>
          <w:color w:val="auto"/>
          <w:sz w:val="22"/>
          <w:szCs w:val="22"/>
          <w:u w:val="none"/>
        </w:rPr>
        <w:t xml:space="preserve"> být na přítomnost tohoto genu testován</w:t>
      </w:r>
      <w:r w:rsidR="00AC1175" w:rsidRPr="0014144C">
        <w:rPr>
          <w:rFonts w:ascii="Times New Roman" w:hAnsi="Times New Roman"/>
          <w:color w:val="auto"/>
          <w:sz w:val="22"/>
          <w:szCs w:val="22"/>
          <w:u w:val="none"/>
        </w:rPr>
        <w:t>(a)</w:t>
      </w:r>
      <w:r w:rsidRPr="0014144C">
        <w:rPr>
          <w:rFonts w:ascii="Times New Roman" w:hAnsi="Times New Roman"/>
          <w:color w:val="auto"/>
          <w:sz w:val="22"/>
          <w:szCs w:val="22"/>
          <w:u w:val="none"/>
        </w:rPr>
        <w:t>.</w:t>
      </w:r>
      <w:r w:rsidR="004E783B">
        <w:rPr>
          <w:rFonts w:ascii="Times New Roman" w:hAnsi="Times New Roman"/>
          <w:color w:val="auto"/>
          <w:sz w:val="22"/>
          <w:szCs w:val="22"/>
          <w:u w:val="none"/>
        </w:rPr>
        <w:t xml:space="preserve"> </w:t>
      </w:r>
      <w:r w:rsidR="001D4F18" w:rsidRPr="0022398A">
        <w:rPr>
          <w:rFonts w:ascii="Times New Roman" w:hAnsi="Times New Roman"/>
          <w:b/>
          <w:color w:val="auto"/>
          <w:sz w:val="22"/>
          <w:szCs w:val="22"/>
          <w:u w:val="none"/>
        </w:rPr>
        <w:t>Pokud víte, že tento typ genu máte, informujte o</w:t>
      </w:r>
      <w:r w:rsidR="00D05DEB" w:rsidRPr="0022398A">
        <w:rPr>
          <w:rFonts w:ascii="Times New Roman" w:hAnsi="Times New Roman"/>
          <w:b/>
          <w:color w:val="auto"/>
          <w:sz w:val="22"/>
          <w:szCs w:val="22"/>
          <w:u w:val="none"/>
        </w:rPr>
        <w:t> </w:t>
      </w:r>
      <w:r w:rsidR="001D4F18" w:rsidRPr="0022398A">
        <w:rPr>
          <w:rFonts w:ascii="Times New Roman" w:hAnsi="Times New Roman"/>
          <w:b/>
          <w:color w:val="auto"/>
          <w:sz w:val="22"/>
          <w:szCs w:val="22"/>
          <w:u w:val="none"/>
        </w:rPr>
        <w:t xml:space="preserve">tom svého lékaře dříve, než začnete </w:t>
      </w:r>
      <w:r w:rsidR="004E783B" w:rsidRPr="0022398A">
        <w:rPr>
          <w:rFonts w:ascii="Times New Roman" w:hAnsi="Times New Roman"/>
          <w:b/>
          <w:color w:val="auto"/>
          <w:sz w:val="22"/>
          <w:szCs w:val="22"/>
          <w:u w:val="none"/>
        </w:rPr>
        <w:t>přípravek Ziagen</w:t>
      </w:r>
      <w:r w:rsidR="001D4F18" w:rsidRPr="0022398A">
        <w:rPr>
          <w:rFonts w:ascii="Times New Roman" w:hAnsi="Times New Roman"/>
          <w:b/>
          <w:color w:val="auto"/>
          <w:sz w:val="22"/>
          <w:szCs w:val="22"/>
          <w:u w:val="none"/>
        </w:rPr>
        <w:t xml:space="preserve"> užívat.</w:t>
      </w:r>
    </w:p>
    <w:p w14:paraId="4EE2A105" w14:textId="5572E54F" w:rsidR="001D4F18" w:rsidRPr="0014144C" w:rsidRDefault="004E783B"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 xml:space="preserve">Asi u 3 až 4 osob z každých 100 pacientů léčených abakavirem v klinické studii, kteří neměli gen </w:t>
      </w:r>
      <w:r w:rsidRPr="00F15500">
        <w:rPr>
          <w:b w:val="0"/>
          <w:sz w:val="22"/>
          <w:szCs w:val="22"/>
        </w:rPr>
        <w:t>HLA</w:t>
      </w:r>
      <w:r w:rsidRPr="00F15500">
        <w:rPr>
          <w:b w:val="0"/>
          <w:sz w:val="22"/>
          <w:szCs w:val="22"/>
        </w:rPr>
        <w:noBreakHyphen/>
        <w:t>B*5701</w:t>
      </w:r>
      <w:r>
        <w:rPr>
          <w:b w:val="0"/>
          <w:sz w:val="22"/>
          <w:szCs w:val="22"/>
        </w:rPr>
        <w:t xml:space="preserve">, se </w:t>
      </w:r>
      <w:r w:rsidRPr="00F15500">
        <w:rPr>
          <w:b w:val="0"/>
          <w:sz w:val="22"/>
          <w:szCs w:val="22"/>
        </w:rPr>
        <w:t>hypersenzitivní</w:t>
      </w:r>
      <w:r>
        <w:rPr>
          <w:b w:val="0"/>
          <w:sz w:val="22"/>
          <w:szCs w:val="22"/>
        </w:rPr>
        <w:t xml:space="preserve"> reakce vyvinula.</w:t>
      </w:r>
      <w:r w:rsidR="00221FF4">
        <w:rPr>
          <w:b w:val="0"/>
          <w:sz w:val="22"/>
          <w:szCs w:val="22"/>
        </w:rPr>
        <w:fldChar w:fldCharType="begin"/>
      </w:r>
      <w:r w:rsidR="00221FF4">
        <w:rPr>
          <w:b w:val="0"/>
          <w:sz w:val="22"/>
          <w:szCs w:val="22"/>
        </w:rPr>
        <w:instrText xml:space="preserve"> DOCVARIABLE vault_nd_5907cf31-71b3-48a8-aeda-c76eea97b9c4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748268A" w14:textId="77777777" w:rsidR="004E783B" w:rsidRDefault="004E783B" w:rsidP="004E783B">
      <w:pPr>
        <w:pStyle w:val="Title"/>
        <w:pBdr>
          <w:top w:val="single" w:sz="4" w:space="1" w:color="auto"/>
          <w:left w:val="single" w:sz="4" w:space="1" w:color="auto"/>
          <w:bottom w:val="single" w:sz="4" w:space="1" w:color="auto"/>
          <w:right w:val="single" w:sz="4" w:space="1" w:color="auto"/>
        </w:pBdr>
        <w:spacing w:after="0"/>
        <w:jc w:val="left"/>
        <w:rPr>
          <w:sz w:val="22"/>
          <w:szCs w:val="22"/>
        </w:rPr>
      </w:pPr>
    </w:p>
    <w:p w14:paraId="55FB6149" w14:textId="6CF2784F" w:rsidR="001D4F18" w:rsidRPr="0014144C" w:rsidRDefault="001D4F18" w:rsidP="004E783B">
      <w:pPr>
        <w:pStyle w:val="Title"/>
        <w:pBdr>
          <w:top w:val="single" w:sz="4" w:space="1" w:color="auto"/>
          <w:left w:val="single" w:sz="4" w:space="1" w:color="auto"/>
          <w:bottom w:val="single" w:sz="4" w:space="1" w:color="auto"/>
          <w:right w:val="single" w:sz="4" w:space="1" w:color="auto"/>
        </w:pBdr>
        <w:spacing w:after="0"/>
        <w:jc w:val="left"/>
        <w:rPr>
          <w:sz w:val="22"/>
          <w:szCs w:val="22"/>
        </w:rPr>
      </w:pPr>
      <w:r w:rsidRPr="0014144C">
        <w:rPr>
          <w:sz w:val="22"/>
          <w:szCs w:val="22"/>
        </w:rPr>
        <w:t>Jaké jsou příznaky</w:t>
      </w:r>
      <w:r w:rsidR="00AC1175" w:rsidRPr="0014144C">
        <w:rPr>
          <w:sz w:val="22"/>
          <w:szCs w:val="22"/>
        </w:rPr>
        <w:t>?</w:t>
      </w:r>
      <w:r w:rsidR="00221FF4">
        <w:rPr>
          <w:sz w:val="22"/>
          <w:szCs w:val="22"/>
        </w:rPr>
        <w:fldChar w:fldCharType="begin"/>
      </w:r>
      <w:r w:rsidR="00221FF4">
        <w:rPr>
          <w:sz w:val="22"/>
          <w:szCs w:val="22"/>
        </w:rPr>
        <w:instrText xml:space="preserve"> DOCVARIABLE vault_nd_094ffb6e-880f-4d81-8df6-8c1bfb102099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27D00F9A" w14:textId="0A8543F2" w:rsidR="003A59DA" w:rsidRPr="0014144C" w:rsidRDefault="003A59DA" w:rsidP="004E783B">
      <w:pPr>
        <w:pStyle w:val="Title"/>
        <w:pBdr>
          <w:top w:val="single" w:sz="4" w:space="1" w:color="auto"/>
          <w:left w:val="single" w:sz="4" w:space="1" w:color="auto"/>
          <w:bottom w:val="single" w:sz="4" w:space="1" w:color="auto"/>
          <w:right w:val="single" w:sz="4" w:space="1" w:color="auto"/>
        </w:pBdr>
        <w:suppressAutoHyphens w:val="0"/>
        <w:spacing w:after="0"/>
        <w:jc w:val="left"/>
        <w:rPr>
          <w:b w:val="0"/>
          <w:sz w:val="22"/>
          <w:szCs w:val="22"/>
        </w:rPr>
      </w:pPr>
      <w:r w:rsidRPr="0014144C">
        <w:rPr>
          <w:b w:val="0"/>
          <w:sz w:val="22"/>
          <w:szCs w:val="22"/>
        </w:rPr>
        <w:t>Nejčastějšími příznaky jsou:</w:t>
      </w:r>
      <w:r w:rsidR="00221FF4">
        <w:rPr>
          <w:b w:val="0"/>
          <w:sz w:val="22"/>
          <w:szCs w:val="22"/>
        </w:rPr>
        <w:fldChar w:fldCharType="begin"/>
      </w:r>
      <w:r w:rsidR="00221FF4">
        <w:rPr>
          <w:b w:val="0"/>
          <w:sz w:val="22"/>
          <w:szCs w:val="22"/>
        </w:rPr>
        <w:instrText xml:space="preserve"> DOCVARIABLE vault_nd_13416f90-5455-4e82-85ca-ab0a2352eb39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3F357DD" w14:textId="35B11505" w:rsidR="001D4F18" w:rsidRPr="0014144C" w:rsidRDefault="004E783B" w:rsidP="004E783B">
      <w:pPr>
        <w:pStyle w:val="Title"/>
        <w:numPr>
          <w:ilvl w:val="0"/>
          <w:numId w:val="36"/>
        </w:numPr>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sz w:val="22"/>
          <w:szCs w:val="22"/>
        </w:rPr>
        <w:t>horečka</w:t>
      </w:r>
      <w:r w:rsidRPr="0014144C">
        <w:rPr>
          <w:b w:val="0"/>
          <w:sz w:val="22"/>
          <w:szCs w:val="22"/>
        </w:rPr>
        <w:t xml:space="preserve"> </w:t>
      </w:r>
      <w:r w:rsidR="001D4F18" w:rsidRPr="0014144C">
        <w:rPr>
          <w:b w:val="0"/>
          <w:sz w:val="22"/>
          <w:szCs w:val="22"/>
        </w:rPr>
        <w:t>(</w:t>
      </w:r>
      <w:r w:rsidRPr="0014144C">
        <w:rPr>
          <w:b w:val="0"/>
          <w:sz w:val="22"/>
          <w:szCs w:val="22"/>
        </w:rPr>
        <w:t>vysoká teplota</w:t>
      </w:r>
      <w:r w:rsidR="001D4F18" w:rsidRPr="0014144C">
        <w:rPr>
          <w:b w:val="0"/>
          <w:sz w:val="22"/>
          <w:szCs w:val="22"/>
        </w:rPr>
        <w:t>) a</w:t>
      </w:r>
      <w:r w:rsidR="00E0330B" w:rsidRPr="0014144C">
        <w:rPr>
          <w:b w:val="0"/>
          <w:sz w:val="22"/>
          <w:szCs w:val="22"/>
        </w:rPr>
        <w:t> </w:t>
      </w:r>
      <w:r w:rsidR="001D4F18" w:rsidRPr="0014144C">
        <w:rPr>
          <w:sz w:val="22"/>
          <w:szCs w:val="22"/>
        </w:rPr>
        <w:t>kožní vyrážk</w:t>
      </w:r>
      <w:r w:rsidR="003A59DA" w:rsidRPr="0014144C">
        <w:rPr>
          <w:sz w:val="22"/>
          <w:szCs w:val="22"/>
        </w:rPr>
        <w:t>a</w:t>
      </w:r>
      <w:r w:rsidR="001D4F18" w:rsidRPr="0014144C">
        <w:rPr>
          <w:b w:val="0"/>
          <w:sz w:val="22"/>
          <w:szCs w:val="22"/>
        </w:rPr>
        <w:t>.</w:t>
      </w:r>
      <w:r w:rsidR="00221FF4">
        <w:rPr>
          <w:b w:val="0"/>
          <w:sz w:val="22"/>
          <w:szCs w:val="22"/>
        </w:rPr>
        <w:fldChar w:fldCharType="begin"/>
      </w:r>
      <w:r w:rsidR="00221FF4">
        <w:rPr>
          <w:b w:val="0"/>
          <w:sz w:val="22"/>
          <w:szCs w:val="22"/>
        </w:rPr>
        <w:instrText xml:space="preserve"> DOCVARIABLE vault_nd_2acb6283-08e4-4b58-8dd4-5226244717fc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97EC014" w14:textId="77777777" w:rsidR="001D4F18" w:rsidRPr="0014144C" w:rsidRDefault="001D4F18"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6E9BB6C6" w14:textId="5155E6DB" w:rsidR="003A59DA" w:rsidRPr="0014144C" w:rsidRDefault="003A59DA"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b w:val="0"/>
          <w:sz w:val="22"/>
          <w:szCs w:val="22"/>
        </w:rPr>
        <w:t>Dalšími častými příznaky jsou:</w:t>
      </w:r>
      <w:r w:rsidR="00221FF4">
        <w:rPr>
          <w:b w:val="0"/>
          <w:sz w:val="22"/>
          <w:szCs w:val="22"/>
        </w:rPr>
        <w:fldChar w:fldCharType="begin"/>
      </w:r>
      <w:r w:rsidR="00221FF4">
        <w:rPr>
          <w:b w:val="0"/>
          <w:sz w:val="22"/>
          <w:szCs w:val="22"/>
        </w:rPr>
        <w:instrText xml:space="preserve"> DOCVARIABLE vault_nd_8a629c0d-7ec5-49e1-92e2-c3a90af30504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6BFBF44" w14:textId="5F47EE13" w:rsidR="001D4F18" w:rsidRPr="0014144C" w:rsidRDefault="004E783B" w:rsidP="004E783B">
      <w:pPr>
        <w:pStyle w:val="Title"/>
        <w:numPr>
          <w:ilvl w:val="0"/>
          <w:numId w:val="36"/>
        </w:numPr>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pocit na zvracení (nauzea)</w:t>
      </w:r>
      <w:r w:rsidR="001D4F18" w:rsidRPr="0014144C">
        <w:rPr>
          <w:b w:val="0"/>
          <w:sz w:val="22"/>
          <w:szCs w:val="22"/>
        </w:rPr>
        <w:t>, zvracení, průjem, bolest</w:t>
      </w:r>
      <w:r w:rsidR="00FE63D5" w:rsidRPr="0014144C">
        <w:rPr>
          <w:b w:val="0"/>
          <w:sz w:val="22"/>
          <w:szCs w:val="22"/>
        </w:rPr>
        <w:t xml:space="preserve">i </w:t>
      </w:r>
      <w:r w:rsidR="001D4F18" w:rsidRPr="0014144C">
        <w:rPr>
          <w:b w:val="0"/>
          <w:sz w:val="22"/>
          <w:szCs w:val="22"/>
        </w:rPr>
        <w:t>bři</w:t>
      </w:r>
      <w:r w:rsidR="00FE63D5" w:rsidRPr="0014144C">
        <w:rPr>
          <w:b w:val="0"/>
          <w:sz w:val="22"/>
          <w:szCs w:val="22"/>
        </w:rPr>
        <w:t>cha</w:t>
      </w:r>
      <w:r w:rsidR="001D4F18" w:rsidRPr="0014144C">
        <w:rPr>
          <w:b w:val="0"/>
          <w:sz w:val="22"/>
          <w:szCs w:val="22"/>
        </w:rPr>
        <w:t xml:space="preserve"> a</w:t>
      </w:r>
      <w:r w:rsidR="00E0330B" w:rsidRPr="0014144C">
        <w:rPr>
          <w:b w:val="0"/>
          <w:sz w:val="22"/>
          <w:szCs w:val="22"/>
        </w:rPr>
        <w:t> </w:t>
      </w:r>
      <w:r w:rsidR="001D4F18" w:rsidRPr="0014144C">
        <w:rPr>
          <w:b w:val="0"/>
          <w:sz w:val="22"/>
          <w:szCs w:val="22"/>
        </w:rPr>
        <w:t>silná únava.</w:t>
      </w:r>
      <w:r w:rsidR="00221FF4">
        <w:rPr>
          <w:b w:val="0"/>
          <w:sz w:val="22"/>
          <w:szCs w:val="22"/>
        </w:rPr>
        <w:fldChar w:fldCharType="begin"/>
      </w:r>
      <w:r w:rsidR="00221FF4">
        <w:rPr>
          <w:b w:val="0"/>
          <w:sz w:val="22"/>
          <w:szCs w:val="22"/>
        </w:rPr>
        <w:instrText xml:space="preserve"> DOCVARIABLE vault_nd_4ece9eaa-4978-4a7d-b3e9-ad26beff5523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5197EEC" w14:textId="77777777" w:rsidR="00917D67" w:rsidRPr="0014144C" w:rsidRDefault="00917D67"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1E27212B" w14:textId="228764C8" w:rsidR="001D4F18" w:rsidRPr="0014144C" w:rsidRDefault="001D4F18"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b w:val="0"/>
          <w:sz w:val="22"/>
          <w:szCs w:val="22"/>
        </w:rPr>
        <w:t>Další</w:t>
      </w:r>
      <w:r w:rsidR="00DC3A1B" w:rsidRPr="0014144C">
        <w:rPr>
          <w:b w:val="0"/>
          <w:sz w:val="22"/>
          <w:szCs w:val="22"/>
        </w:rPr>
        <w:t xml:space="preserve"> </w:t>
      </w:r>
      <w:r w:rsidRPr="0014144C">
        <w:rPr>
          <w:b w:val="0"/>
          <w:sz w:val="22"/>
          <w:szCs w:val="22"/>
        </w:rPr>
        <w:t xml:space="preserve">příznaky </w:t>
      </w:r>
      <w:r w:rsidR="004E783B">
        <w:rPr>
          <w:b w:val="0"/>
          <w:sz w:val="22"/>
          <w:szCs w:val="22"/>
        </w:rPr>
        <w:t>zahrnují</w:t>
      </w:r>
      <w:r w:rsidRPr="0014144C">
        <w:rPr>
          <w:b w:val="0"/>
          <w:sz w:val="22"/>
          <w:szCs w:val="22"/>
        </w:rPr>
        <w:t>:</w:t>
      </w:r>
      <w:r w:rsidR="00221FF4">
        <w:rPr>
          <w:b w:val="0"/>
          <w:sz w:val="22"/>
          <w:szCs w:val="22"/>
        </w:rPr>
        <w:fldChar w:fldCharType="begin"/>
      </w:r>
      <w:r w:rsidR="00221FF4">
        <w:rPr>
          <w:b w:val="0"/>
          <w:sz w:val="22"/>
          <w:szCs w:val="22"/>
        </w:rPr>
        <w:instrText xml:space="preserve"> DOCVARIABLE vault_nd_8d26ea44-361e-4510-a00a-97be521c68aa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5E3024A5" w14:textId="698A975D" w:rsidR="00B363FB" w:rsidRPr="0014144C" w:rsidRDefault="004E783B"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623415">
        <w:rPr>
          <w:b w:val="0"/>
          <w:sz w:val="22"/>
          <w:szCs w:val="22"/>
        </w:rPr>
        <w:t>bolesti kloubů nebo svalů, otok hrdla, dušnost, bolest v</w:t>
      </w:r>
      <w:r>
        <w:rPr>
          <w:b w:val="0"/>
          <w:sz w:val="22"/>
          <w:szCs w:val="22"/>
        </w:rPr>
        <w:t> </w:t>
      </w:r>
      <w:r w:rsidRPr="00623415">
        <w:rPr>
          <w:b w:val="0"/>
          <w:sz w:val="22"/>
          <w:szCs w:val="22"/>
        </w:rPr>
        <w:t>krku, kašel</w:t>
      </w:r>
      <w:r>
        <w:rPr>
          <w:b w:val="0"/>
          <w:sz w:val="22"/>
          <w:szCs w:val="22"/>
        </w:rPr>
        <w:t>, občas</w:t>
      </w:r>
      <w:r w:rsidRPr="00623415">
        <w:rPr>
          <w:b w:val="0"/>
          <w:sz w:val="22"/>
          <w:szCs w:val="22"/>
        </w:rPr>
        <w:t xml:space="preserve"> bolest hlavy,</w:t>
      </w:r>
      <w:r>
        <w:rPr>
          <w:b w:val="0"/>
          <w:sz w:val="22"/>
          <w:szCs w:val="22"/>
        </w:rPr>
        <w:t xml:space="preserve"> </w:t>
      </w:r>
      <w:r w:rsidRPr="00623415">
        <w:rPr>
          <w:b w:val="0"/>
          <w:sz w:val="22"/>
          <w:szCs w:val="22"/>
        </w:rPr>
        <w:t xml:space="preserve">zánět spojivek </w:t>
      </w:r>
      <w:r w:rsidRPr="00623415">
        <w:rPr>
          <w:b w:val="0"/>
          <w:i/>
          <w:sz w:val="22"/>
          <w:szCs w:val="22"/>
        </w:rPr>
        <w:t>(konjunktivitida</w:t>
      </w:r>
      <w:r w:rsidRPr="00D53FBB">
        <w:rPr>
          <w:b w:val="0"/>
          <w:i/>
          <w:sz w:val="22"/>
          <w:szCs w:val="22"/>
        </w:rPr>
        <w:t>)</w:t>
      </w:r>
      <w:r w:rsidRPr="00972026">
        <w:rPr>
          <w:b w:val="0"/>
          <w:sz w:val="22"/>
          <w:szCs w:val="22"/>
        </w:rPr>
        <w:t xml:space="preserve">, </w:t>
      </w:r>
      <w:r w:rsidRPr="00B03E61">
        <w:rPr>
          <w:b w:val="0"/>
          <w:sz w:val="22"/>
          <w:szCs w:val="22"/>
        </w:rPr>
        <w:t>vředy v ústní dutině,</w:t>
      </w:r>
      <w:r w:rsidRPr="00E83318">
        <w:rPr>
          <w:b w:val="0"/>
          <w:sz w:val="22"/>
          <w:szCs w:val="22"/>
        </w:rPr>
        <w:t xml:space="preserve"> nízký krevní tlak</w:t>
      </w:r>
      <w:r w:rsidRPr="00D53FBB">
        <w:rPr>
          <w:b w:val="0"/>
          <w:sz w:val="22"/>
          <w:szCs w:val="22"/>
        </w:rPr>
        <w:t>, brnění nebo necitlivost rukou nebo nohou.</w:t>
      </w:r>
      <w:r w:rsidR="00221FF4">
        <w:rPr>
          <w:b w:val="0"/>
          <w:sz w:val="22"/>
          <w:szCs w:val="22"/>
        </w:rPr>
        <w:fldChar w:fldCharType="begin"/>
      </w:r>
      <w:r w:rsidR="00221FF4">
        <w:rPr>
          <w:b w:val="0"/>
          <w:sz w:val="22"/>
          <w:szCs w:val="22"/>
        </w:rPr>
        <w:instrText xml:space="preserve"> DOCVARIABLE vault_nd_d66ff711-2df5-49e6-9c52-1c27510b7db5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7FAA65B" w14:textId="77777777" w:rsidR="00B363FB" w:rsidRPr="0014144C" w:rsidRDefault="00B363FB"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65CCD7C9" w14:textId="62DF8940" w:rsidR="001D4F18" w:rsidRPr="0014144C" w:rsidRDefault="001D4F18">
      <w:pPr>
        <w:pStyle w:val="Title"/>
        <w:keepNext/>
        <w:pBdr>
          <w:top w:val="single" w:sz="4" w:space="1" w:color="auto"/>
          <w:left w:val="single" w:sz="4" w:space="1" w:color="auto"/>
          <w:bottom w:val="single" w:sz="4" w:space="1" w:color="auto"/>
          <w:right w:val="single" w:sz="4" w:space="1" w:color="auto"/>
        </w:pBdr>
        <w:spacing w:after="0"/>
        <w:jc w:val="left"/>
        <w:rPr>
          <w:sz w:val="22"/>
          <w:szCs w:val="22"/>
        </w:rPr>
        <w:pPrChange w:id="292" w:author="Author">
          <w:pPr>
            <w:pStyle w:val="Title"/>
            <w:pBdr>
              <w:top w:val="single" w:sz="4" w:space="1" w:color="auto"/>
              <w:left w:val="single" w:sz="4" w:space="1" w:color="auto"/>
              <w:bottom w:val="single" w:sz="4" w:space="1" w:color="auto"/>
              <w:right w:val="single" w:sz="4" w:space="1" w:color="auto"/>
            </w:pBdr>
            <w:spacing w:after="0"/>
            <w:jc w:val="left"/>
          </w:pPr>
        </w:pPrChange>
      </w:pPr>
      <w:r w:rsidRPr="0014144C">
        <w:rPr>
          <w:sz w:val="22"/>
          <w:szCs w:val="22"/>
        </w:rPr>
        <w:lastRenderedPageBreak/>
        <w:t xml:space="preserve">Kdy se tyto reakce </w:t>
      </w:r>
      <w:r w:rsidR="004E783B">
        <w:rPr>
          <w:sz w:val="22"/>
          <w:szCs w:val="22"/>
        </w:rPr>
        <w:t>objeví</w:t>
      </w:r>
      <w:r w:rsidRPr="0014144C">
        <w:rPr>
          <w:sz w:val="22"/>
          <w:szCs w:val="22"/>
        </w:rPr>
        <w:t>?</w:t>
      </w:r>
      <w:r w:rsidR="00221FF4">
        <w:rPr>
          <w:sz w:val="22"/>
          <w:szCs w:val="22"/>
        </w:rPr>
        <w:fldChar w:fldCharType="begin"/>
      </w:r>
      <w:r w:rsidR="00221FF4">
        <w:rPr>
          <w:sz w:val="22"/>
          <w:szCs w:val="22"/>
        </w:rPr>
        <w:instrText xml:space="preserve"> DOCVARIABLE vault_nd_ea0dd470-18de-42fd-9fc7-352608b60643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7E7F150E" w14:textId="4BA0D0AE" w:rsidR="001D4F18" w:rsidRPr="0014144C" w:rsidRDefault="004E783B"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Hypersenzitivní</w:t>
      </w:r>
      <w:r w:rsidR="001D4F18" w:rsidRPr="0014144C">
        <w:rPr>
          <w:b w:val="0"/>
          <w:sz w:val="22"/>
          <w:szCs w:val="22"/>
        </w:rPr>
        <w:t xml:space="preserve"> reakce se m</w:t>
      </w:r>
      <w:r>
        <w:rPr>
          <w:b w:val="0"/>
          <w:sz w:val="22"/>
          <w:szCs w:val="22"/>
        </w:rPr>
        <w:t>ůže</w:t>
      </w:r>
      <w:r w:rsidR="001D4F18" w:rsidRPr="0014144C">
        <w:rPr>
          <w:b w:val="0"/>
          <w:sz w:val="22"/>
          <w:szCs w:val="22"/>
        </w:rPr>
        <w:t xml:space="preserve"> vyskytnout kdykoli v</w:t>
      </w:r>
      <w:r w:rsidR="000D25FE" w:rsidRPr="0014144C">
        <w:rPr>
          <w:b w:val="0"/>
          <w:sz w:val="22"/>
          <w:szCs w:val="22"/>
        </w:rPr>
        <w:t> </w:t>
      </w:r>
      <w:r w:rsidR="001D4F18" w:rsidRPr="0014144C">
        <w:rPr>
          <w:b w:val="0"/>
          <w:sz w:val="22"/>
          <w:szCs w:val="22"/>
        </w:rPr>
        <w:t>průběhu léčby přípravkem Ziagen</w:t>
      </w:r>
      <w:r>
        <w:rPr>
          <w:b w:val="0"/>
          <w:sz w:val="22"/>
          <w:szCs w:val="22"/>
        </w:rPr>
        <w:t>,</w:t>
      </w:r>
      <w:r w:rsidR="001D4F18" w:rsidRPr="0014144C">
        <w:rPr>
          <w:b w:val="0"/>
          <w:sz w:val="22"/>
          <w:szCs w:val="22"/>
        </w:rPr>
        <w:t xml:space="preserve"> </w:t>
      </w:r>
      <w:r>
        <w:rPr>
          <w:b w:val="0"/>
          <w:sz w:val="22"/>
          <w:szCs w:val="22"/>
        </w:rPr>
        <w:t>o</w:t>
      </w:r>
      <w:r w:rsidR="001D4F18" w:rsidRPr="0014144C">
        <w:rPr>
          <w:b w:val="0"/>
          <w:sz w:val="22"/>
          <w:szCs w:val="22"/>
        </w:rPr>
        <w:t>bvykle se však objeví v</w:t>
      </w:r>
      <w:r w:rsidR="000D25FE" w:rsidRPr="0014144C">
        <w:rPr>
          <w:b w:val="0"/>
          <w:sz w:val="22"/>
          <w:szCs w:val="22"/>
        </w:rPr>
        <w:t> </w:t>
      </w:r>
      <w:r w:rsidR="001D4F18" w:rsidRPr="0014144C">
        <w:rPr>
          <w:b w:val="0"/>
          <w:sz w:val="22"/>
          <w:szCs w:val="22"/>
        </w:rPr>
        <w:t>prvních šesti týdnech užívání abakaviru.</w:t>
      </w:r>
      <w:r w:rsidR="00221FF4">
        <w:rPr>
          <w:b w:val="0"/>
          <w:sz w:val="22"/>
          <w:szCs w:val="22"/>
        </w:rPr>
        <w:fldChar w:fldCharType="begin"/>
      </w:r>
      <w:r w:rsidR="00221FF4">
        <w:rPr>
          <w:b w:val="0"/>
          <w:sz w:val="22"/>
          <w:szCs w:val="22"/>
        </w:rPr>
        <w:instrText xml:space="preserve"> DOCVARIABLE vault_nd_36c3db7b-084c-48c4-b38b-aedfb8542f8c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C57AE86" w14:textId="77777777" w:rsidR="001D4F18" w:rsidRPr="0014144C" w:rsidRDefault="001D4F18"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7ACF2F01" w14:textId="77777777" w:rsidR="001D4F18" w:rsidRPr="0014144C" w:rsidRDefault="001D4F18" w:rsidP="004E783B">
      <w:pPr>
        <w:pStyle w:val="Subtitle"/>
        <w:pBdr>
          <w:top w:val="single" w:sz="4" w:space="1" w:color="auto"/>
          <w:left w:val="single" w:sz="4" w:space="1" w:color="auto"/>
          <w:bottom w:val="single" w:sz="4" w:space="1" w:color="auto"/>
          <w:right w:val="single" w:sz="4" w:space="1" w:color="auto"/>
        </w:pBdr>
        <w:spacing w:before="0"/>
        <w:jc w:val="left"/>
        <w:rPr>
          <w:rFonts w:ascii="Times New Roman" w:hAnsi="Times New Roman"/>
          <w:b/>
          <w:color w:val="auto"/>
          <w:sz w:val="22"/>
          <w:szCs w:val="22"/>
          <w:u w:val="none"/>
        </w:rPr>
      </w:pPr>
      <w:r w:rsidRPr="0014144C">
        <w:rPr>
          <w:rFonts w:ascii="Times New Roman" w:hAnsi="Times New Roman"/>
          <w:b/>
          <w:color w:val="auto"/>
          <w:sz w:val="22"/>
          <w:szCs w:val="22"/>
          <w:u w:val="none"/>
        </w:rPr>
        <w:t>Pečujete-li o</w:t>
      </w:r>
      <w:r w:rsidR="00D05DEB" w:rsidRPr="0014144C">
        <w:rPr>
          <w:rFonts w:ascii="Times New Roman" w:hAnsi="Times New Roman"/>
          <w:b/>
          <w:color w:val="auto"/>
          <w:sz w:val="22"/>
          <w:szCs w:val="22"/>
          <w:u w:val="none"/>
        </w:rPr>
        <w:t> </w:t>
      </w:r>
      <w:r w:rsidRPr="0014144C">
        <w:rPr>
          <w:rFonts w:ascii="Times New Roman" w:hAnsi="Times New Roman"/>
          <w:b/>
          <w:color w:val="auto"/>
          <w:sz w:val="22"/>
          <w:szCs w:val="22"/>
          <w:u w:val="none"/>
        </w:rPr>
        <w:t xml:space="preserve">dítě, které je léčeno přípravkem Ziagen, je důležité, abyste této informaci </w:t>
      </w:r>
      <w:r w:rsidR="003A59DA" w:rsidRPr="0014144C">
        <w:rPr>
          <w:rFonts w:ascii="Times New Roman" w:hAnsi="Times New Roman"/>
          <w:b/>
          <w:color w:val="auto"/>
          <w:sz w:val="22"/>
          <w:szCs w:val="22"/>
          <w:u w:val="none"/>
        </w:rPr>
        <w:t>o</w:t>
      </w:r>
      <w:r w:rsidR="00D05DEB" w:rsidRPr="0014144C">
        <w:rPr>
          <w:rFonts w:ascii="Times New Roman" w:hAnsi="Times New Roman"/>
          <w:b/>
          <w:color w:val="auto"/>
          <w:sz w:val="22"/>
          <w:szCs w:val="22"/>
          <w:u w:val="none"/>
        </w:rPr>
        <w:t> </w:t>
      </w:r>
      <w:r w:rsidR="004E783B">
        <w:rPr>
          <w:rFonts w:ascii="Times New Roman" w:hAnsi="Times New Roman"/>
          <w:b/>
          <w:color w:val="auto"/>
          <w:sz w:val="22"/>
          <w:szCs w:val="22"/>
          <w:u w:val="none"/>
        </w:rPr>
        <w:t xml:space="preserve">hypersenzitivní </w:t>
      </w:r>
      <w:r w:rsidRPr="0014144C">
        <w:rPr>
          <w:rFonts w:ascii="Times New Roman" w:hAnsi="Times New Roman"/>
          <w:b/>
          <w:color w:val="auto"/>
          <w:sz w:val="22"/>
          <w:szCs w:val="22"/>
          <w:u w:val="none"/>
        </w:rPr>
        <w:t xml:space="preserve">reakci </w:t>
      </w:r>
      <w:r w:rsidR="003A59DA" w:rsidRPr="0014144C">
        <w:rPr>
          <w:rFonts w:ascii="Times New Roman" w:hAnsi="Times New Roman"/>
          <w:b/>
          <w:color w:val="auto"/>
          <w:sz w:val="22"/>
          <w:szCs w:val="22"/>
          <w:u w:val="none"/>
        </w:rPr>
        <w:t>porozuměl</w:t>
      </w:r>
      <w:r w:rsidR="00B363FB" w:rsidRPr="0014144C">
        <w:rPr>
          <w:rFonts w:ascii="Times New Roman" w:hAnsi="Times New Roman"/>
          <w:b/>
          <w:color w:val="auto"/>
          <w:sz w:val="22"/>
          <w:szCs w:val="22"/>
          <w:u w:val="none"/>
        </w:rPr>
        <w:t>(a)</w:t>
      </w:r>
      <w:r w:rsidRPr="0014144C">
        <w:rPr>
          <w:rFonts w:ascii="Times New Roman" w:hAnsi="Times New Roman"/>
          <w:b/>
          <w:color w:val="auto"/>
          <w:sz w:val="22"/>
          <w:szCs w:val="22"/>
          <w:u w:val="none"/>
        </w:rPr>
        <w:t>. Objeví-li se u</w:t>
      </w:r>
      <w:r w:rsidR="008E16D0" w:rsidRPr="0014144C">
        <w:rPr>
          <w:rFonts w:ascii="Times New Roman" w:hAnsi="Times New Roman"/>
          <w:b/>
          <w:color w:val="auto"/>
          <w:sz w:val="22"/>
          <w:szCs w:val="22"/>
          <w:u w:val="none"/>
        </w:rPr>
        <w:t> </w:t>
      </w:r>
      <w:r w:rsidRPr="0014144C">
        <w:rPr>
          <w:rFonts w:ascii="Times New Roman" w:hAnsi="Times New Roman"/>
          <w:b/>
          <w:color w:val="auto"/>
          <w:sz w:val="22"/>
          <w:szCs w:val="22"/>
          <w:u w:val="none"/>
        </w:rPr>
        <w:t>Vašeho dítěte níže popisované příznaky</w:t>
      </w:r>
      <w:r w:rsidR="003A59DA" w:rsidRPr="0014144C">
        <w:rPr>
          <w:rFonts w:ascii="Times New Roman" w:hAnsi="Times New Roman"/>
          <w:b/>
          <w:color w:val="auto"/>
          <w:sz w:val="22"/>
          <w:szCs w:val="22"/>
          <w:u w:val="none"/>
        </w:rPr>
        <w:t>,</w:t>
      </w:r>
      <w:r w:rsidRPr="0014144C">
        <w:rPr>
          <w:rFonts w:ascii="Times New Roman" w:hAnsi="Times New Roman"/>
          <w:b/>
          <w:color w:val="auto"/>
          <w:sz w:val="22"/>
          <w:szCs w:val="22"/>
          <w:u w:val="none"/>
        </w:rPr>
        <w:t xml:space="preserve"> je nezbytné, abyste postupoval</w:t>
      </w:r>
      <w:r w:rsidR="00B363FB" w:rsidRPr="0014144C">
        <w:rPr>
          <w:rFonts w:ascii="Times New Roman" w:hAnsi="Times New Roman"/>
          <w:b/>
          <w:color w:val="auto"/>
          <w:sz w:val="22"/>
          <w:szCs w:val="22"/>
          <w:u w:val="none"/>
        </w:rPr>
        <w:t>(a)</w:t>
      </w:r>
      <w:r w:rsidRPr="0014144C">
        <w:rPr>
          <w:rFonts w:ascii="Times New Roman" w:hAnsi="Times New Roman"/>
          <w:b/>
          <w:color w:val="auto"/>
          <w:sz w:val="22"/>
          <w:szCs w:val="22"/>
          <w:u w:val="none"/>
        </w:rPr>
        <w:t xml:space="preserve"> podle </w:t>
      </w:r>
      <w:r w:rsidR="003A59DA" w:rsidRPr="0014144C">
        <w:rPr>
          <w:rFonts w:ascii="Times New Roman" w:hAnsi="Times New Roman"/>
          <w:b/>
          <w:color w:val="auto"/>
          <w:sz w:val="22"/>
          <w:szCs w:val="22"/>
          <w:u w:val="none"/>
        </w:rPr>
        <w:t>uvedených</w:t>
      </w:r>
      <w:r w:rsidRPr="0014144C">
        <w:rPr>
          <w:rFonts w:ascii="Times New Roman" w:hAnsi="Times New Roman"/>
          <w:b/>
          <w:color w:val="auto"/>
          <w:sz w:val="22"/>
          <w:szCs w:val="22"/>
          <w:u w:val="none"/>
        </w:rPr>
        <w:t xml:space="preserve"> instrukcí.</w:t>
      </w:r>
    </w:p>
    <w:p w14:paraId="794B41F4" w14:textId="77777777" w:rsidR="001D4F18" w:rsidRPr="0014144C" w:rsidRDefault="001D4F18" w:rsidP="00F16CE7">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572E32F0" w14:textId="1C96D7C6" w:rsidR="001D4F18" w:rsidRPr="0014144C" w:rsidRDefault="00793E5B" w:rsidP="001062C0">
      <w:pPr>
        <w:pStyle w:val="Title"/>
        <w:pBdr>
          <w:top w:val="single" w:sz="4" w:space="1" w:color="auto"/>
          <w:left w:val="single" w:sz="4" w:space="1" w:color="auto"/>
          <w:bottom w:val="single" w:sz="4" w:space="1" w:color="auto"/>
          <w:right w:val="single" w:sz="4" w:space="1" w:color="auto"/>
        </w:pBdr>
        <w:spacing w:after="0"/>
        <w:jc w:val="left"/>
        <w:rPr>
          <w:sz w:val="22"/>
          <w:szCs w:val="22"/>
        </w:rPr>
      </w:pPr>
      <w:r w:rsidRPr="0014144C">
        <w:rPr>
          <w:sz w:val="22"/>
          <w:szCs w:val="22"/>
        </w:rPr>
        <w:t>Neprodleně zavolejte svého lékaře</w:t>
      </w:r>
      <w:r w:rsidR="001D4F18" w:rsidRPr="0014144C">
        <w:rPr>
          <w:sz w:val="22"/>
          <w:szCs w:val="22"/>
        </w:rPr>
        <w:t>, pokud se:</w:t>
      </w:r>
      <w:r w:rsidR="00221FF4">
        <w:rPr>
          <w:sz w:val="22"/>
          <w:szCs w:val="22"/>
        </w:rPr>
        <w:fldChar w:fldCharType="begin"/>
      </w:r>
      <w:r w:rsidR="00221FF4">
        <w:rPr>
          <w:sz w:val="22"/>
          <w:szCs w:val="22"/>
        </w:rPr>
        <w:instrText xml:space="preserve"> DOCVARIABLE vault_nd_e17e1fe8-36aa-4300-9da0-a9f2e24c9428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2265006C" w14:textId="6EE80809" w:rsidR="001D4F18" w:rsidRPr="0014144C" w:rsidRDefault="001D4F18" w:rsidP="002A6C6E">
      <w:pPr>
        <w:pStyle w:val="Title"/>
        <w:numPr>
          <w:ilvl w:val="0"/>
          <w:numId w:val="9"/>
        </w:numPr>
        <w:pBdr>
          <w:top w:val="single" w:sz="4" w:space="1" w:color="auto"/>
          <w:left w:val="single" w:sz="4" w:space="1" w:color="auto"/>
          <w:bottom w:val="single" w:sz="4" w:space="1" w:color="auto"/>
          <w:right w:val="single" w:sz="4" w:space="1" w:color="auto"/>
        </w:pBdr>
        <w:tabs>
          <w:tab w:val="left" w:pos="1701"/>
        </w:tabs>
        <w:spacing w:after="0"/>
        <w:ind w:left="567" w:hanging="567"/>
        <w:jc w:val="left"/>
        <w:rPr>
          <w:sz w:val="22"/>
          <w:szCs w:val="22"/>
        </w:rPr>
      </w:pPr>
      <w:r w:rsidRPr="0014144C">
        <w:rPr>
          <w:sz w:val="22"/>
          <w:szCs w:val="22"/>
        </w:rPr>
        <w:t>objevila kožní vyrážka, NEBO</w:t>
      </w:r>
      <w:r w:rsidR="00221FF4">
        <w:rPr>
          <w:sz w:val="22"/>
          <w:szCs w:val="22"/>
        </w:rPr>
        <w:fldChar w:fldCharType="begin"/>
      </w:r>
      <w:r w:rsidR="00221FF4">
        <w:rPr>
          <w:sz w:val="22"/>
          <w:szCs w:val="22"/>
        </w:rPr>
        <w:instrText xml:space="preserve"> DOCVARIABLE vault_nd_f4bd6dfc-c9c8-4d8b-b0a6-b829a2035f29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17CE03E8" w14:textId="3A55FC64" w:rsidR="001D4F18" w:rsidRPr="0014144C" w:rsidRDefault="001D4F18" w:rsidP="002A6C6E">
      <w:pPr>
        <w:pStyle w:val="Title"/>
        <w:numPr>
          <w:ilvl w:val="0"/>
          <w:numId w:val="9"/>
        </w:numPr>
        <w:pBdr>
          <w:top w:val="single" w:sz="4" w:space="1" w:color="auto"/>
          <w:left w:val="single" w:sz="4" w:space="1" w:color="auto"/>
          <w:bottom w:val="single" w:sz="4" w:space="1" w:color="auto"/>
          <w:right w:val="single" w:sz="4" w:space="1" w:color="auto"/>
        </w:pBdr>
        <w:tabs>
          <w:tab w:val="left" w:pos="1701"/>
        </w:tabs>
        <w:spacing w:after="0"/>
        <w:ind w:left="567" w:hanging="567"/>
        <w:jc w:val="left"/>
        <w:rPr>
          <w:sz w:val="22"/>
          <w:szCs w:val="22"/>
        </w:rPr>
      </w:pPr>
      <w:r w:rsidRPr="0014144C">
        <w:rPr>
          <w:sz w:val="22"/>
          <w:szCs w:val="22"/>
        </w:rPr>
        <w:t>objevil jeden nebo více příznaků z</w:t>
      </w:r>
      <w:r w:rsidR="00AE4D97" w:rsidRPr="0014144C">
        <w:rPr>
          <w:sz w:val="22"/>
          <w:szCs w:val="22"/>
        </w:rPr>
        <w:t> </w:t>
      </w:r>
      <w:r w:rsidRPr="0014144C">
        <w:rPr>
          <w:sz w:val="22"/>
          <w:szCs w:val="22"/>
        </w:rPr>
        <w:t>alespoň DVOU následujících skupin:</w:t>
      </w:r>
      <w:r w:rsidR="00221FF4">
        <w:rPr>
          <w:sz w:val="22"/>
          <w:szCs w:val="22"/>
        </w:rPr>
        <w:fldChar w:fldCharType="begin"/>
      </w:r>
      <w:r w:rsidR="00221FF4">
        <w:rPr>
          <w:sz w:val="22"/>
          <w:szCs w:val="22"/>
        </w:rPr>
        <w:instrText xml:space="preserve"> DOCVARIABLE vault_nd_c630545c-a395-430d-82db-631081e54cff \* MERGEFORMAT </w:instrText>
      </w:r>
      <w:r w:rsidR="00221FF4">
        <w:rPr>
          <w:sz w:val="22"/>
          <w:szCs w:val="22"/>
        </w:rPr>
        <w:fldChar w:fldCharType="separate"/>
      </w:r>
      <w:r w:rsidR="00221FF4">
        <w:rPr>
          <w:sz w:val="22"/>
          <w:szCs w:val="22"/>
        </w:rPr>
        <w:t xml:space="preserve"> </w:t>
      </w:r>
      <w:r w:rsidR="00221FF4">
        <w:rPr>
          <w:sz w:val="22"/>
          <w:szCs w:val="22"/>
        </w:rPr>
        <w:fldChar w:fldCharType="end"/>
      </w:r>
    </w:p>
    <w:p w14:paraId="5578987F" w14:textId="5B8DA763" w:rsidR="001D4F18" w:rsidRPr="0014144C" w:rsidRDefault="001D4F18" w:rsidP="002A6C6E">
      <w:pPr>
        <w:pStyle w:val="Title"/>
        <w:numPr>
          <w:ilvl w:val="0"/>
          <w:numId w:val="23"/>
        </w:numPr>
        <w:pBdr>
          <w:top w:val="single" w:sz="4" w:space="1" w:color="auto"/>
          <w:left w:val="single" w:sz="4" w:space="1" w:color="auto"/>
          <w:bottom w:val="single" w:sz="4" w:space="1" w:color="auto"/>
          <w:right w:val="single" w:sz="4" w:space="1" w:color="auto"/>
        </w:pBdr>
        <w:tabs>
          <w:tab w:val="left" w:pos="709"/>
        </w:tabs>
        <w:spacing w:after="0"/>
        <w:ind w:left="0" w:firstLine="567"/>
        <w:jc w:val="left"/>
        <w:rPr>
          <w:b w:val="0"/>
          <w:sz w:val="22"/>
          <w:szCs w:val="22"/>
        </w:rPr>
      </w:pPr>
      <w:r w:rsidRPr="0014144C">
        <w:rPr>
          <w:b w:val="0"/>
          <w:sz w:val="22"/>
          <w:szCs w:val="22"/>
        </w:rPr>
        <w:t>horečka,</w:t>
      </w:r>
      <w:r w:rsidR="00221FF4">
        <w:rPr>
          <w:b w:val="0"/>
          <w:sz w:val="22"/>
          <w:szCs w:val="22"/>
        </w:rPr>
        <w:fldChar w:fldCharType="begin"/>
      </w:r>
      <w:r w:rsidR="00221FF4">
        <w:rPr>
          <w:b w:val="0"/>
          <w:sz w:val="22"/>
          <w:szCs w:val="22"/>
        </w:rPr>
        <w:instrText xml:space="preserve"> DOCVARIABLE vault_nd_866f2f36-17ec-4054-beb0-5789f8b1c0e5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0E7F2957" w14:textId="1FEB68BC" w:rsidR="001D4F18" w:rsidRPr="0014144C" w:rsidRDefault="001D4F18" w:rsidP="0000350C">
      <w:pPr>
        <w:pStyle w:val="Title"/>
        <w:numPr>
          <w:ilvl w:val="0"/>
          <w:numId w:val="23"/>
        </w:numPr>
        <w:pBdr>
          <w:top w:val="single" w:sz="4" w:space="1" w:color="auto"/>
          <w:left w:val="single" w:sz="4" w:space="1" w:color="auto"/>
          <w:bottom w:val="single" w:sz="4" w:space="1" w:color="auto"/>
          <w:right w:val="single" w:sz="4" w:space="1" w:color="auto"/>
        </w:pBdr>
        <w:tabs>
          <w:tab w:val="left" w:pos="709"/>
        </w:tabs>
        <w:spacing w:after="0"/>
        <w:ind w:left="0" w:firstLine="567"/>
        <w:jc w:val="left"/>
        <w:rPr>
          <w:b w:val="0"/>
          <w:sz w:val="22"/>
          <w:szCs w:val="22"/>
        </w:rPr>
      </w:pPr>
      <w:r w:rsidRPr="0014144C">
        <w:rPr>
          <w:b w:val="0"/>
          <w:sz w:val="22"/>
          <w:szCs w:val="22"/>
        </w:rPr>
        <w:t>dušnost (dechové obtíže), bolest v</w:t>
      </w:r>
      <w:r w:rsidR="000D25FE" w:rsidRPr="0014144C">
        <w:rPr>
          <w:b w:val="0"/>
          <w:sz w:val="22"/>
          <w:szCs w:val="22"/>
        </w:rPr>
        <w:t> </w:t>
      </w:r>
      <w:r w:rsidRPr="0014144C">
        <w:rPr>
          <w:b w:val="0"/>
          <w:sz w:val="22"/>
          <w:szCs w:val="22"/>
        </w:rPr>
        <w:t>krku nebo kašel,</w:t>
      </w:r>
      <w:r w:rsidR="00221FF4">
        <w:rPr>
          <w:b w:val="0"/>
          <w:sz w:val="22"/>
          <w:szCs w:val="22"/>
        </w:rPr>
        <w:fldChar w:fldCharType="begin"/>
      </w:r>
      <w:r w:rsidR="00221FF4">
        <w:rPr>
          <w:b w:val="0"/>
          <w:sz w:val="22"/>
          <w:szCs w:val="22"/>
        </w:rPr>
        <w:instrText xml:space="preserve"> DOCVARIABLE vault_nd_362c9489-eca8-42a2-aac9-ce1aa43686b5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F61A2FB" w14:textId="3AB4120E" w:rsidR="001D4F18" w:rsidRPr="0014144C" w:rsidRDefault="001D4F18" w:rsidP="004E783B">
      <w:pPr>
        <w:pStyle w:val="Title"/>
        <w:numPr>
          <w:ilvl w:val="0"/>
          <w:numId w:val="23"/>
        </w:numPr>
        <w:pBdr>
          <w:top w:val="single" w:sz="4" w:space="1" w:color="auto"/>
          <w:left w:val="single" w:sz="4" w:space="1" w:color="auto"/>
          <w:bottom w:val="single" w:sz="4" w:space="1" w:color="auto"/>
          <w:right w:val="single" w:sz="4" w:space="1" w:color="auto"/>
        </w:pBdr>
        <w:tabs>
          <w:tab w:val="left" w:pos="709"/>
        </w:tabs>
        <w:spacing w:after="0"/>
        <w:ind w:left="0" w:firstLine="567"/>
        <w:jc w:val="left"/>
        <w:rPr>
          <w:b w:val="0"/>
          <w:sz w:val="22"/>
          <w:szCs w:val="22"/>
        </w:rPr>
      </w:pPr>
      <w:r w:rsidRPr="0014144C">
        <w:rPr>
          <w:b w:val="0"/>
          <w:sz w:val="22"/>
          <w:szCs w:val="22"/>
        </w:rPr>
        <w:t>nevolnost nebo zvracení</w:t>
      </w:r>
      <w:r w:rsidR="00A65437" w:rsidRPr="0014144C">
        <w:rPr>
          <w:b w:val="0"/>
          <w:sz w:val="22"/>
          <w:szCs w:val="22"/>
        </w:rPr>
        <w:t>,</w:t>
      </w:r>
      <w:r w:rsidRPr="0014144C">
        <w:rPr>
          <w:b w:val="0"/>
          <w:sz w:val="22"/>
          <w:szCs w:val="22"/>
        </w:rPr>
        <w:t xml:space="preserve"> průjem nebo bolest</w:t>
      </w:r>
      <w:r w:rsidR="00A65437" w:rsidRPr="0014144C">
        <w:rPr>
          <w:b w:val="0"/>
          <w:sz w:val="22"/>
          <w:szCs w:val="22"/>
        </w:rPr>
        <w:t>i</w:t>
      </w:r>
      <w:r w:rsidRPr="0014144C">
        <w:rPr>
          <w:b w:val="0"/>
          <w:sz w:val="22"/>
          <w:szCs w:val="22"/>
        </w:rPr>
        <w:t xml:space="preserve"> bři</w:t>
      </w:r>
      <w:r w:rsidR="00A65437" w:rsidRPr="0014144C">
        <w:rPr>
          <w:b w:val="0"/>
          <w:sz w:val="22"/>
          <w:szCs w:val="22"/>
        </w:rPr>
        <w:t>cha</w:t>
      </w:r>
      <w:r w:rsidRPr="0014144C">
        <w:rPr>
          <w:b w:val="0"/>
          <w:sz w:val="22"/>
          <w:szCs w:val="22"/>
        </w:rPr>
        <w:t>,</w:t>
      </w:r>
      <w:r w:rsidR="00221FF4">
        <w:rPr>
          <w:b w:val="0"/>
          <w:sz w:val="22"/>
          <w:szCs w:val="22"/>
        </w:rPr>
        <w:fldChar w:fldCharType="begin"/>
      </w:r>
      <w:r w:rsidR="00221FF4">
        <w:rPr>
          <w:b w:val="0"/>
          <w:sz w:val="22"/>
          <w:szCs w:val="22"/>
        </w:rPr>
        <w:instrText xml:space="preserve"> DOCVARIABLE vault_nd_da3d960d-aeb8-448a-8958-8227d78cda9f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1FB64FC0" w14:textId="7FCE284D" w:rsidR="001D4F18" w:rsidRPr="0014144C" w:rsidRDefault="001D4F18" w:rsidP="004E783B">
      <w:pPr>
        <w:pStyle w:val="Title"/>
        <w:numPr>
          <w:ilvl w:val="0"/>
          <w:numId w:val="23"/>
        </w:numPr>
        <w:pBdr>
          <w:top w:val="single" w:sz="4" w:space="1" w:color="auto"/>
          <w:left w:val="single" w:sz="4" w:space="1" w:color="auto"/>
          <w:bottom w:val="single" w:sz="4" w:space="1" w:color="auto"/>
          <w:right w:val="single" w:sz="4" w:space="1" w:color="auto"/>
        </w:pBdr>
        <w:tabs>
          <w:tab w:val="left" w:pos="709"/>
        </w:tabs>
        <w:spacing w:after="0"/>
        <w:ind w:left="0" w:firstLine="567"/>
        <w:jc w:val="left"/>
        <w:rPr>
          <w:b w:val="0"/>
          <w:sz w:val="22"/>
          <w:szCs w:val="22"/>
        </w:rPr>
      </w:pPr>
      <w:r w:rsidRPr="0014144C">
        <w:rPr>
          <w:b w:val="0"/>
          <w:sz w:val="22"/>
          <w:szCs w:val="22"/>
        </w:rPr>
        <w:t>silná únava nebo bolestivost nebo celkový pocit nemoci.</w:t>
      </w:r>
      <w:r w:rsidR="00221FF4">
        <w:rPr>
          <w:b w:val="0"/>
          <w:sz w:val="22"/>
          <w:szCs w:val="22"/>
        </w:rPr>
        <w:fldChar w:fldCharType="begin"/>
      </w:r>
      <w:r w:rsidR="00221FF4">
        <w:rPr>
          <w:b w:val="0"/>
          <w:sz w:val="22"/>
          <w:szCs w:val="22"/>
        </w:rPr>
        <w:instrText xml:space="preserve"> DOCVARIABLE vault_nd_64a131c2-c665-4b91-b273-e01fee939e76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01E470D" w14:textId="77777777" w:rsidR="001D4F18" w:rsidRPr="0014144C" w:rsidRDefault="00793E5B" w:rsidP="004E783B">
      <w:pPr>
        <w:pStyle w:val="Subtitle"/>
        <w:pBdr>
          <w:top w:val="single" w:sz="4" w:space="1" w:color="auto"/>
          <w:left w:val="single" w:sz="4" w:space="1" w:color="auto"/>
          <w:bottom w:val="single" w:sz="4" w:space="1" w:color="auto"/>
          <w:right w:val="single" w:sz="4" w:space="1" w:color="auto"/>
        </w:pBdr>
        <w:tabs>
          <w:tab w:val="clear" w:pos="567"/>
        </w:tabs>
        <w:spacing w:before="0"/>
        <w:jc w:val="left"/>
        <w:rPr>
          <w:rFonts w:ascii="Times New Roman" w:hAnsi="Times New Roman"/>
          <w:b/>
          <w:color w:val="auto"/>
          <w:sz w:val="22"/>
          <w:szCs w:val="22"/>
          <w:u w:val="none"/>
        </w:rPr>
      </w:pPr>
      <w:r w:rsidRPr="0014144C">
        <w:rPr>
          <w:rFonts w:ascii="Times New Roman" w:hAnsi="Times New Roman"/>
          <w:b/>
          <w:color w:val="auto"/>
          <w:sz w:val="22"/>
          <w:szCs w:val="22"/>
          <w:u w:val="none"/>
        </w:rPr>
        <w:tab/>
      </w:r>
      <w:r w:rsidR="001D4F18" w:rsidRPr="0014144C">
        <w:rPr>
          <w:rFonts w:ascii="Times New Roman" w:hAnsi="Times New Roman"/>
          <w:b/>
          <w:color w:val="auto"/>
          <w:sz w:val="22"/>
          <w:szCs w:val="22"/>
          <w:u w:val="none"/>
        </w:rPr>
        <w:t>Lékař Vám může doporučit, abyste přestal</w:t>
      </w:r>
      <w:r w:rsidR="00A65437" w:rsidRPr="0014144C">
        <w:rPr>
          <w:rFonts w:ascii="Times New Roman" w:hAnsi="Times New Roman"/>
          <w:b/>
          <w:color w:val="auto"/>
          <w:sz w:val="22"/>
          <w:szCs w:val="22"/>
          <w:u w:val="none"/>
        </w:rPr>
        <w:t>(a) přípravek</w:t>
      </w:r>
      <w:r w:rsidR="001D4F18" w:rsidRPr="0014144C">
        <w:rPr>
          <w:rFonts w:ascii="Times New Roman" w:hAnsi="Times New Roman"/>
          <w:b/>
          <w:color w:val="auto"/>
          <w:sz w:val="22"/>
          <w:szCs w:val="22"/>
          <w:u w:val="none"/>
        </w:rPr>
        <w:t xml:space="preserve"> Ziagen užívat</w:t>
      </w:r>
      <w:r w:rsidRPr="0014144C">
        <w:rPr>
          <w:rFonts w:ascii="Times New Roman" w:hAnsi="Times New Roman"/>
          <w:b/>
          <w:color w:val="auto"/>
          <w:sz w:val="22"/>
          <w:szCs w:val="22"/>
          <w:u w:val="none"/>
        </w:rPr>
        <w:t>.</w:t>
      </w:r>
    </w:p>
    <w:p w14:paraId="14989072" w14:textId="77777777" w:rsidR="00B363FB" w:rsidRPr="0014144C" w:rsidRDefault="00B363FB" w:rsidP="004E783B">
      <w:pPr>
        <w:pStyle w:val="Subtitle"/>
        <w:pBdr>
          <w:top w:val="single" w:sz="4" w:space="1" w:color="auto"/>
          <w:left w:val="single" w:sz="4" w:space="1" w:color="auto"/>
          <w:bottom w:val="single" w:sz="4" w:space="1" w:color="auto"/>
          <w:right w:val="single" w:sz="4" w:space="1" w:color="auto"/>
        </w:pBdr>
        <w:spacing w:before="0"/>
        <w:rPr>
          <w:rFonts w:ascii="Times New Roman" w:hAnsi="Times New Roman"/>
          <w:color w:val="auto"/>
          <w:sz w:val="22"/>
          <w:szCs w:val="22"/>
          <w:u w:val="none"/>
        </w:rPr>
      </w:pPr>
    </w:p>
    <w:p w14:paraId="3BEA2D45" w14:textId="77777777" w:rsidR="001D4F18" w:rsidRPr="0014144C" w:rsidRDefault="001D4F18" w:rsidP="004E783B">
      <w:pPr>
        <w:pStyle w:val="Subtitle"/>
        <w:pBdr>
          <w:top w:val="single" w:sz="4" w:space="1" w:color="auto"/>
          <w:left w:val="single" w:sz="4" w:space="1" w:color="auto"/>
          <w:bottom w:val="single" w:sz="4" w:space="1" w:color="auto"/>
          <w:right w:val="single" w:sz="4" w:space="1" w:color="auto"/>
        </w:pBdr>
        <w:spacing w:before="0"/>
        <w:rPr>
          <w:rFonts w:ascii="Times New Roman" w:hAnsi="Times New Roman"/>
          <w:color w:val="auto"/>
          <w:sz w:val="22"/>
          <w:szCs w:val="22"/>
          <w:u w:val="none"/>
        </w:rPr>
      </w:pPr>
      <w:r w:rsidRPr="0014144C">
        <w:rPr>
          <w:rFonts w:ascii="Times New Roman" w:hAnsi="Times New Roman"/>
          <w:b/>
          <w:color w:val="auto"/>
          <w:sz w:val="22"/>
          <w:szCs w:val="22"/>
          <w:u w:val="none"/>
        </w:rPr>
        <w:t>Jestliže jste přestal(a) užívat přípravek Ziagen</w:t>
      </w:r>
    </w:p>
    <w:p w14:paraId="21D79153" w14:textId="1B0A4DD8" w:rsidR="001D4F18" w:rsidRPr="0014144C" w:rsidRDefault="000D0C16"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b w:val="0"/>
          <w:sz w:val="22"/>
          <w:szCs w:val="22"/>
        </w:rPr>
        <w:tab/>
      </w:r>
      <w:r w:rsidR="001D4F18" w:rsidRPr="0014144C">
        <w:rPr>
          <w:b w:val="0"/>
          <w:sz w:val="22"/>
          <w:szCs w:val="22"/>
        </w:rPr>
        <w:t>Jestliže jste přestal(a) užívat přípravek Ziagen z</w:t>
      </w:r>
      <w:r w:rsidR="00AE4D97" w:rsidRPr="0014144C">
        <w:rPr>
          <w:b w:val="0"/>
          <w:sz w:val="22"/>
          <w:szCs w:val="22"/>
        </w:rPr>
        <w:t> </w:t>
      </w:r>
      <w:r w:rsidR="001D4F18" w:rsidRPr="0014144C">
        <w:rPr>
          <w:b w:val="0"/>
          <w:sz w:val="22"/>
          <w:szCs w:val="22"/>
        </w:rPr>
        <w:t xml:space="preserve">důvodu </w:t>
      </w:r>
      <w:r w:rsidR="004E783B">
        <w:rPr>
          <w:b w:val="0"/>
          <w:sz w:val="22"/>
          <w:szCs w:val="22"/>
        </w:rPr>
        <w:t xml:space="preserve">hypersenzitivní </w:t>
      </w:r>
      <w:r w:rsidR="001D4F18" w:rsidRPr="0014144C">
        <w:rPr>
          <w:b w:val="0"/>
          <w:sz w:val="22"/>
          <w:szCs w:val="22"/>
        </w:rPr>
        <w:t xml:space="preserve">reakce, </w:t>
      </w:r>
      <w:r w:rsidR="001D4F18" w:rsidRPr="0014144C">
        <w:rPr>
          <w:sz w:val="22"/>
          <w:szCs w:val="22"/>
        </w:rPr>
        <w:t xml:space="preserve">NESMÍTE Ziagen ani žádný jiný léčivý přípravek obsahující abakavir (např. </w:t>
      </w:r>
      <w:r w:rsidR="004E783B" w:rsidRPr="0014144C">
        <w:rPr>
          <w:sz w:val="22"/>
          <w:szCs w:val="22"/>
        </w:rPr>
        <w:t>Trizivir</w:t>
      </w:r>
      <w:r w:rsidR="004E783B">
        <w:rPr>
          <w:sz w:val="22"/>
          <w:szCs w:val="22"/>
        </w:rPr>
        <w:t xml:space="preserve">, Triumeq </w:t>
      </w:r>
      <w:r w:rsidR="004E783B" w:rsidRPr="004E783B">
        <w:rPr>
          <w:b w:val="0"/>
          <w:sz w:val="22"/>
          <w:szCs w:val="22"/>
        </w:rPr>
        <w:t>nebo</w:t>
      </w:r>
      <w:r w:rsidR="004E783B" w:rsidRPr="0014144C">
        <w:rPr>
          <w:sz w:val="22"/>
          <w:szCs w:val="22"/>
        </w:rPr>
        <w:t xml:space="preserve"> </w:t>
      </w:r>
      <w:r w:rsidR="001D4F18" w:rsidRPr="0014144C">
        <w:rPr>
          <w:sz w:val="22"/>
          <w:szCs w:val="22"/>
        </w:rPr>
        <w:t>Kivexa) UŽ NIKDY ZNOVU UŽÍT</w:t>
      </w:r>
      <w:r w:rsidR="004E783B">
        <w:rPr>
          <w:sz w:val="22"/>
          <w:szCs w:val="22"/>
        </w:rPr>
        <w:t xml:space="preserve">. </w:t>
      </w:r>
      <w:r w:rsidR="004E783B" w:rsidRPr="00456AB8">
        <w:rPr>
          <w:b w:val="0"/>
          <w:sz w:val="22"/>
          <w:szCs w:val="22"/>
        </w:rPr>
        <w:t>Pokud to uděláte</w:t>
      </w:r>
      <w:r w:rsidR="001D4F18" w:rsidRPr="0014144C">
        <w:rPr>
          <w:sz w:val="22"/>
          <w:szCs w:val="22"/>
        </w:rPr>
        <w:t xml:space="preserve">, </w:t>
      </w:r>
      <w:r w:rsidR="001D4F18" w:rsidRPr="0014144C">
        <w:rPr>
          <w:b w:val="0"/>
          <w:sz w:val="22"/>
          <w:szCs w:val="22"/>
        </w:rPr>
        <w:t>během hodin</w:t>
      </w:r>
      <w:r w:rsidR="001D4F18" w:rsidRPr="0014144C">
        <w:rPr>
          <w:sz w:val="22"/>
          <w:szCs w:val="22"/>
        </w:rPr>
        <w:t xml:space="preserve"> </w:t>
      </w:r>
      <w:r w:rsidR="001D4F18" w:rsidRPr="0014144C">
        <w:rPr>
          <w:b w:val="0"/>
          <w:sz w:val="22"/>
          <w:szCs w:val="22"/>
        </w:rPr>
        <w:t>by u</w:t>
      </w:r>
      <w:r w:rsidR="008E16D0" w:rsidRPr="0014144C">
        <w:rPr>
          <w:b w:val="0"/>
          <w:sz w:val="22"/>
          <w:szCs w:val="22"/>
        </w:rPr>
        <w:t> </w:t>
      </w:r>
      <w:r w:rsidR="001D4F18" w:rsidRPr="0014144C">
        <w:rPr>
          <w:b w:val="0"/>
          <w:sz w:val="22"/>
          <w:szCs w:val="22"/>
        </w:rPr>
        <w:t>Vás mohlo dojít k</w:t>
      </w:r>
      <w:r w:rsidR="00A65437" w:rsidRPr="0014144C">
        <w:rPr>
          <w:b w:val="0"/>
          <w:sz w:val="22"/>
          <w:szCs w:val="22"/>
        </w:rPr>
        <w:t xml:space="preserve"> výraznému </w:t>
      </w:r>
      <w:r w:rsidR="001D4F18" w:rsidRPr="0014144C">
        <w:rPr>
          <w:b w:val="0"/>
          <w:sz w:val="22"/>
          <w:szCs w:val="22"/>
        </w:rPr>
        <w:t>poklesu krevního tlaku</w:t>
      </w:r>
      <w:r w:rsidR="00A65437" w:rsidRPr="0014144C">
        <w:rPr>
          <w:b w:val="0"/>
          <w:sz w:val="22"/>
          <w:szCs w:val="22"/>
        </w:rPr>
        <w:t>, což by mohlo vést</w:t>
      </w:r>
      <w:r w:rsidR="001D4F18" w:rsidRPr="0014144C">
        <w:rPr>
          <w:b w:val="0"/>
          <w:sz w:val="22"/>
          <w:szCs w:val="22"/>
        </w:rPr>
        <w:t xml:space="preserve"> </w:t>
      </w:r>
      <w:r w:rsidR="00A65437" w:rsidRPr="0014144C">
        <w:rPr>
          <w:b w:val="0"/>
          <w:sz w:val="22"/>
          <w:szCs w:val="22"/>
        </w:rPr>
        <w:t>až</w:t>
      </w:r>
      <w:r w:rsidR="001D4F18" w:rsidRPr="0014144C">
        <w:rPr>
          <w:b w:val="0"/>
          <w:sz w:val="22"/>
          <w:szCs w:val="22"/>
        </w:rPr>
        <w:t xml:space="preserve"> k úmrtí</w:t>
      </w:r>
      <w:r w:rsidR="00BD20FD" w:rsidRPr="0014144C">
        <w:rPr>
          <w:b w:val="0"/>
          <w:sz w:val="22"/>
          <w:szCs w:val="22"/>
        </w:rPr>
        <w:t>.</w:t>
      </w:r>
      <w:r w:rsidR="00221FF4">
        <w:rPr>
          <w:b w:val="0"/>
          <w:sz w:val="22"/>
          <w:szCs w:val="22"/>
        </w:rPr>
        <w:fldChar w:fldCharType="begin"/>
      </w:r>
      <w:r w:rsidR="00221FF4">
        <w:rPr>
          <w:b w:val="0"/>
          <w:sz w:val="22"/>
          <w:szCs w:val="22"/>
        </w:rPr>
        <w:instrText xml:space="preserve"> DOCVARIABLE vault_nd_4c53bc23-d5de-40e7-b12f-d5473fc33a93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65EEEE26" w14:textId="77777777" w:rsidR="001D4F18" w:rsidRPr="0014144C" w:rsidRDefault="001D4F18" w:rsidP="004E783B">
      <w:pPr>
        <w:pStyle w:val="Title"/>
        <w:pBdr>
          <w:top w:val="single" w:sz="4" w:space="1" w:color="auto"/>
          <w:left w:val="single" w:sz="4" w:space="1" w:color="auto"/>
          <w:bottom w:val="single" w:sz="4" w:space="1" w:color="auto"/>
          <w:right w:val="single" w:sz="4" w:space="1" w:color="auto"/>
        </w:pBdr>
        <w:tabs>
          <w:tab w:val="left" w:pos="360"/>
        </w:tabs>
        <w:spacing w:after="0"/>
        <w:jc w:val="left"/>
        <w:rPr>
          <w:b w:val="0"/>
          <w:sz w:val="22"/>
          <w:szCs w:val="22"/>
        </w:rPr>
      </w:pPr>
    </w:p>
    <w:p w14:paraId="1A330F35" w14:textId="71627903" w:rsidR="001D4F18" w:rsidRPr="0014144C" w:rsidRDefault="001D4F18"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14144C">
        <w:rPr>
          <w:b w:val="0"/>
          <w:sz w:val="22"/>
          <w:szCs w:val="22"/>
        </w:rPr>
        <w:t>Pokud jste v</w:t>
      </w:r>
      <w:r w:rsidR="000D25FE" w:rsidRPr="0014144C">
        <w:rPr>
          <w:b w:val="0"/>
          <w:sz w:val="22"/>
          <w:szCs w:val="22"/>
        </w:rPr>
        <w:t> </w:t>
      </w:r>
      <w:r w:rsidRPr="0014144C">
        <w:rPr>
          <w:b w:val="0"/>
          <w:sz w:val="22"/>
          <w:szCs w:val="22"/>
        </w:rPr>
        <w:t>minulosti z</w:t>
      </w:r>
      <w:r w:rsidR="00AE4D97" w:rsidRPr="0014144C">
        <w:rPr>
          <w:b w:val="0"/>
          <w:sz w:val="22"/>
          <w:szCs w:val="22"/>
        </w:rPr>
        <w:t> </w:t>
      </w:r>
      <w:r w:rsidRPr="0014144C">
        <w:rPr>
          <w:b w:val="0"/>
          <w:sz w:val="22"/>
          <w:szCs w:val="22"/>
        </w:rPr>
        <w:t xml:space="preserve">jakéhokoli důvodu přestal(a) užívat přípravek Ziagen </w:t>
      </w:r>
      <w:r w:rsidR="004E783B">
        <w:rPr>
          <w:b w:val="0"/>
          <w:sz w:val="22"/>
          <w:szCs w:val="22"/>
        </w:rPr>
        <w:t xml:space="preserve">- </w:t>
      </w:r>
      <w:r w:rsidRPr="0014144C">
        <w:rPr>
          <w:b w:val="0"/>
          <w:sz w:val="22"/>
          <w:szCs w:val="22"/>
        </w:rPr>
        <w:t>zejména pokud jste tak učinil(a) v</w:t>
      </w:r>
      <w:r w:rsidR="000D25FE" w:rsidRPr="0014144C">
        <w:rPr>
          <w:b w:val="0"/>
          <w:sz w:val="22"/>
          <w:szCs w:val="22"/>
        </w:rPr>
        <w:t> </w:t>
      </w:r>
      <w:r w:rsidRPr="0014144C">
        <w:rPr>
          <w:b w:val="0"/>
          <w:sz w:val="22"/>
          <w:szCs w:val="22"/>
        </w:rPr>
        <w:t>domnění, že máte nežádoucí účinky, nebo kvůli nějakému jinému onemocnění:</w:t>
      </w:r>
      <w:r w:rsidR="00221FF4">
        <w:rPr>
          <w:b w:val="0"/>
          <w:sz w:val="22"/>
          <w:szCs w:val="22"/>
        </w:rPr>
        <w:fldChar w:fldCharType="begin"/>
      </w:r>
      <w:r w:rsidR="00221FF4">
        <w:rPr>
          <w:b w:val="0"/>
          <w:sz w:val="22"/>
          <w:szCs w:val="22"/>
        </w:rPr>
        <w:instrText xml:space="preserve"> DOCVARIABLE vault_nd_62a6e170-315a-4711-aa67-b8fbf247c103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3DB3135" w14:textId="61F21C8B" w:rsidR="00A65437" w:rsidRPr="0014144C" w:rsidRDefault="00A65437" w:rsidP="004E783B">
      <w:pPr>
        <w:pStyle w:val="Title"/>
        <w:pBdr>
          <w:top w:val="single" w:sz="4" w:space="1" w:color="auto"/>
          <w:left w:val="single" w:sz="4" w:space="1" w:color="auto"/>
          <w:bottom w:val="single" w:sz="4" w:space="1" w:color="auto"/>
          <w:right w:val="single" w:sz="4" w:space="1" w:color="auto"/>
        </w:pBdr>
        <w:suppressAutoHyphens w:val="0"/>
        <w:spacing w:after="0"/>
        <w:jc w:val="left"/>
        <w:rPr>
          <w:b w:val="0"/>
          <w:sz w:val="22"/>
          <w:szCs w:val="22"/>
        </w:rPr>
      </w:pPr>
      <w:r w:rsidRPr="0014144C">
        <w:rPr>
          <w:sz w:val="22"/>
          <w:szCs w:val="22"/>
        </w:rPr>
        <w:t>Poraďte se se svým lékařem dříve, než znovu začnete přípravek Ziagen užívat</w:t>
      </w:r>
      <w:r w:rsidRPr="0014144C">
        <w:rPr>
          <w:b w:val="0"/>
          <w:sz w:val="22"/>
          <w:szCs w:val="22"/>
        </w:rPr>
        <w:t>.</w:t>
      </w:r>
      <w:r w:rsidR="00B363FB" w:rsidRPr="0014144C">
        <w:rPr>
          <w:b w:val="0"/>
          <w:sz w:val="22"/>
          <w:szCs w:val="22"/>
        </w:rPr>
        <w:t xml:space="preserve"> </w:t>
      </w:r>
      <w:r w:rsidRPr="0014144C">
        <w:rPr>
          <w:b w:val="0"/>
          <w:sz w:val="22"/>
          <w:szCs w:val="22"/>
        </w:rPr>
        <w:t xml:space="preserve">Lékař zkontroluje, zda </w:t>
      </w:r>
      <w:r w:rsidRPr="0014144C">
        <w:rPr>
          <w:sz w:val="22"/>
          <w:szCs w:val="22"/>
        </w:rPr>
        <w:t>Vaše příznaky měly souvislost</w:t>
      </w:r>
      <w:r w:rsidRPr="0014144C">
        <w:rPr>
          <w:b w:val="0"/>
          <w:sz w:val="22"/>
          <w:szCs w:val="22"/>
        </w:rPr>
        <w:t xml:space="preserve"> s</w:t>
      </w:r>
      <w:r w:rsidR="004E783B">
        <w:rPr>
          <w:b w:val="0"/>
          <w:sz w:val="22"/>
          <w:szCs w:val="22"/>
        </w:rPr>
        <w:t xml:space="preserve"> hypersenzitivní </w:t>
      </w:r>
      <w:r w:rsidRPr="0014144C">
        <w:rPr>
          <w:b w:val="0"/>
          <w:sz w:val="22"/>
          <w:szCs w:val="22"/>
        </w:rPr>
        <w:t>reakcí. V</w:t>
      </w:r>
      <w:r w:rsidR="000D25FE" w:rsidRPr="0014144C">
        <w:rPr>
          <w:b w:val="0"/>
          <w:sz w:val="22"/>
          <w:szCs w:val="22"/>
        </w:rPr>
        <w:t> </w:t>
      </w:r>
      <w:r w:rsidRPr="0014144C">
        <w:rPr>
          <w:b w:val="0"/>
          <w:sz w:val="22"/>
          <w:szCs w:val="22"/>
        </w:rPr>
        <w:t>případě, že lékař zjistí, že příznaky mohly souviset, budete poučen</w:t>
      </w:r>
      <w:r w:rsidR="00B363FB" w:rsidRPr="0014144C">
        <w:rPr>
          <w:b w:val="0"/>
          <w:sz w:val="22"/>
          <w:szCs w:val="22"/>
        </w:rPr>
        <w:t>(a)</w:t>
      </w:r>
      <w:r w:rsidRPr="0014144C">
        <w:rPr>
          <w:b w:val="0"/>
          <w:sz w:val="22"/>
          <w:szCs w:val="22"/>
        </w:rPr>
        <w:t xml:space="preserve">, že již </w:t>
      </w:r>
      <w:r w:rsidRPr="0014144C">
        <w:rPr>
          <w:sz w:val="22"/>
          <w:szCs w:val="22"/>
        </w:rPr>
        <w:t>nikdy</w:t>
      </w:r>
      <w:r w:rsidRPr="0014144C">
        <w:rPr>
          <w:b w:val="0"/>
          <w:sz w:val="22"/>
          <w:szCs w:val="22"/>
        </w:rPr>
        <w:t xml:space="preserve"> </w:t>
      </w:r>
      <w:r w:rsidRPr="0014144C">
        <w:rPr>
          <w:sz w:val="22"/>
          <w:szCs w:val="22"/>
        </w:rPr>
        <w:t>znovu</w:t>
      </w:r>
      <w:r w:rsidRPr="0014144C">
        <w:rPr>
          <w:b w:val="0"/>
          <w:sz w:val="22"/>
          <w:szCs w:val="22"/>
        </w:rPr>
        <w:t xml:space="preserve"> </w:t>
      </w:r>
      <w:r w:rsidRPr="0014144C">
        <w:rPr>
          <w:sz w:val="22"/>
          <w:szCs w:val="22"/>
        </w:rPr>
        <w:t xml:space="preserve">nesmíte přípravek Ziagen ani žádný jiný přípravek obsahující abakavir (např. </w:t>
      </w:r>
      <w:r w:rsidR="005D673A" w:rsidRPr="0014144C">
        <w:rPr>
          <w:sz w:val="22"/>
          <w:szCs w:val="22"/>
        </w:rPr>
        <w:t>Trizivir</w:t>
      </w:r>
      <w:r w:rsidR="004E783B">
        <w:rPr>
          <w:sz w:val="22"/>
          <w:szCs w:val="22"/>
        </w:rPr>
        <w:t xml:space="preserve">, Triumeq </w:t>
      </w:r>
      <w:r w:rsidR="004E783B" w:rsidRPr="004E783B">
        <w:rPr>
          <w:b w:val="0"/>
          <w:sz w:val="22"/>
          <w:szCs w:val="22"/>
        </w:rPr>
        <w:t xml:space="preserve">nebo </w:t>
      </w:r>
      <w:r w:rsidRPr="0014144C">
        <w:rPr>
          <w:sz w:val="22"/>
          <w:szCs w:val="22"/>
        </w:rPr>
        <w:t xml:space="preserve">Kivexa) užít. </w:t>
      </w:r>
      <w:r w:rsidRPr="0014144C">
        <w:rPr>
          <w:b w:val="0"/>
          <w:sz w:val="22"/>
          <w:szCs w:val="22"/>
        </w:rPr>
        <w:t>Je důležité tato doporučení dodržovat.</w:t>
      </w:r>
      <w:r w:rsidR="00221FF4">
        <w:rPr>
          <w:b w:val="0"/>
          <w:sz w:val="22"/>
          <w:szCs w:val="22"/>
        </w:rPr>
        <w:fldChar w:fldCharType="begin"/>
      </w:r>
      <w:r w:rsidR="00221FF4">
        <w:rPr>
          <w:b w:val="0"/>
          <w:sz w:val="22"/>
          <w:szCs w:val="22"/>
        </w:rPr>
        <w:instrText xml:space="preserve"> DOCVARIABLE vault_nd_bd819573-1ea2-46c6-8284-bcf0d9fcc66f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7AFB86A2" w14:textId="77777777" w:rsidR="004E783B" w:rsidRDefault="004E783B"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1E68E087" w14:textId="2A0781B1" w:rsidR="004E783B" w:rsidRPr="00CD3108" w:rsidRDefault="004E783B"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Pr>
          <w:b w:val="0"/>
          <w:sz w:val="22"/>
          <w:szCs w:val="22"/>
        </w:rPr>
        <w:t xml:space="preserve">Občas se </w:t>
      </w:r>
      <w:r w:rsidRPr="00F15500">
        <w:rPr>
          <w:b w:val="0"/>
          <w:sz w:val="22"/>
          <w:szCs w:val="22"/>
        </w:rPr>
        <w:t>hypersenzitivní</w:t>
      </w:r>
      <w:r>
        <w:rPr>
          <w:b w:val="0"/>
          <w:sz w:val="22"/>
          <w:szCs w:val="22"/>
        </w:rPr>
        <w:t xml:space="preserve"> re</w:t>
      </w:r>
      <w:r w:rsidR="00BE2898">
        <w:rPr>
          <w:b w:val="0"/>
          <w:sz w:val="22"/>
          <w:szCs w:val="22"/>
        </w:rPr>
        <w:t>a</w:t>
      </w:r>
      <w:r>
        <w:rPr>
          <w:b w:val="0"/>
          <w:sz w:val="22"/>
          <w:szCs w:val="22"/>
        </w:rPr>
        <w:t xml:space="preserve">kce vyvinuly i u osob, které znovu začaly užívat přípravky s obsahem abakaviru, ale před ukončením užívání měly pouze jeden příznak </w:t>
      </w:r>
      <w:r w:rsidRPr="00CD3108">
        <w:rPr>
          <w:b w:val="0"/>
          <w:sz w:val="22"/>
          <w:szCs w:val="22"/>
        </w:rPr>
        <w:t xml:space="preserve">uvedený na </w:t>
      </w:r>
      <w:del w:id="293" w:author="Author">
        <w:r w:rsidRPr="00CD3108" w:rsidDel="00743E6A">
          <w:rPr>
            <w:b w:val="0"/>
            <w:sz w:val="22"/>
            <w:szCs w:val="22"/>
          </w:rPr>
          <w:delText>průkazce</w:delText>
        </w:r>
        <w:r w:rsidR="00157ABB" w:rsidRPr="00CD3108" w:rsidDel="00743E6A">
          <w:rPr>
            <w:b w:val="0"/>
            <w:sz w:val="22"/>
            <w:szCs w:val="22"/>
          </w:rPr>
          <w:delText xml:space="preserve"> </w:delText>
        </w:r>
      </w:del>
      <w:ins w:id="294" w:author="Author">
        <w:r w:rsidR="00743E6A">
          <w:rPr>
            <w:b w:val="0"/>
            <w:sz w:val="22"/>
            <w:szCs w:val="22"/>
          </w:rPr>
          <w:t>kartě</w:t>
        </w:r>
        <w:r w:rsidR="00743E6A" w:rsidRPr="00CD3108">
          <w:rPr>
            <w:b w:val="0"/>
            <w:sz w:val="22"/>
            <w:szCs w:val="22"/>
          </w:rPr>
          <w:t xml:space="preserve"> </w:t>
        </w:r>
      </w:ins>
      <w:r w:rsidR="00157ABB" w:rsidRPr="00CD3108">
        <w:rPr>
          <w:b w:val="0"/>
          <w:sz w:val="22"/>
          <w:szCs w:val="22"/>
        </w:rPr>
        <w:t>pacienta</w:t>
      </w:r>
      <w:r w:rsidRPr="00CD3108">
        <w:rPr>
          <w:b w:val="0"/>
          <w:sz w:val="22"/>
          <w:szCs w:val="22"/>
        </w:rPr>
        <w:t>.</w:t>
      </w:r>
      <w:r w:rsidR="00221FF4" w:rsidRPr="00CD3108">
        <w:rPr>
          <w:b w:val="0"/>
          <w:sz w:val="22"/>
          <w:szCs w:val="22"/>
        </w:rPr>
        <w:fldChar w:fldCharType="begin"/>
      </w:r>
      <w:r w:rsidR="00221FF4" w:rsidRPr="00CD3108">
        <w:rPr>
          <w:b w:val="0"/>
          <w:sz w:val="22"/>
          <w:szCs w:val="22"/>
        </w:rPr>
        <w:instrText xml:space="preserve"> DOCVARIABLE vault_nd_3eaf88d3-e1fd-4ab0-85e2-f0ff69dd53b2 \* MERGEFORMAT </w:instrText>
      </w:r>
      <w:r w:rsidR="00221FF4" w:rsidRPr="00CD3108">
        <w:rPr>
          <w:b w:val="0"/>
          <w:sz w:val="22"/>
          <w:szCs w:val="22"/>
        </w:rPr>
        <w:fldChar w:fldCharType="separate"/>
      </w:r>
      <w:r w:rsidR="00221FF4" w:rsidRPr="00CD3108">
        <w:rPr>
          <w:b w:val="0"/>
          <w:sz w:val="22"/>
          <w:szCs w:val="22"/>
        </w:rPr>
        <w:t xml:space="preserve"> </w:t>
      </w:r>
      <w:r w:rsidR="00221FF4" w:rsidRPr="00CD3108">
        <w:rPr>
          <w:b w:val="0"/>
          <w:sz w:val="22"/>
          <w:szCs w:val="22"/>
        </w:rPr>
        <w:fldChar w:fldCharType="end"/>
      </w:r>
    </w:p>
    <w:p w14:paraId="387A4F45" w14:textId="77777777" w:rsidR="004E783B" w:rsidRPr="00CD3108" w:rsidRDefault="004E783B"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p>
    <w:p w14:paraId="473FD4B2" w14:textId="553AF6B5" w:rsidR="004E783B" w:rsidRPr="00CD3108" w:rsidRDefault="004E783B"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CD3108">
        <w:rPr>
          <w:b w:val="0"/>
          <w:sz w:val="22"/>
          <w:szCs w:val="22"/>
        </w:rPr>
        <w:t>Velmi vzácně se u pacientů, kteří užívali léčivé přípravky obsahující abakavir v minulosti bez jakýchkoli příznaků hypersenzitivity, vyvinula hypersenzitivní reakce, když znovu začali užívat tyto přípravky.</w:t>
      </w:r>
      <w:r w:rsidR="00221FF4" w:rsidRPr="00CD3108">
        <w:rPr>
          <w:b w:val="0"/>
          <w:sz w:val="22"/>
          <w:szCs w:val="22"/>
        </w:rPr>
        <w:fldChar w:fldCharType="begin"/>
      </w:r>
      <w:r w:rsidR="00221FF4" w:rsidRPr="00CD3108">
        <w:rPr>
          <w:b w:val="0"/>
          <w:sz w:val="22"/>
          <w:szCs w:val="22"/>
        </w:rPr>
        <w:instrText xml:space="preserve"> DOCVARIABLE vault_nd_c4a104a1-044e-4e58-871e-2537e9068bfb \* MERGEFORMAT </w:instrText>
      </w:r>
      <w:r w:rsidR="00221FF4" w:rsidRPr="00CD3108">
        <w:rPr>
          <w:b w:val="0"/>
          <w:sz w:val="22"/>
          <w:szCs w:val="22"/>
        </w:rPr>
        <w:fldChar w:fldCharType="separate"/>
      </w:r>
      <w:r w:rsidR="00221FF4" w:rsidRPr="00CD3108">
        <w:rPr>
          <w:b w:val="0"/>
          <w:sz w:val="22"/>
          <w:szCs w:val="22"/>
        </w:rPr>
        <w:t xml:space="preserve"> </w:t>
      </w:r>
      <w:r w:rsidR="00221FF4" w:rsidRPr="00CD3108">
        <w:rPr>
          <w:b w:val="0"/>
          <w:sz w:val="22"/>
          <w:szCs w:val="22"/>
        </w:rPr>
        <w:fldChar w:fldCharType="end"/>
      </w:r>
    </w:p>
    <w:p w14:paraId="76CF8734" w14:textId="77777777" w:rsidR="004E783B" w:rsidRPr="00CD3108" w:rsidRDefault="004E783B" w:rsidP="004E783B">
      <w:pPr>
        <w:pStyle w:val="Subtitle"/>
        <w:pBdr>
          <w:top w:val="single" w:sz="4" w:space="1" w:color="auto"/>
          <w:left w:val="single" w:sz="4" w:space="1" w:color="auto"/>
          <w:bottom w:val="single" w:sz="4" w:space="1" w:color="auto"/>
          <w:right w:val="single" w:sz="4" w:space="1" w:color="auto"/>
        </w:pBdr>
        <w:spacing w:before="0"/>
        <w:rPr>
          <w:rFonts w:ascii="Times New Roman" w:hAnsi="Times New Roman"/>
          <w:color w:val="auto"/>
          <w:sz w:val="22"/>
          <w:szCs w:val="22"/>
        </w:rPr>
      </w:pPr>
    </w:p>
    <w:p w14:paraId="1282CE3B" w14:textId="10415BB2" w:rsidR="00A65437" w:rsidRPr="00CD3108" w:rsidRDefault="00A65437" w:rsidP="004E783B">
      <w:pPr>
        <w:pStyle w:val="Title"/>
        <w:pBdr>
          <w:top w:val="single" w:sz="4" w:space="1" w:color="auto"/>
          <w:left w:val="single" w:sz="4" w:space="1" w:color="auto"/>
          <w:bottom w:val="single" w:sz="4" w:space="1" w:color="auto"/>
          <w:right w:val="single" w:sz="4" w:space="1" w:color="auto"/>
        </w:pBdr>
        <w:spacing w:after="0"/>
        <w:jc w:val="left"/>
        <w:rPr>
          <w:sz w:val="22"/>
          <w:szCs w:val="22"/>
        </w:rPr>
      </w:pPr>
      <w:r w:rsidRPr="00CD3108">
        <w:rPr>
          <w:b w:val="0"/>
          <w:sz w:val="22"/>
          <w:szCs w:val="22"/>
        </w:rPr>
        <w:t>Pokud lékař usoudí, že přípravek Ziagen můžete znovu začít užívat, může Vás požádat, abyste první dávky tohoto přípravku užil(a) v</w:t>
      </w:r>
      <w:r w:rsidR="000D25FE" w:rsidRPr="00CD3108">
        <w:rPr>
          <w:b w:val="0"/>
          <w:sz w:val="22"/>
          <w:szCs w:val="22"/>
        </w:rPr>
        <w:t> </w:t>
      </w:r>
      <w:r w:rsidRPr="00CD3108">
        <w:rPr>
          <w:b w:val="0"/>
          <w:sz w:val="22"/>
          <w:szCs w:val="22"/>
        </w:rPr>
        <w:t>místě, kde bude v případě potřeby snadno a</w:t>
      </w:r>
      <w:r w:rsidR="00E0330B" w:rsidRPr="00CD3108">
        <w:rPr>
          <w:b w:val="0"/>
          <w:sz w:val="22"/>
          <w:szCs w:val="22"/>
        </w:rPr>
        <w:t> </w:t>
      </w:r>
      <w:r w:rsidRPr="00CD3108">
        <w:rPr>
          <w:b w:val="0"/>
          <w:sz w:val="22"/>
          <w:szCs w:val="22"/>
        </w:rPr>
        <w:t>rychle dostupná lékařská péče.</w:t>
      </w:r>
      <w:r w:rsidR="00221FF4" w:rsidRPr="00CD3108">
        <w:rPr>
          <w:b w:val="0"/>
          <w:sz w:val="22"/>
          <w:szCs w:val="22"/>
        </w:rPr>
        <w:fldChar w:fldCharType="begin"/>
      </w:r>
      <w:r w:rsidR="00221FF4" w:rsidRPr="00CD3108">
        <w:rPr>
          <w:b w:val="0"/>
          <w:sz w:val="22"/>
          <w:szCs w:val="22"/>
        </w:rPr>
        <w:instrText xml:space="preserve"> DOCVARIABLE vault_nd_c760e08e-cc72-4387-bc28-bb848335f128 \* MERGEFORMAT </w:instrText>
      </w:r>
      <w:r w:rsidR="00221FF4" w:rsidRPr="00CD3108">
        <w:rPr>
          <w:b w:val="0"/>
          <w:sz w:val="22"/>
          <w:szCs w:val="22"/>
        </w:rPr>
        <w:fldChar w:fldCharType="separate"/>
      </w:r>
      <w:r w:rsidR="00221FF4" w:rsidRPr="00CD3108">
        <w:rPr>
          <w:b w:val="0"/>
          <w:sz w:val="22"/>
          <w:szCs w:val="22"/>
        </w:rPr>
        <w:t xml:space="preserve"> </w:t>
      </w:r>
      <w:r w:rsidR="00221FF4" w:rsidRPr="00CD3108">
        <w:rPr>
          <w:b w:val="0"/>
          <w:sz w:val="22"/>
          <w:szCs w:val="22"/>
        </w:rPr>
        <w:fldChar w:fldCharType="end"/>
      </w:r>
    </w:p>
    <w:p w14:paraId="017382C2" w14:textId="77777777" w:rsidR="00B64804" w:rsidRDefault="00B64804" w:rsidP="004E783B">
      <w:pPr>
        <w:pStyle w:val="Title"/>
        <w:pBdr>
          <w:top w:val="single" w:sz="4" w:space="1" w:color="auto"/>
          <w:left w:val="single" w:sz="4" w:space="1" w:color="auto"/>
          <w:bottom w:val="single" w:sz="4" w:space="1" w:color="auto"/>
          <w:right w:val="single" w:sz="4" w:space="1" w:color="auto"/>
        </w:pBdr>
        <w:spacing w:after="0"/>
        <w:jc w:val="left"/>
        <w:rPr>
          <w:ins w:id="295" w:author="Author"/>
          <w:sz w:val="22"/>
          <w:szCs w:val="22"/>
        </w:rPr>
      </w:pPr>
    </w:p>
    <w:p w14:paraId="3F2E561F" w14:textId="1F364EA3" w:rsidR="001D4F18" w:rsidRPr="00CD3108" w:rsidRDefault="00A65437" w:rsidP="004E783B">
      <w:pPr>
        <w:pStyle w:val="Title"/>
        <w:pBdr>
          <w:top w:val="single" w:sz="4" w:space="1" w:color="auto"/>
          <w:left w:val="single" w:sz="4" w:space="1" w:color="auto"/>
          <w:bottom w:val="single" w:sz="4" w:space="1" w:color="auto"/>
          <w:right w:val="single" w:sz="4" w:space="1" w:color="auto"/>
        </w:pBdr>
        <w:spacing w:after="0"/>
        <w:jc w:val="left"/>
        <w:rPr>
          <w:sz w:val="22"/>
          <w:szCs w:val="22"/>
        </w:rPr>
      </w:pPr>
      <w:r w:rsidRPr="00CD3108">
        <w:rPr>
          <w:sz w:val="22"/>
          <w:szCs w:val="22"/>
        </w:rPr>
        <w:t xml:space="preserve">Jste-li na přípravek Ziagen </w:t>
      </w:r>
      <w:r w:rsidR="004E783B" w:rsidRPr="00CD3108">
        <w:rPr>
          <w:sz w:val="22"/>
          <w:szCs w:val="22"/>
        </w:rPr>
        <w:t>hypersenzitivní</w:t>
      </w:r>
      <w:r w:rsidRPr="00CD3108">
        <w:rPr>
          <w:sz w:val="22"/>
          <w:szCs w:val="22"/>
        </w:rPr>
        <w:t>, vraťte všechny své nevyužívané tablety přípravku</w:t>
      </w:r>
      <w:r w:rsidR="004E783B" w:rsidRPr="00CD3108">
        <w:rPr>
          <w:sz w:val="22"/>
          <w:szCs w:val="22"/>
        </w:rPr>
        <w:t xml:space="preserve"> Ziagen</w:t>
      </w:r>
      <w:r w:rsidRPr="00CD3108">
        <w:rPr>
          <w:sz w:val="22"/>
          <w:szCs w:val="22"/>
        </w:rPr>
        <w:t>.</w:t>
      </w:r>
      <w:r w:rsidR="00917D67" w:rsidRPr="00CD3108">
        <w:rPr>
          <w:sz w:val="22"/>
          <w:szCs w:val="22"/>
        </w:rPr>
        <w:t xml:space="preserve"> </w:t>
      </w:r>
      <w:r w:rsidR="00917D67" w:rsidRPr="00CD3108">
        <w:rPr>
          <w:b w:val="0"/>
          <w:sz w:val="22"/>
          <w:szCs w:val="22"/>
        </w:rPr>
        <w:t>Poraďte se se svým lékařem nebo lékárníkem.</w:t>
      </w:r>
      <w:r w:rsidR="00221FF4" w:rsidRPr="00CD3108">
        <w:rPr>
          <w:b w:val="0"/>
          <w:sz w:val="22"/>
          <w:szCs w:val="22"/>
        </w:rPr>
        <w:fldChar w:fldCharType="begin"/>
      </w:r>
      <w:r w:rsidR="00221FF4" w:rsidRPr="00CD3108">
        <w:rPr>
          <w:b w:val="0"/>
          <w:sz w:val="22"/>
          <w:szCs w:val="22"/>
        </w:rPr>
        <w:instrText xml:space="preserve"> DOCVARIABLE vault_nd_9c519cc2-fe39-409c-80ae-08c79db0c462 \* MERGEFORMAT </w:instrText>
      </w:r>
      <w:r w:rsidR="00221FF4" w:rsidRPr="00CD3108">
        <w:rPr>
          <w:b w:val="0"/>
          <w:sz w:val="22"/>
          <w:szCs w:val="22"/>
        </w:rPr>
        <w:fldChar w:fldCharType="separate"/>
      </w:r>
      <w:r w:rsidR="00221FF4" w:rsidRPr="00CD3108">
        <w:rPr>
          <w:b w:val="0"/>
          <w:sz w:val="22"/>
          <w:szCs w:val="22"/>
        </w:rPr>
        <w:t xml:space="preserve"> </w:t>
      </w:r>
      <w:r w:rsidR="00221FF4" w:rsidRPr="00CD3108">
        <w:rPr>
          <w:b w:val="0"/>
          <w:sz w:val="22"/>
          <w:szCs w:val="22"/>
        </w:rPr>
        <w:fldChar w:fldCharType="end"/>
      </w:r>
    </w:p>
    <w:p w14:paraId="6FAAAEF0" w14:textId="77777777" w:rsidR="004E783B" w:rsidRPr="00CD3108" w:rsidRDefault="004E783B" w:rsidP="004E783B">
      <w:pPr>
        <w:pStyle w:val="BodyText3"/>
        <w:pBdr>
          <w:top w:val="single" w:sz="4" w:space="1" w:color="auto"/>
          <w:left w:val="single" w:sz="4" w:space="1" w:color="auto"/>
          <w:bottom w:val="single" w:sz="4" w:space="1" w:color="auto"/>
          <w:right w:val="single" w:sz="4" w:space="1" w:color="auto"/>
        </w:pBdr>
        <w:jc w:val="left"/>
        <w:rPr>
          <w:szCs w:val="22"/>
        </w:rPr>
      </w:pPr>
    </w:p>
    <w:p w14:paraId="02061890" w14:textId="5EF286AA" w:rsidR="004E783B" w:rsidRPr="00F512B8" w:rsidRDefault="004E783B" w:rsidP="004E783B">
      <w:pPr>
        <w:pStyle w:val="Title"/>
        <w:pBdr>
          <w:top w:val="single" w:sz="4" w:space="1" w:color="auto"/>
          <w:left w:val="single" w:sz="4" w:space="1" w:color="auto"/>
          <w:bottom w:val="single" w:sz="4" w:space="1" w:color="auto"/>
          <w:right w:val="single" w:sz="4" w:space="1" w:color="auto"/>
        </w:pBdr>
        <w:spacing w:after="0"/>
        <w:jc w:val="left"/>
        <w:rPr>
          <w:b w:val="0"/>
          <w:sz w:val="22"/>
          <w:szCs w:val="22"/>
        </w:rPr>
      </w:pPr>
      <w:r w:rsidRPr="00CD3108">
        <w:rPr>
          <w:b w:val="0"/>
          <w:sz w:val="22"/>
          <w:szCs w:val="22"/>
        </w:rPr>
        <w:t xml:space="preserve">Balení přípravku Ziagen obsahuje </w:t>
      </w:r>
      <w:del w:id="296" w:author="Author">
        <w:r w:rsidRPr="00CD3108" w:rsidDel="00743E6A">
          <w:rPr>
            <w:sz w:val="22"/>
            <w:szCs w:val="22"/>
          </w:rPr>
          <w:delText>průkazku</w:delText>
        </w:r>
        <w:r w:rsidR="00157ABB" w:rsidRPr="00CD3108" w:rsidDel="00743E6A">
          <w:rPr>
            <w:sz w:val="22"/>
            <w:szCs w:val="22"/>
          </w:rPr>
          <w:delText xml:space="preserve"> </w:delText>
        </w:r>
      </w:del>
      <w:ins w:id="297" w:author="Author">
        <w:r w:rsidR="00743E6A">
          <w:rPr>
            <w:sz w:val="22"/>
            <w:szCs w:val="22"/>
          </w:rPr>
          <w:t>kartu</w:t>
        </w:r>
        <w:r w:rsidR="00743E6A" w:rsidRPr="00CD3108">
          <w:rPr>
            <w:sz w:val="22"/>
            <w:szCs w:val="22"/>
          </w:rPr>
          <w:t xml:space="preserve"> </w:t>
        </w:r>
      </w:ins>
      <w:r w:rsidR="00157ABB" w:rsidRPr="00CD3108">
        <w:rPr>
          <w:sz w:val="22"/>
          <w:szCs w:val="22"/>
        </w:rPr>
        <w:t>pacienta</w:t>
      </w:r>
      <w:r w:rsidRPr="00CD3108">
        <w:rPr>
          <w:b w:val="0"/>
          <w:sz w:val="22"/>
          <w:szCs w:val="22"/>
        </w:rPr>
        <w:t>, která Vám</w:t>
      </w:r>
      <w:r w:rsidRPr="00F512B8">
        <w:rPr>
          <w:b w:val="0"/>
          <w:sz w:val="22"/>
          <w:szCs w:val="22"/>
        </w:rPr>
        <w:t xml:space="preserve"> i zdravotnickým pracovníkům připomene hypersenzitivitu. </w:t>
      </w:r>
      <w:r w:rsidRPr="00F512B8">
        <w:rPr>
          <w:sz w:val="22"/>
          <w:szCs w:val="22"/>
        </w:rPr>
        <w:t xml:space="preserve">Odtrhněte tuto </w:t>
      </w:r>
      <w:del w:id="298" w:author="Author">
        <w:r w:rsidRPr="00F512B8" w:rsidDel="00743E6A">
          <w:rPr>
            <w:sz w:val="22"/>
            <w:szCs w:val="22"/>
          </w:rPr>
          <w:delText xml:space="preserve">průkazku </w:delText>
        </w:r>
      </w:del>
      <w:ins w:id="299" w:author="Author">
        <w:r w:rsidR="00743E6A">
          <w:rPr>
            <w:sz w:val="22"/>
            <w:szCs w:val="22"/>
          </w:rPr>
          <w:t>kartu</w:t>
        </w:r>
        <w:r w:rsidR="00743E6A" w:rsidRPr="00F512B8">
          <w:rPr>
            <w:sz w:val="22"/>
            <w:szCs w:val="22"/>
          </w:rPr>
          <w:t xml:space="preserve"> </w:t>
        </w:r>
      </w:ins>
      <w:r w:rsidRPr="00F512B8">
        <w:rPr>
          <w:sz w:val="22"/>
          <w:szCs w:val="22"/>
        </w:rPr>
        <w:t>a mějte ji stále u sebe</w:t>
      </w:r>
      <w:r w:rsidRPr="00F512B8">
        <w:rPr>
          <w:b w:val="0"/>
          <w:sz w:val="22"/>
          <w:szCs w:val="22"/>
        </w:rPr>
        <w:t>.</w:t>
      </w:r>
      <w:r w:rsidR="00221FF4">
        <w:rPr>
          <w:b w:val="0"/>
          <w:sz w:val="22"/>
          <w:szCs w:val="22"/>
        </w:rPr>
        <w:fldChar w:fldCharType="begin"/>
      </w:r>
      <w:r w:rsidR="00221FF4">
        <w:rPr>
          <w:b w:val="0"/>
          <w:sz w:val="22"/>
          <w:szCs w:val="22"/>
        </w:rPr>
        <w:instrText xml:space="preserve"> DOCVARIABLE vault_nd_b88944c7-ce74-49c1-a3f2-096a5db88b03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EE90B07" w14:textId="77777777" w:rsidR="001D4F18" w:rsidRPr="0014144C" w:rsidRDefault="001D4F18" w:rsidP="00C2470A">
      <w:pPr>
        <w:pStyle w:val="BodyText3"/>
        <w:jc w:val="left"/>
        <w:rPr>
          <w:szCs w:val="22"/>
        </w:rPr>
      </w:pPr>
    </w:p>
    <w:p w14:paraId="0D58E6A9" w14:textId="77777777" w:rsidR="001D4F18" w:rsidRPr="0014144C" w:rsidRDefault="001D4F18" w:rsidP="00C2470A">
      <w:pPr>
        <w:rPr>
          <w:b/>
          <w:sz w:val="22"/>
          <w:szCs w:val="22"/>
        </w:rPr>
      </w:pPr>
      <w:r w:rsidRPr="0014144C">
        <w:rPr>
          <w:b/>
          <w:sz w:val="22"/>
          <w:szCs w:val="22"/>
        </w:rPr>
        <w:t>Časté nežádoucí účinky</w:t>
      </w:r>
    </w:p>
    <w:p w14:paraId="2695A714" w14:textId="77777777" w:rsidR="001D4F18" w:rsidRPr="0014144C" w:rsidRDefault="001D4F18" w:rsidP="00C2470A">
      <w:pPr>
        <w:rPr>
          <w:b/>
          <w:sz w:val="22"/>
          <w:szCs w:val="22"/>
        </w:rPr>
      </w:pPr>
      <w:r w:rsidRPr="0014144C">
        <w:rPr>
          <w:sz w:val="22"/>
          <w:szCs w:val="22"/>
        </w:rPr>
        <w:t xml:space="preserve">Mohou postihnout </w:t>
      </w:r>
      <w:r w:rsidRPr="0014144C">
        <w:rPr>
          <w:b/>
          <w:sz w:val="22"/>
          <w:szCs w:val="22"/>
        </w:rPr>
        <w:t>až 1</w:t>
      </w:r>
      <w:r w:rsidR="00B363FB" w:rsidRPr="0014144C">
        <w:rPr>
          <w:b/>
          <w:sz w:val="22"/>
          <w:szCs w:val="22"/>
        </w:rPr>
        <w:t> </w:t>
      </w:r>
      <w:r w:rsidRPr="0014144C">
        <w:rPr>
          <w:b/>
          <w:sz w:val="22"/>
          <w:szCs w:val="22"/>
        </w:rPr>
        <w:t>osobu z</w:t>
      </w:r>
      <w:r w:rsidR="00AE4D97" w:rsidRPr="0014144C">
        <w:rPr>
          <w:b/>
          <w:sz w:val="22"/>
          <w:szCs w:val="22"/>
        </w:rPr>
        <w:t> </w:t>
      </w:r>
      <w:r w:rsidRPr="0014144C">
        <w:rPr>
          <w:b/>
          <w:sz w:val="22"/>
          <w:szCs w:val="22"/>
        </w:rPr>
        <w:t>10</w:t>
      </w:r>
      <w:r w:rsidR="00B363FB" w:rsidRPr="0014144C">
        <w:rPr>
          <w:b/>
          <w:sz w:val="22"/>
          <w:szCs w:val="22"/>
        </w:rPr>
        <w:t>:</w:t>
      </w:r>
    </w:p>
    <w:p w14:paraId="56378142" w14:textId="77777777" w:rsidR="001D4F18" w:rsidRPr="0014144C" w:rsidRDefault="00C5672B" w:rsidP="00121611">
      <w:pPr>
        <w:numPr>
          <w:ilvl w:val="0"/>
          <w:numId w:val="25"/>
        </w:numPr>
        <w:ind w:left="567" w:hanging="567"/>
        <w:rPr>
          <w:sz w:val="22"/>
          <w:szCs w:val="22"/>
        </w:rPr>
      </w:pPr>
      <w:r>
        <w:rPr>
          <w:sz w:val="22"/>
          <w:szCs w:val="22"/>
        </w:rPr>
        <w:t xml:space="preserve">hypersenzitivní </w:t>
      </w:r>
      <w:r w:rsidR="001D4F18" w:rsidRPr="0014144C">
        <w:rPr>
          <w:sz w:val="22"/>
          <w:szCs w:val="22"/>
        </w:rPr>
        <w:t>reakce</w:t>
      </w:r>
      <w:r w:rsidR="00B363FB" w:rsidRPr="0014144C">
        <w:rPr>
          <w:sz w:val="22"/>
          <w:szCs w:val="22"/>
        </w:rPr>
        <w:t>;</w:t>
      </w:r>
    </w:p>
    <w:p w14:paraId="2A669665" w14:textId="77777777" w:rsidR="001D4F18" w:rsidRPr="0014144C" w:rsidRDefault="00747BC9" w:rsidP="00121611">
      <w:pPr>
        <w:numPr>
          <w:ilvl w:val="0"/>
          <w:numId w:val="25"/>
        </w:numPr>
        <w:ind w:left="567" w:hanging="567"/>
        <w:rPr>
          <w:sz w:val="22"/>
          <w:szCs w:val="22"/>
        </w:rPr>
      </w:pPr>
      <w:r>
        <w:rPr>
          <w:sz w:val="22"/>
          <w:szCs w:val="22"/>
        </w:rPr>
        <w:t>pocit na zvracení</w:t>
      </w:r>
      <w:r w:rsidR="001D4F18" w:rsidRPr="0014144C">
        <w:rPr>
          <w:sz w:val="22"/>
          <w:szCs w:val="22"/>
        </w:rPr>
        <w:t xml:space="preserve"> </w:t>
      </w:r>
      <w:r w:rsidR="001D4F18" w:rsidRPr="0014144C">
        <w:rPr>
          <w:i/>
          <w:sz w:val="22"/>
          <w:szCs w:val="22"/>
        </w:rPr>
        <w:t>(nauzea)</w:t>
      </w:r>
      <w:r w:rsidR="00B363FB" w:rsidRPr="0014144C">
        <w:rPr>
          <w:sz w:val="22"/>
          <w:szCs w:val="22"/>
        </w:rPr>
        <w:t>;</w:t>
      </w:r>
    </w:p>
    <w:p w14:paraId="3CA47D3A" w14:textId="77777777" w:rsidR="001D4F18" w:rsidRPr="0014144C" w:rsidRDefault="001D4F18" w:rsidP="00121611">
      <w:pPr>
        <w:numPr>
          <w:ilvl w:val="0"/>
          <w:numId w:val="25"/>
        </w:numPr>
        <w:ind w:left="567" w:hanging="567"/>
        <w:rPr>
          <w:sz w:val="22"/>
          <w:szCs w:val="22"/>
        </w:rPr>
      </w:pPr>
      <w:r w:rsidRPr="0014144C">
        <w:rPr>
          <w:sz w:val="22"/>
          <w:szCs w:val="22"/>
        </w:rPr>
        <w:t>bolest hlavy</w:t>
      </w:r>
      <w:r w:rsidR="00B363FB" w:rsidRPr="0014144C">
        <w:rPr>
          <w:sz w:val="22"/>
          <w:szCs w:val="22"/>
        </w:rPr>
        <w:t>;</w:t>
      </w:r>
    </w:p>
    <w:p w14:paraId="0D65006D" w14:textId="77777777" w:rsidR="001D4F18" w:rsidRPr="0014144C" w:rsidRDefault="001D4F18" w:rsidP="00121611">
      <w:pPr>
        <w:numPr>
          <w:ilvl w:val="0"/>
          <w:numId w:val="25"/>
        </w:numPr>
        <w:ind w:left="567" w:hanging="567"/>
        <w:rPr>
          <w:sz w:val="22"/>
          <w:szCs w:val="22"/>
        </w:rPr>
      </w:pPr>
      <w:r w:rsidRPr="0014144C">
        <w:rPr>
          <w:sz w:val="22"/>
          <w:szCs w:val="22"/>
        </w:rPr>
        <w:t xml:space="preserve">zvracení </w:t>
      </w:r>
      <w:r w:rsidRPr="0014144C">
        <w:rPr>
          <w:i/>
          <w:sz w:val="22"/>
          <w:szCs w:val="22"/>
        </w:rPr>
        <w:t>(vomitus)</w:t>
      </w:r>
      <w:r w:rsidR="00B363FB" w:rsidRPr="0014144C">
        <w:rPr>
          <w:sz w:val="22"/>
          <w:szCs w:val="22"/>
        </w:rPr>
        <w:t>;</w:t>
      </w:r>
    </w:p>
    <w:p w14:paraId="76CE0DB7" w14:textId="77777777" w:rsidR="001D4F18" w:rsidRPr="0014144C" w:rsidRDefault="001D4F18" w:rsidP="00121611">
      <w:pPr>
        <w:numPr>
          <w:ilvl w:val="0"/>
          <w:numId w:val="25"/>
        </w:numPr>
        <w:ind w:left="567" w:hanging="567"/>
        <w:rPr>
          <w:sz w:val="22"/>
          <w:szCs w:val="22"/>
        </w:rPr>
      </w:pPr>
      <w:r w:rsidRPr="0014144C">
        <w:rPr>
          <w:sz w:val="22"/>
          <w:szCs w:val="22"/>
        </w:rPr>
        <w:t>průjem</w:t>
      </w:r>
      <w:r w:rsidR="00B363FB" w:rsidRPr="0014144C">
        <w:rPr>
          <w:sz w:val="22"/>
          <w:szCs w:val="22"/>
        </w:rPr>
        <w:t>;</w:t>
      </w:r>
    </w:p>
    <w:p w14:paraId="59F1278E" w14:textId="77777777" w:rsidR="001D4F18" w:rsidRPr="0014144C" w:rsidRDefault="001D4F18" w:rsidP="00121611">
      <w:pPr>
        <w:numPr>
          <w:ilvl w:val="0"/>
          <w:numId w:val="25"/>
        </w:numPr>
        <w:ind w:left="567" w:hanging="567"/>
        <w:rPr>
          <w:sz w:val="22"/>
          <w:szCs w:val="22"/>
        </w:rPr>
      </w:pPr>
      <w:r w:rsidRPr="0014144C">
        <w:rPr>
          <w:sz w:val="22"/>
          <w:szCs w:val="22"/>
        </w:rPr>
        <w:t>nechutenství</w:t>
      </w:r>
      <w:r w:rsidR="00B363FB" w:rsidRPr="0014144C">
        <w:rPr>
          <w:sz w:val="22"/>
          <w:szCs w:val="22"/>
        </w:rPr>
        <w:t>;</w:t>
      </w:r>
    </w:p>
    <w:p w14:paraId="13875904" w14:textId="77777777" w:rsidR="001D4F18" w:rsidRPr="0014144C" w:rsidRDefault="001D4F18" w:rsidP="00121611">
      <w:pPr>
        <w:numPr>
          <w:ilvl w:val="0"/>
          <w:numId w:val="25"/>
        </w:numPr>
        <w:ind w:left="567" w:hanging="567"/>
        <w:rPr>
          <w:sz w:val="22"/>
          <w:szCs w:val="22"/>
        </w:rPr>
      </w:pPr>
      <w:r w:rsidRPr="0014144C">
        <w:rPr>
          <w:sz w:val="22"/>
          <w:szCs w:val="22"/>
        </w:rPr>
        <w:lastRenderedPageBreak/>
        <w:t>letargie, únava</w:t>
      </w:r>
      <w:r w:rsidR="00B363FB" w:rsidRPr="0014144C">
        <w:rPr>
          <w:sz w:val="22"/>
          <w:szCs w:val="22"/>
        </w:rPr>
        <w:t>;</w:t>
      </w:r>
    </w:p>
    <w:p w14:paraId="4A6EAD8B" w14:textId="77777777" w:rsidR="001D4F18" w:rsidRPr="0014144C" w:rsidRDefault="001D4F18" w:rsidP="00121611">
      <w:pPr>
        <w:numPr>
          <w:ilvl w:val="0"/>
          <w:numId w:val="25"/>
        </w:numPr>
        <w:ind w:left="567" w:hanging="567"/>
        <w:rPr>
          <w:sz w:val="22"/>
          <w:szCs w:val="22"/>
        </w:rPr>
      </w:pPr>
      <w:r w:rsidRPr="0014144C">
        <w:rPr>
          <w:sz w:val="22"/>
          <w:szCs w:val="22"/>
        </w:rPr>
        <w:t>vysoká teplota (horečka)</w:t>
      </w:r>
      <w:r w:rsidR="00B363FB" w:rsidRPr="0014144C">
        <w:rPr>
          <w:sz w:val="22"/>
          <w:szCs w:val="22"/>
        </w:rPr>
        <w:t>;</w:t>
      </w:r>
    </w:p>
    <w:p w14:paraId="13048517" w14:textId="77777777" w:rsidR="001D4F18" w:rsidRPr="0014144C" w:rsidRDefault="001D4F18" w:rsidP="00121611">
      <w:pPr>
        <w:numPr>
          <w:ilvl w:val="0"/>
          <w:numId w:val="25"/>
        </w:numPr>
        <w:ind w:left="567" w:hanging="567"/>
        <w:rPr>
          <w:sz w:val="22"/>
          <w:szCs w:val="22"/>
        </w:rPr>
      </w:pPr>
      <w:r w:rsidRPr="0014144C">
        <w:rPr>
          <w:sz w:val="22"/>
          <w:szCs w:val="22"/>
        </w:rPr>
        <w:t>kožní vyrážka</w:t>
      </w:r>
      <w:r w:rsidR="00B363FB" w:rsidRPr="0014144C">
        <w:rPr>
          <w:sz w:val="22"/>
          <w:szCs w:val="22"/>
        </w:rPr>
        <w:t>.</w:t>
      </w:r>
    </w:p>
    <w:p w14:paraId="2F7283CC" w14:textId="77777777" w:rsidR="001D4F18" w:rsidRPr="0014144C" w:rsidRDefault="001D4F18" w:rsidP="00C2470A">
      <w:pPr>
        <w:rPr>
          <w:sz w:val="22"/>
          <w:szCs w:val="22"/>
        </w:rPr>
      </w:pPr>
    </w:p>
    <w:p w14:paraId="5736E4AD" w14:textId="77777777" w:rsidR="001D4F18" w:rsidRPr="0014144C" w:rsidRDefault="001D4F18" w:rsidP="00BA23B7">
      <w:pPr>
        <w:keepNext/>
        <w:keepLines/>
        <w:rPr>
          <w:b/>
          <w:sz w:val="22"/>
          <w:szCs w:val="22"/>
        </w:rPr>
      </w:pPr>
      <w:r w:rsidRPr="0014144C">
        <w:rPr>
          <w:b/>
          <w:sz w:val="22"/>
          <w:szCs w:val="22"/>
        </w:rPr>
        <w:t>Vzácné nežádoucí účinky</w:t>
      </w:r>
    </w:p>
    <w:p w14:paraId="6FEFAA32" w14:textId="77777777" w:rsidR="001D4F18" w:rsidRPr="0014144C" w:rsidRDefault="001D4F18" w:rsidP="00C2470A">
      <w:pPr>
        <w:rPr>
          <w:b/>
          <w:sz w:val="22"/>
          <w:szCs w:val="22"/>
        </w:rPr>
      </w:pPr>
      <w:r w:rsidRPr="0014144C">
        <w:rPr>
          <w:sz w:val="22"/>
          <w:szCs w:val="22"/>
        </w:rPr>
        <w:t xml:space="preserve">Mohou postihnout </w:t>
      </w:r>
      <w:r w:rsidRPr="0014144C">
        <w:rPr>
          <w:b/>
          <w:bCs/>
          <w:sz w:val="22"/>
          <w:szCs w:val="22"/>
        </w:rPr>
        <w:t>až 1</w:t>
      </w:r>
      <w:r w:rsidR="00B363FB" w:rsidRPr="0014144C">
        <w:rPr>
          <w:b/>
          <w:bCs/>
          <w:sz w:val="22"/>
          <w:szCs w:val="22"/>
        </w:rPr>
        <w:t> </w:t>
      </w:r>
      <w:r w:rsidRPr="0014144C">
        <w:rPr>
          <w:b/>
          <w:bCs/>
          <w:sz w:val="22"/>
          <w:szCs w:val="22"/>
        </w:rPr>
        <w:t>osobu z</w:t>
      </w:r>
      <w:r w:rsidR="00071FAB" w:rsidRPr="0014144C">
        <w:rPr>
          <w:b/>
          <w:bCs/>
          <w:sz w:val="22"/>
          <w:szCs w:val="22"/>
        </w:rPr>
        <w:t> </w:t>
      </w:r>
      <w:r w:rsidRPr="0014144C">
        <w:rPr>
          <w:b/>
          <w:bCs/>
          <w:sz w:val="22"/>
          <w:szCs w:val="22"/>
        </w:rPr>
        <w:t>1</w:t>
      </w:r>
      <w:r w:rsidR="00071FAB" w:rsidRPr="0014144C">
        <w:rPr>
          <w:b/>
          <w:bCs/>
          <w:sz w:val="22"/>
          <w:szCs w:val="22"/>
        </w:rPr>
        <w:t> </w:t>
      </w:r>
      <w:r w:rsidRPr="0014144C">
        <w:rPr>
          <w:b/>
          <w:bCs/>
          <w:sz w:val="22"/>
          <w:szCs w:val="22"/>
        </w:rPr>
        <w:t>000:</w:t>
      </w:r>
    </w:p>
    <w:p w14:paraId="586128D6" w14:textId="77777777" w:rsidR="001D4F18" w:rsidRPr="0014144C" w:rsidRDefault="001D4F18" w:rsidP="00121611">
      <w:pPr>
        <w:numPr>
          <w:ilvl w:val="0"/>
          <w:numId w:val="25"/>
        </w:numPr>
        <w:ind w:left="567" w:hanging="567"/>
        <w:rPr>
          <w:sz w:val="22"/>
          <w:szCs w:val="22"/>
        </w:rPr>
      </w:pPr>
      <w:r w:rsidRPr="0014144C">
        <w:rPr>
          <w:sz w:val="22"/>
          <w:szCs w:val="22"/>
        </w:rPr>
        <w:t xml:space="preserve">zánět slinivky </w:t>
      </w:r>
      <w:r w:rsidR="00111A26" w:rsidRPr="0014144C">
        <w:rPr>
          <w:sz w:val="22"/>
          <w:szCs w:val="22"/>
        </w:rPr>
        <w:t xml:space="preserve">břišní </w:t>
      </w:r>
      <w:r w:rsidRPr="0014144C">
        <w:rPr>
          <w:i/>
          <w:sz w:val="22"/>
          <w:szCs w:val="22"/>
        </w:rPr>
        <w:t>(pankreatiti</w:t>
      </w:r>
      <w:r w:rsidR="00A65437" w:rsidRPr="0014144C">
        <w:rPr>
          <w:i/>
          <w:sz w:val="22"/>
          <w:szCs w:val="22"/>
        </w:rPr>
        <w:t>da</w:t>
      </w:r>
      <w:r w:rsidRPr="0014144C">
        <w:rPr>
          <w:i/>
          <w:sz w:val="22"/>
          <w:szCs w:val="22"/>
        </w:rPr>
        <w:t>)</w:t>
      </w:r>
      <w:r w:rsidRPr="0014144C">
        <w:rPr>
          <w:sz w:val="22"/>
          <w:szCs w:val="22"/>
        </w:rPr>
        <w:t>.</w:t>
      </w:r>
    </w:p>
    <w:p w14:paraId="22689081" w14:textId="77777777" w:rsidR="001D4F18" w:rsidRPr="0014144C" w:rsidRDefault="001D4F18" w:rsidP="00C2470A">
      <w:pPr>
        <w:pStyle w:val="BodyText2"/>
        <w:jc w:val="left"/>
        <w:rPr>
          <w:szCs w:val="22"/>
        </w:rPr>
      </w:pPr>
    </w:p>
    <w:p w14:paraId="207C7AE2" w14:textId="77777777" w:rsidR="001D4F18" w:rsidRPr="0014144C" w:rsidRDefault="001D4F18">
      <w:pPr>
        <w:keepNext/>
        <w:rPr>
          <w:b/>
          <w:sz w:val="22"/>
          <w:szCs w:val="22"/>
        </w:rPr>
        <w:pPrChange w:id="300" w:author="Author">
          <w:pPr/>
        </w:pPrChange>
      </w:pPr>
      <w:r w:rsidRPr="0014144C">
        <w:rPr>
          <w:b/>
          <w:sz w:val="22"/>
          <w:szCs w:val="22"/>
        </w:rPr>
        <w:t>Velmi vzácné nežádoucí účinky</w:t>
      </w:r>
    </w:p>
    <w:p w14:paraId="6282F7A8" w14:textId="77777777" w:rsidR="001D4F18" w:rsidRPr="0014144C" w:rsidRDefault="001D4F18" w:rsidP="00C2470A">
      <w:pPr>
        <w:rPr>
          <w:b/>
          <w:sz w:val="22"/>
          <w:szCs w:val="22"/>
        </w:rPr>
      </w:pPr>
      <w:r w:rsidRPr="0014144C">
        <w:rPr>
          <w:sz w:val="22"/>
          <w:szCs w:val="22"/>
        </w:rPr>
        <w:t xml:space="preserve">Mohou postihnout </w:t>
      </w:r>
      <w:r w:rsidRPr="0014144C">
        <w:rPr>
          <w:b/>
          <w:bCs/>
          <w:sz w:val="22"/>
          <w:szCs w:val="22"/>
        </w:rPr>
        <w:t>až 1</w:t>
      </w:r>
      <w:r w:rsidR="00B363FB" w:rsidRPr="0014144C">
        <w:rPr>
          <w:b/>
          <w:bCs/>
          <w:sz w:val="22"/>
          <w:szCs w:val="22"/>
        </w:rPr>
        <w:t> </w:t>
      </w:r>
      <w:r w:rsidRPr="0014144C">
        <w:rPr>
          <w:b/>
          <w:bCs/>
          <w:sz w:val="22"/>
          <w:szCs w:val="22"/>
        </w:rPr>
        <w:t>osobu z 10 000:</w:t>
      </w:r>
    </w:p>
    <w:p w14:paraId="5563D3C7" w14:textId="77777777" w:rsidR="001D4F18" w:rsidRPr="0014144C" w:rsidRDefault="001D4F18" w:rsidP="00121611">
      <w:pPr>
        <w:numPr>
          <w:ilvl w:val="0"/>
          <w:numId w:val="25"/>
        </w:numPr>
        <w:ind w:left="567" w:hanging="567"/>
        <w:rPr>
          <w:sz w:val="22"/>
          <w:szCs w:val="22"/>
        </w:rPr>
      </w:pPr>
      <w:r w:rsidRPr="0014144C">
        <w:rPr>
          <w:sz w:val="22"/>
          <w:szCs w:val="22"/>
        </w:rPr>
        <w:t>kožní vyrážka, která se může projevit výsevem puchýřů a</w:t>
      </w:r>
      <w:r w:rsidR="00E0330B" w:rsidRPr="0014144C">
        <w:rPr>
          <w:sz w:val="22"/>
          <w:szCs w:val="22"/>
        </w:rPr>
        <w:t> </w:t>
      </w:r>
      <w:r w:rsidRPr="0014144C">
        <w:rPr>
          <w:sz w:val="22"/>
          <w:szCs w:val="22"/>
        </w:rPr>
        <w:t xml:space="preserve">vypadat jako malé terčíky (centrální tmavé skvrny jsou obklopené bledší plochou s tmavým prstencem kolem dokola – tento typ kožní vyrážky se odborně nazývá </w:t>
      </w:r>
      <w:r w:rsidRPr="0014144C">
        <w:rPr>
          <w:i/>
          <w:sz w:val="22"/>
          <w:szCs w:val="22"/>
        </w:rPr>
        <w:t>erythema multiforme)</w:t>
      </w:r>
      <w:r w:rsidR="00B363FB" w:rsidRPr="0014144C">
        <w:rPr>
          <w:i/>
          <w:sz w:val="22"/>
          <w:szCs w:val="22"/>
        </w:rPr>
        <w:t>;</w:t>
      </w:r>
    </w:p>
    <w:p w14:paraId="71C05AC6" w14:textId="2BF060DF" w:rsidR="001D4F18" w:rsidRPr="00B578F2" w:rsidRDefault="001D4F18" w:rsidP="00121611">
      <w:pPr>
        <w:numPr>
          <w:ilvl w:val="0"/>
          <w:numId w:val="25"/>
        </w:numPr>
        <w:ind w:left="567" w:hanging="567"/>
        <w:rPr>
          <w:sz w:val="22"/>
          <w:szCs w:val="22"/>
        </w:rPr>
      </w:pPr>
      <w:r w:rsidRPr="0014144C">
        <w:rPr>
          <w:sz w:val="22"/>
          <w:szCs w:val="22"/>
        </w:rPr>
        <w:t>rozsáhlá kožní vyrážka s puchýři a</w:t>
      </w:r>
      <w:r w:rsidR="00E0330B" w:rsidRPr="0014144C">
        <w:rPr>
          <w:sz w:val="22"/>
          <w:szCs w:val="22"/>
        </w:rPr>
        <w:t> </w:t>
      </w:r>
      <w:r w:rsidRPr="0014144C">
        <w:rPr>
          <w:sz w:val="22"/>
          <w:szCs w:val="22"/>
        </w:rPr>
        <w:t>olupující se kůží, obzvláště v okolí úst, nosu, očí a</w:t>
      </w:r>
      <w:r w:rsidR="00E0330B" w:rsidRPr="0014144C">
        <w:rPr>
          <w:sz w:val="22"/>
          <w:szCs w:val="22"/>
        </w:rPr>
        <w:t> </w:t>
      </w:r>
      <w:r w:rsidRPr="0014144C">
        <w:rPr>
          <w:sz w:val="22"/>
          <w:szCs w:val="22"/>
        </w:rPr>
        <w:t>pohlavních orgánů (</w:t>
      </w:r>
      <w:r w:rsidRPr="0014144C">
        <w:rPr>
          <w:i/>
          <w:sz w:val="22"/>
          <w:szCs w:val="22"/>
        </w:rPr>
        <w:t>tzv. Stevens</w:t>
      </w:r>
      <w:ins w:id="301" w:author="Author">
        <w:r w:rsidR="00B64804">
          <w:rPr>
            <w:i/>
            <w:sz w:val="22"/>
            <w:szCs w:val="22"/>
          </w:rPr>
          <w:t>ův</w:t>
        </w:r>
      </w:ins>
      <w:r w:rsidR="00B363FB" w:rsidRPr="0014144C">
        <w:rPr>
          <w:i/>
          <w:sz w:val="22"/>
          <w:szCs w:val="22"/>
        </w:rPr>
        <w:noBreakHyphen/>
      </w:r>
      <w:r w:rsidRPr="0014144C">
        <w:rPr>
          <w:i/>
          <w:sz w:val="22"/>
          <w:szCs w:val="22"/>
        </w:rPr>
        <w:t xml:space="preserve">Johnsonův syndrom) </w:t>
      </w:r>
      <w:r w:rsidRPr="0014144C">
        <w:rPr>
          <w:sz w:val="22"/>
          <w:szCs w:val="22"/>
        </w:rPr>
        <w:t>a</w:t>
      </w:r>
      <w:r w:rsidR="00E0330B" w:rsidRPr="0014144C">
        <w:rPr>
          <w:sz w:val="22"/>
          <w:szCs w:val="22"/>
        </w:rPr>
        <w:t> </w:t>
      </w:r>
      <w:r w:rsidRPr="0014144C">
        <w:rPr>
          <w:sz w:val="22"/>
          <w:szCs w:val="22"/>
        </w:rPr>
        <w:t>závažnější forma této kožní vyrážky, při které dochází k olupování kůže na více než 30</w:t>
      </w:r>
      <w:r w:rsidR="00FE63D5" w:rsidRPr="0014144C">
        <w:rPr>
          <w:sz w:val="22"/>
          <w:szCs w:val="22"/>
        </w:rPr>
        <w:t> </w:t>
      </w:r>
      <w:r w:rsidRPr="0014144C">
        <w:rPr>
          <w:sz w:val="22"/>
          <w:szCs w:val="22"/>
        </w:rPr>
        <w:t xml:space="preserve">% tělesného povrchu </w:t>
      </w:r>
      <w:r w:rsidRPr="0014144C">
        <w:rPr>
          <w:i/>
          <w:sz w:val="22"/>
          <w:szCs w:val="22"/>
        </w:rPr>
        <w:t>(tzv. toxická epidermální nekrolýza)</w:t>
      </w:r>
      <w:r w:rsidR="00B578F2" w:rsidRPr="00B578F2">
        <w:rPr>
          <w:sz w:val="22"/>
          <w:szCs w:val="22"/>
        </w:rPr>
        <w:t>;</w:t>
      </w:r>
    </w:p>
    <w:p w14:paraId="7B6743D4" w14:textId="77777777" w:rsidR="00B578F2" w:rsidRPr="00B578F2" w:rsidRDefault="00B578F2" w:rsidP="00121611">
      <w:pPr>
        <w:numPr>
          <w:ilvl w:val="0"/>
          <w:numId w:val="25"/>
        </w:numPr>
        <w:ind w:left="567" w:hanging="567"/>
        <w:rPr>
          <w:sz w:val="22"/>
          <w:szCs w:val="22"/>
        </w:rPr>
      </w:pPr>
      <w:r w:rsidRPr="00B578F2">
        <w:rPr>
          <w:sz w:val="22"/>
          <w:szCs w:val="22"/>
        </w:rPr>
        <w:t>laktátová acidóza (vzestup kyseliny mléčné v krvi).</w:t>
      </w:r>
    </w:p>
    <w:p w14:paraId="43A21D6B" w14:textId="77777777" w:rsidR="001D4F18" w:rsidRPr="0014144C" w:rsidRDefault="001D4F18" w:rsidP="00C2470A">
      <w:pPr>
        <w:pStyle w:val="BodyText2"/>
        <w:jc w:val="left"/>
        <w:rPr>
          <w:szCs w:val="22"/>
        </w:rPr>
      </w:pPr>
    </w:p>
    <w:p w14:paraId="3D4F6006" w14:textId="77777777" w:rsidR="001D4F18" w:rsidRPr="0014144C" w:rsidRDefault="001D4F18" w:rsidP="00121611">
      <w:pPr>
        <w:pStyle w:val="BodyText2"/>
        <w:ind w:left="567"/>
        <w:jc w:val="left"/>
        <w:rPr>
          <w:b/>
          <w:szCs w:val="22"/>
        </w:rPr>
      </w:pPr>
      <w:r w:rsidRPr="0014144C">
        <w:rPr>
          <w:b/>
          <w:szCs w:val="22"/>
        </w:rPr>
        <w:t>Pokud se u</w:t>
      </w:r>
      <w:r w:rsidR="008E16D0" w:rsidRPr="0014144C">
        <w:rPr>
          <w:b/>
          <w:szCs w:val="22"/>
        </w:rPr>
        <w:t> </w:t>
      </w:r>
      <w:r w:rsidRPr="0014144C">
        <w:rPr>
          <w:b/>
          <w:szCs w:val="22"/>
        </w:rPr>
        <w:t xml:space="preserve">Vás objeví některý z výše uvedených </w:t>
      </w:r>
      <w:r w:rsidR="00A65437" w:rsidRPr="0014144C">
        <w:rPr>
          <w:b/>
          <w:szCs w:val="22"/>
        </w:rPr>
        <w:t>příznaků</w:t>
      </w:r>
      <w:r w:rsidRPr="0014144C">
        <w:rPr>
          <w:b/>
          <w:szCs w:val="22"/>
        </w:rPr>
        <w:t xml:space="preserve">, </w:t>
      </w:r>
      <w:r w:rsidR="00A65437" w:rsidRPr="0014144C">
        <w:rPr>
          <w:b/>
          <w:szCs w:val="22"/>
        </w:rPr>
        <w:t>vyhledejte okamžitě lékařskou pomoc</w:t>
      </w:r>
      <w:r w:rsidR="00917D67" w:rsidRPr="0014144C">
        <w:rPr>
          <w:b/>
          <w:szCs w:val="22"/>
        </w:rPr>
        <w:t>.</w:t>
      </w:r>
    </w:p>
    <w:p w14:paraId="29238AF7" w14:textId="77777777" w:rsidR="001121BE" w:rsidRPr="0014144C" w:rsidRDefault="001121BE" w:rsidP="00C2470A">
      <w:pPr>
        <w:pStyle w:val="BodyText2"/>
        <w:rPr>
          <w:szCs w:val="22"/>
        </w:rPr>
      </w:pPr>
    </w:p>
    <w:p w14:paraId="5396F5D4" w14:textId="77777777" w:rsidR="00A65437" w:rsidRPr="0014144C" w:rsidRDefault="00A65437" w:rsidP="00C2470A">
      <w:pPr>
        <w:pStyle w:val="BodyText2"/>
        <w:rPr>
          <w:b/>
          <w:szCs w:val="22"/>
        </w:rPr>
      </w:pPr>
      <w:r w:rsidRPr="0014144C">
        <w:rPr>
          <w:b/>
          <w:szCs w:val="22"/>
        </w:rPr>
        <w:t>Pokud se u</w:t>
      </w:r>
      <w:r w:rsidR="008E16D0" w:rsidRPr="0014144C">
        <w:rPr>
          <w:b/>
          <w:szCs w:val="22"/>
        </w:rPr>
        <w:t> </w:t>
      </w:r>
      <w:r w:rsidRPr="0014144C">
        <w:rPr>
          <w:b/>
          <w:szCs w:val="22"/>
        </w:rPr>
        <w:t>Vás objeví nežádoucí účinky</w:t>
      </w:r>
    </w:p>
    <w:p w14:paraId="6161A686" w14:textId="77777777" w:rsidR="001D4F18" w:rsidRPr="0014144C" w:rsidRDefault="001D4F18" w:rsidP="00121611">
      <w:pPr>
        <w:pStyle w:val="BodyText2"/>
        <w:ind w:left="567"/>
        <w:jc w:val="left"/>
        <w:rPr>
          <w:szCs w:val="22"/>
        </w:rPr>
      </w:pPr>
      <w:r w:rsidRPr="0014144C">
        <w:rPr>
          <w:szCs w:val="22"/>
        </w:rPr>
        <w:t xml:space="preserve">Pokud se kterýkoli z nežádoucích účinků vyskytne v závažné míře, nebo pokud si všimnete jakýchkoli nežádoucích účinků, které nejsou uvedeny v této příbalové informaci, prosím, </w:t>
      </w:r>
      <w:r w:rsidRPr="0014144C">
        <w:rPr>
          <w:b/>
          <w:szCs w:val="22"/>
        </w:rPr>
        <w:t>sdělte to svému lékaři nebo lékárníkovi</w:t>
      </w:r>
      <w:r w:rsidRPr="0014144C">
        <w:rPr>
          <w:szCs w:val="22"/>
        </w:rPr>
        <w:t>.</w:t>
      </w:r>
    </w:p>
    <w:p w14:paraId="7A3E3AB8" w14:textId="77777777" w:rsidR="001D4F18" w:rsidRPr="0014144C" w:rsidRDefault="001D4F18" w:rsidP="00C2470A">
      <w:pPr>
        <w:pStyle w:val="BodyText2"/>
        <w:jc w:val="left"/>
        <w:rPr>
          <w:szCs w:val="22"/>
        </w:rPr>
      </w:pPr>
    </w:p>
    <w:p w14:paraId="405F8F18" w14:textId="77777777" w:rsidR="001D4F18" w:rsidRPr="0014144C" w:rsidRDefault="001D4F18" w:rsidP="00C2470A">
      <w:pPr>
        <w:ind w:right="-2"/>
        <w:rPr>
          <w:b/>
          <w:bCs/>
          <w:sz w:val="22"/>
          <w:szCs w:val="22"/>
        </w:rPr>
      </w:pPr>
      <w:r w:rsidRPr="0014144C">
        <w:rPr>
          <w:b/>
          <w:bCs/>
          <w:sz w:val="22"/>
          <w:szCs w:val="22"/>
        </w:rPr>
        <w:t>Další možné nežádoucí účinky kombinované léčby infekce</w:t>
      </w:r>
      <w:r w:rsidR="00FC5305" w:rsidRPr="0014144C">
        <w:rPr>
          <w:b/>
          <w:bCs/>
          <w:sz w:val="22"/>
          <w:szCs w:val="22"/>
        </w:rPr>
        <w:t xml:space="preserve"> HIV</w:t>
      </w:r>
    </w:p>
    <w:p w14:paraId="2D015513" w14:textId="77777777" w:rsidR="001D4F18" w:rsidRPr="0014144C" w:rsidRDefault="001D4F18" w:rsidP="00C2470A">
      <w:pPr>
        <w:ind w:right="-2"/>
        <w:rPr>
          <w:bCs/>
          <w:sz w:val="22"/>
          <w:szCs w:val="22"/>
        </w:rPr>
      </w:pPr>
      <w:r w:rsidRPr="0014144C">
        <w:rPr>
          <w:bCs/>
          <w:sz w:val="22"/>
          <w:szCs w:val="22"/>
        </w:rPr>
        <w:t>Kombinovaná léčba, jako je např. přípravek Ziagen, může způsobovat další zdravotní potíže, které se mohou objevit v</w:t>
      </w:r>
      <w:r w:rsidR="000D25FE" w:rsidRPr="0014144C">
        <w:rPr>
          <w:bCs/>
          <w:sz w:val="22"/>
          <w:szCs w:val="22"/>
        </w:rPr>
        <w:t> </w:t>
      </w:r>
      <w:r w:rsidRPr="0014144C">
        <w:rPr>
          <w:bCs/>
          <w:sz w:val="22"/>
          <w:szCs w:val="22"/>
        </w:rPr>
        <w:t>průběhu léčby infekce virem HIV.</w:t>
      </w:r>
    </w:p>
    <w:p w14:paraId="27298D13" w14:textId="77777777" w:rsidR="001D4F18" w:rsidRPr="0014144C" w:rsidRDefault="001D4F18" w:rsidP="00C2470A">
      <w:pPr>
        <w:ind w:right="-2"/>
        <w:rPr>
          <w:bCs/>
          <w:sz w:val="22"/>
          <w:szCs w:val="22"/>
        </w:rPr>
      </w:pPr>
    </w:p>
    <w:p w14:paraId="0015DD36" w14:textId="77777777" w:rsidR="00C5672B" w:rsidRPr="00623415" w:rsidRDefault="00C5672B">
      <w:pPr>
        <w:keepNext/>
        <w:rPr>
          <w:b/>
          <w:sz w:val="22"/>
          <w:szCs w:val="22"/>
        </w:rPr>
        <w:pPrChange w:id="302" w:author="Author">
          <w:pPr>
            <w:ind w:right="-2"/>
          </w:pPr>
        </w:pPrChange>
      </w:pPr>
      <w:r>
        <w:rPr>
          <w:b/>
          <w:sz w:val="22"/>
          <w:szCs w:val="22"/>
        </w:rPr>
        <w:t>Příznaky infekce a zánětu</w:t>
      </w:r>
    </w:p>
    <w:p w14:paraId="61D402C8" w14:textId="77777777" w:rsidR="001D4F18" w:rsidRPr="0014144C" w:rsidRDefault="001D4F18">
      <w:pPr>
        <w:keepNext/>
        <w:rPr>
          <w:b/>
          <w:sz w:val="22"/>
          <w:szCs w:val="22"/>
        </w:rPr>
        <w:pPrChange w:id="303" w:author="Author">
          <w:pPr>
            <w:ind w:right="-2"/>
          </w:pPr>
        </w:pPrChange>
      </w:pPr>
      <w:r w:rsidRPr="0014144C">
        <w:rPr>
          <w:b/>
          <w:sz w:val="22"/>
          <w:szCs w:val="22"/>
        </w:rPr>
        <w:t>Staré infekce mohou znovu propuknout</w:t>
      </w:r>
    </w:p>
    <w:p w14:paraId="1D7BAC45" w14:textId="77777777" w:rsidR="00C5672B" w:rsidRDefault="001D4F18" w:rsidP="00C5672B">
      <w:pPr>
        <w:ind w:right="-2"/>
        <w:rPr>
          <w:bCs/>
          <w:sz w:val="22"/>
          <w:szCs w:val="22"/>
        </w:rPr>
      </w:pPr>
      <w:r w:rsidRPr="0014144C">
        <w:rPr>
          <w:bCs/>
          <w:sz w:val="22"/>
          <w:szCs w:val="22"/>
        </w:rPr>
        <w:t>Osoby s</w:t>
      </w:r>
      <w:r w:rsidR="002B4F08" w:rsidRPr="0014144C">
        <w:rPr>
          <w:bCs/>
          <w:sz w:val="22"/>
          <w:szCs w:val="22"/>
        </w:rPr>
        <w:t> </w:t>
      </w:r>
      <w:r w:rsidRPr="0014144C">
        <w:rPr>
          <w:bCs/>
          <w:sz w:val="22"/>
          <w:szCs w:val="22"/>
        </w:rPr>
        <w:t>pokročilou infekcí virem HIV (AIDS) mají slabý imunitní systém (přirozenou obranyschopnost) a</w:t>
      </w:r>
      <w:r w:rsidR="00E0330B" w:rsidRPr="0014144C">
        <w:rPr>
          <w:bCs/>
          <w:sz w:val="22"/>
          <w:szCs w:val="22"/>
        </w:rPr>
        <w:t> </w:t>
      </w:r>
      <w:r w:rsidRPr="0014144C">
        <w:rPr>
          <w:bCs/>
          <w:sz w:val="22"/>
          <w:szCs w:val="22"/>
        </w:rPr>
        <w:t>mohou se u</w:t>
      </w:r>
      <w:r w:rsidR="008E16D0" w:rsidRPr="0014144C">
        <w:rPr>
          <w:bCs/>
          <w:sz w:val="22"/>
          <w:szCs w:val="22"/>
        </w:rPr>
        <w:t> </w:t>
      </w:r>
      <w:r w:rsidRPr="0014144C">
        <w:rPr>
          <w:bCs/>
          <w:sz w:val="22"/>
          <w:szCs w:val="22"/>
        </w:rPr>
        <w:t>nich s</w:t>
      </w:r>
      <w:r w:rsidR="002B4F08" w:rsidRPr="0014144C">
        <w:rPr>
          <w:bCs/>
          <w:sz w:val="22"/>
          <w:szCs w:val="22"/>
        </w:rPr>
        <w:t> </w:t>
      </w:r>
      <w:r w:rsidRPr="0014144C">
        <w:rPr>
          <w:bCs/>
          <w:sz w:val="22"/>
          <w:szCs w:val="22"/>
        </w:rPr>
        <w:t>větší pravděpodobností vyvinout závažné infekce (oportunní infekce). Pokud tito pacienti zahájí léčbu, může se stát, že staré skryté infekce znovu vzplanou a</w:t>
      </w:r>
      <w:r w:rsidR="00E0330B" w:rsidRPr="0014144C">
        <w:rPr>
          <w:bCs/>
          <w:sz w:val="22"/>
          <w:szCs w:val="22"/>
        </w:rPr>
        <w:t> </w:t>
      </w:r>
      <w:r w:rsidR="005B5797" w:rsidRPr="0014144C">
        <w:rPr>
          <w:bCs/>
          <w:sz w:val="22"/>
          <w:szCs w:val="22"/>
        </w:rPr>
        <w:t>projeví se příznaky i</w:t>
      </w:r>
      <w:r w:rsidR="00863B24" w:rsidRPr="0014144C">
        <w:rPr>
          <w:bCs/>
          <w:sz w:val="22"/>
          <w:szCs w:val="22"/>
        </w:rPr>
        <w:t> </w:t>
      </w:r>
      <w:r w:rsidR="005B5797" w:rsidRPr="0014144C">
        <w:rPr>
          <w:bCs/>
          <w:sz w:val="22"/>
          <w:szCs w:val="22"/>
        </w:rPr>
        <w:t xml:space="preserve">objektivními známkami </w:t>
      </w:r>
      <w:r w:rsidRPr="0014144C">
        <w:rPr>
          <w:bCs/>
          <w:sz w:val="22"/>
          <w:szCs w:val="22"/>
        </w:rPr>
        <w:t>zánětu. Tyto příznaky jsou pravděpodobně způsobeny tím, že se imunitní systém stává silnějším a</w:t>
      </w:r>
      <w:r w:rsidR="00E0330B" w:rsidRPr="0014144C">
        <w:rPr>
          <w:bCs/>
          <w:sz w:val="22"/>
          <w:szCs w:val="22"/>
        </w:rPr>
        <w:t> </w:t>
      </w:r>
      <w:r w:rsidRPr="0014144C">
        <w:rPr>
          <w:bCs/>
          <w:sz w:val="22"/>
          <w:szCs w:val="22"/>
        </w:rPr>
        <w:t xml:space="preserve">tělo pak může </w:t>
      </w:r>
      <w:r w:rsidR="005B5797" w:rsidRPr="0014144C">
        <w:rPr>
          <w:bCs/>
          <w:sz w:val="22"/>
          <w:szCs w:val="22"/>
        </w:rPr>
        <w:t xml:space="preserve">proti těmto infekcím </w:t>
      </w:r>
      <w:r w:rsidRPr="0014144C">
        <w:rPr>
          <w:bCs/>
          <w:sz w:val="22"/>
          <w:szCs w:val="22"/>
        </w:rPr>
        <w:t>bojovat.</w:t>
      </w:r>
      <w:r w:rsidR="00C5672B" w:rsidRPr="00725027">
        <w:rPr>
          <w:bCs/>
          <w:sz w:val="22"/>
          <w:szCs w:val="22"/>
        </w:rPr>
        <w:t xml:space="preserve"> </w:t>
      </w:r>
      <w:r w:rsidR="00C5672B">
        <w:rPr>
          <w:bCs/>
          <w:sz w:val="22"/>
          <w:szCs w:val="22"/>
        </w:rPr>
        <w:t xml:space="preserve">Příznaky obvykle zahrnují </w:t>
      </w:r>
      <w:r w:rsidR="00C5672B" w:rsidRPr="00877677">
        <w:rPr>
          <w:b/>
          <w:bCs/>
          <w:sz w:val="22"/>
          <w:szCs w:val="22"/>
        </w:rPr>
        <w:t>horečku</w:t>
      </w:r>
      <w:r w:rsidR="00C5672B">
        <w:rPr>
          <w:bCs/>
          <w:sz w:val="22"/>
          <w:szCs w:val="22"/>
        </w:rPr>
        <w:t xml:space="preserve"> a něco z dále uvedeného:</w:t>
      </w:r>
    </w:p>
    <w:p w14:paraId="2C8C8C9D" w14:textId="77777777" w:rsidR="00C5672B" w:rsidRDefault="00C5672B" w:rsidP="00121611">
      <w:pPr>
        <w:numPr>
          <w:ilvl w:val="0"/>
          <w:numId w:val="68"/>
        </w:numPr>
        <w:tabs>
          <w:tab w:val="clear" w:pos="360"/>
        </w:tabs>
        <w:suppressAutoHyphens w:val="0"/>
        <w:ind w:left="567" w:right="-2" w:hanging="567"/>
        <w:rPr>
          <w:bCs/>
          <w:sz w:val="22"/>
          <w:szCs w:val="22"/>
        </w:rPr>
      </w:pPr>
      <w:r>
        <w:rPr>
          <w:bCs/>
          <w:sz w:val="22"/>
          <w:szCs w:val="22"/>
        </w:rPr>
        <w:t>bolest hlavy;</w:t>
      </w:r>
    </w:p>
    <w:p w14:paraId="26FB29B2" w14:textId="77777777" w:rsidR="00C5672B" w:rsidRDefault="00C5672B" w:rsidP="00121611">
      <w:pPr>
        <w:numPr>
          <w:ilvl w:val="0"/>
          <w:numId w:val="68"/>
        </w:numPr>
        <w:tabs>
          <w:tab w:val="clear" w:pos="360"/>
        </w:tabs>
        <w:suppressAutoHyphens w:val="0"/>
        <w:ind w:left="567" w:right="-2" w:hanging="567"/>
        <w:rPr>
          <w:bCs/>
          <w:sz w:val="22"/>
          <w:szCs w:val="22"/>
        </w:rPr>
      </w:pPr>
      <w:r>
        <w:rPr>
          <w:bCs/>
          <w:sz w:val="22"/>
          <w:szCs w:val="22"/>
        </w:rPr>
        <w:t>bolest žaludku;</w:t>
      </w:r>
    </w:p>
    <w:p w14:paraId="0C7B5028" w14:textId="77777777" w:rsidR="00C5672B" w:rsidRDefault="00C5672B" w:rsidP="00121611">
      <w:pPr>
        <w:numPr>
          <w:ilvl w:val="0"/>
          <w:numId w:val="68"/>
        </w:numPr>
        <w:tabs>
          <w:tab w:val="clear" w:pos="360"/>
        </w:tabs>
        <w:suppressAutoHyphens w:val="0"/>
        <w:ind w:left="567" w:right="-2" w:hanging="567"/>
        <w:rPr>
          <w:bCs/>
          <w:sz w:val="22"/>
          <w:szCs w:val="22"/>
        </w:rPr>
      </w:pPr>
      <w:r>
        <w:rPr>
          <w:bCs/>
          <w:sz w:val="22"/>
          <w:szCs w:val="22"/>
        </w:rPr>
        <w:t>dušnost.</w:t>
      </w:r>
    </w:p>
    <w:p w14:paraId="71BED4BD" w14:textId="77777777" w:rsidR="00C5672B" w:rsidRDefault="00C5672B" w:rsidP="00C5672B">
      <w:pPr>
        <w:ind w:right="-2"/>
        <w:rPr>
          <w:bCs/>
          <w:sz w:val="22"/>
          <w:szCs w:val="22"/>
        </w:rPr>
      </w:pPr>
      <w:r>
        <w:rPr>
          <w:bCs/>
          <w:sz w:val="22"/>
          <w:szCs w:val="22"/>
        </w:rPr>
        <w:t>Ve vzácných případech, jak imunitní systém posiluje, může také napadnout zdravou tělesnou tkáň (</w:t>
      </w:r>
      <w:r w:rsidRPr="00BF75B2">
        <w:rPr>
          <w:bCs/>
          <w:i/>
          <w:sz w:val="22"/>
          <w:szCs w:val="22"/>
        </w:rPr>
        <w:t>autoimunitní choroby</w:t>
      </w:r>
      <w:r>
        <w:rPr>
          <w:bCs/>
          <w:sz w:val="22"/>
          <w:szCs w:val="22"/>
        </w:rPr>
        <w:t>). Příznaky autoimunitních chorob se mohou objevit mnoho měsíců poté, co jste začal(a) užívat léčivý přípravek k lé</w:t>
      </w:r>
      <w:r w:rsidR="00BE2898">
        <w:rPr>
          <w:bCs/>
          <w:sz w:val="22"/>
          <w:szCs w:val="22"/>
        </w:rPr>
        <w:t>č</w:t>
      </w:r>
      <w:r>
        <w:rPr>
          <w:bCs/>
          <w:sz w:val="22"/>
          <w:szCs w:val="22"/>
        </w:rPr>
        <w:t>bě infekce HIV. Příznaky mohou zahrnovat:</w:t>
      </w:r>
    </w:p>
    <w:p w14:paraId="40F43811" w14:textId="77777777" w:rsidR="00C5672B" w:rsidRDefault="00C5672B" w:rsidP="00121611">
      <w:pPr>
        <w:numPr>
          <w:ilvl w:val="0"/>
          <w:numId w:val="68"/>
        </w:numPr>
        <w:tabs>
          <w:tab w:val="clear" w:pos="360"/>
        </w:tabs>
        <w:suppressAutoHyphens w:val="0"/>
        <w:ind w:left="567" w:right="-2" w:hanging="567"/>
        <w:rPr>
          <w:bCs/>
          <w:sz w:val="22"/>
          <w:szCs w:val="22"/>
        </w:rPr>
      </w:pPr>
      <w:r>
        <w:rPr>
          <w:bCs/>
          <w:sz w:val="22"/>
          <w:szCs w:val="22"/>
        </w:rPr>
        <w:t>palpitace (rychlý nebo nepravidelný tlukot srdce) nebo třes;</w:t>
      </w:r>
    </w:p>
    <w:p w14:paraId="7417C31B" w14:textId="77777777" w:rsidR="00C5672B" w:rsidRDefault="00C5672B" w:rsidP="00121611">
      <w:pPr>
        <w:numPr>
          <w:ilvl w:val="0"/>
          <w:numId w:val="68"/>
        </w:numPr>
        <w:tabs>
          <w:tab w:val="clear" w:pos="360"/>
        </w:tabs>
        <w:suppressAutoHyphens w:val="0"/>
        <w:ind w:left="567" w:right="-2" w:hanging="567"/>
        <w:rPr>
          <w:bCs/>
          <w:sz w:val="22"/>
          <w:szCs w:val="22"/>
        </w:rPr>
      </w:pPr>
      <w:r>
        <w:rPr>
          <w:bCs/>
          <w:sz w:val="22"/>
          <w:szCs w:val="22"/>
        </w:rPr>
        <w:t>hyperaktivitu (nadměrný neklid a pohyblivost);</w:t>
      </w:r>
    </w:p>
    <w:p w14:paraId="4EA4E855" w14:textId="77777777" w:rsidR="001D4F18" w:rsidRPr="0014144C" w:rsidRDefault="00C5672B" w:rsidP="00121611">
      <w:pPr>
        <w:numPr>
          <w:ilvl w:val="0"/>
          <w:numId w:val="68"/>
        </w:numPr>
        <w:tabs>
          <w:tab w:val="clear" w:pos="360"/>
        </w:tabs>
        <w:suppressAutoHyphens w:val="0"/>
        <w:ind w:left="567" w:right="-2" w:hanging="567"/>
        <w:rPr>
          <w:bCs/>
          <w:sz w:val="22"/>
          <w:szCs w:val="22"/>
        </w:rPr>
      </w:pPr>
      <w:r w:rsidRPr="00B80EA9">
        <w:rPr>
          <w:bCs/>
          <w:sz w:val="22"/>
          <w:szCs w:val="22"/>
        </w:rPr>
        <w:t>slabost začínající v rukou a nohou a postupující směrem k trupu.</w:t>
      </w:r>
    </w:p>
    <w:p w14:paraId="2771D2BB" w14:textId="77777777" w:rsidR="00241557" w:rsidRPr="0014144C" w:rsidRDefault="00241557" w:rsidP="00C2470A">
      <w:pPr>
        <w:ind w:right="-2"/>
        <w:rPr>
          <w:bCs/>
          <w:sz w:val="22"/>
          <w:szCs w:val="22"/>
        </w:rPr>
      </w:pPr>
    </w:p>
    <w:p w14:paraId="54AE1F35" w14:textId="77777777" w:rsidR="001D4F18" w:rsidRPr="0014144C" w:rsidRDefault="001D4F18" w:rsidP="00C2470A">
      <w:pPr>
        <w:ind w:right="-2"/>
        <w:rPr>
          <w:bCs/>
          <w:sz w:val="22"/>
          <w:szCs w:val="22"/>
        </w:rPr>
      </w:pPr>
      <w:r w:rsidRPr="0014144C">
        <w:rPr>
          <w:bCs/>
          <w:sz w:val="22"/>
          <w:szCs w:val="22"/>
        </w:rPr>
        <w:t>Pokud se u</w:t>
      </w:r>
      <w:r w:rsidR="008E16D0" w:rsidRPr="0014144C">
        <w:rPr>
          <w:bCs/>
          <w:sz w:val="22"/>
          <w:szCs w:val="22"/>
        </w:rPr>
        <w:t> </w:t>
      </w:r>
      <w:r w:rsidRPr="0014144C">
        <w:rPr>
          <w:bCs/>
          <w:sz w:val="22"/>
          <w:szCs w:val="22"/>
        </w:rPr>
        <w:t xml:space="preserve">Vás </w:t>
      </w:r>
      <w:r w:rsidR="005B5797" w:rsidRPr="0014144C">
        <w:rPr>
          <w:bCs/>
          <w:sz w:val="22"/>
          <w:szCs w:val="22"/>
        </w:rPr>
        <w:t xml:space="preserve">během užívání přípravku Ziagen </w:t>
      </w:r>
      <w:r w:rsidRPr="0014144C">
        <w:rPr>
          <w:bCs/>
          <w:sz w:val="22"/>
          <w:szCs w:val="22"/>
        </w:rPr>
        <w:t>o</w:t>
      </w:r>
      <w:r w:rsidR="005B5797" w:rsidRPr="0014144C">
        <w:rPr>
          <w:bCs/>
          <w:sz w:val="22"/>
          <w:szCs w:val="22"/>
        </w:rPr>
        <w:t>b</w:t>
      </w:r>
      <w:r w:rsidRPr="0014144C">
        <w:rPr>
          <w:bCs/>
          <w:sz w:val="22"/>
          <w:szCs w:val="22"/>
        </w:rPr>
        <w:t>jeví jakékoli příznaky infekce:</w:t>
      </w:r>
    </w:p>
    <w:p w14:paraId="36F014D6" w14:textId="77777777" w:rsidR="001D4F18" w:rsidRPr="0014144C" w:rsidRDefault="001D4F18" w:rsidP="00121611">
      <w:pPr>
        <w:ind w:left="567"/>
        <w:jc w:val="both"/>
        <w:rPr>
          <w:bCs/>
          <w:sz w:val="22"/>
          <w:szCs w:val="22"/>
        </w:rPr>
      </w:pPr>
      <w:r w:rsidRPr="0014144C">
        <w:rPr>
          <w:b/>
          <w:sz w:val="22"/>
          <w:szCs w:val="22"/>
        </w:rPr>
        <w:t>Sdělte to okamžitě svému lékaři.</w:t>
      </w:r>
      <w:r w:rsidRPr="0014144C">
        <w:rPr>
          <w:bCs/>
          <w:sz w:val="22"/>
          <w:szCs w:val="22"/>
        </w:rPr>
        <w:t xml:space="preserve"> Neužívejte další léky proti infekci dříve, než se poradíte se svým lékařem.</w:t>
      </w:r>
    </w:p>
    <w:p w14:paraId="335C34C1" w14:textId="77777777" w:rsidR="001D4F18" w:rsidRPr="0014144C" w:rsidRDefault="001D4F18" w:rsidP="00C2470A">
      <w:pPr>
        <w:ind w:right="-2"/>
        <w:rPr>
          <w:sz w:val="22"/>
          <w:szCs w:val="22"/>
        </w:rPr>
      </w:pPr>
    </w:p>
    <w:p w14:paraId="73608FE0" w14:textId="77777777" w:rsidR="001D4F18" w:rsidRPr="0014144C" w:rsidRDefault="001D4F18">
      <w:pPr>
        <w:keepNext/>
        <w:rPr>
          <w:b/>
          <w:sz w:val="22"/>
          <w:szCs w:val="22"/>
        </w:rPr>
        <w:pPrChange w:id="304" w:author="Author">
          <w:pPr>
            <w:ind w:right="-2"/>
          </w:pPr>
        </w:pPrChange>
      </w:pPr>
      <w:r w:rsidRPr="0014144C">
        <w:rPr>
          <w:b/>
          <w:sz w:val="22"/>
          <w:szCs w:val="22"/>
        </w:rPr>
        <w:lastRenderedPageBreak/>
        <w:t>Mohou se u</w:t>
      </w:r>
      <w:r w:rsidR="008E16D0" w:rsidRPr="0014144C">
        <w:rPr>
          <w:b/>
          <w:sz w:val="22"/>
          <w:szCs w:val="22"/>
        </w:rPr>
        <w:t> </w:t>
      </w:r>
      <w:r w:rsidRPr="0014144C">
        <w:rPr>
          <w:b/>
          <w:sz w:val="22"/>
          <w:szCs w:val="22"/>
        </w:rPr>
        <w:t>Vás o</w:t>
      </w:r>
      <w:r w:rsidR="005B5797" w:rsidRPr="0014144C">
        <w:rPr>
          <w:b/>
          <w:sz w:val="22"/>
          <w:szCs w:val="22"/>
        </w:rPr>
        <w:t>b</w:t>
      </w:r>
      <w:r w:rsidRPr="0014144C">
        <w:rPr>
          <w:b/>
          <w:sz w:val="22"/>
          <w:szCs w:val="22"/>
        </w:rPr>
        <w:t>jevit problémy s</w:t>
      </w:r>
      <w:r w:rsidR="002B4F08" w:rsidRPr="0014144C">
        <w:rPr>
          <w:b/>
          <w:sz w:val="22"/>
          <w:szCs w:val="22"/>
        </w:rPr>
        <w:t> </w:t>
      </w:r>
      <w:r w:rsidRPr="0014144C">
        <w:rPr>
          <w:b/>
          <w:sz w:val="22"/>
          <w:szCs w:val="22"/>
        </w:rPr>
        <w:t>kostmi</w:t>
      </w:r>
    </w:p>
    <w:p w14:paraId="5A7C7451" w14:textId="77777777" w:rsidR="001D4F18" w:rsidRPr="0014144C" w:rsidRDefault="001D4F18" w:rsidP="00C2470A">
      <w:pPr>
        <w:ind w:right="-2"/>
        <w:rPr>
          <w:bCs/>
          <w:sz w:val="22"/>
          <w:szCs w:val="22"/>
        </w:rPr>
      </w:pPr>
      <w:r w:rsidRPr="0014144C">
        <w:rPr>
          <w:bCs/>
          <w:sz w:val="22"/>
          <w:szCs w:val="22"/>
        </w:rPr>
        <w:t>U</w:t>
      </w:r>
      <w:r w:rsidR="008E16D0" w:rsidRPr="0014144C">
        <w:rPr>
          <w:bCs/>
          <w:sz w:val="22"/>
          <w:szCs w:val="22"/>
        </w:rPr>
        <w:t> </w:t>
      </w:r>
      <w:r w:rsidRPr="0014144C">
        <w:rPr>
          <w:bCs/>
          <w:sz w:val="22"/>
          <w:szCs w:val="22"/>
        </w:rPr>
        <w:t>některých osob, které užívají kombinovanou léčbu infekce virem HIV, se může objevit onemocnění nazývan</w:t>
      </w:r>
      <w:r w:rsidR="005B5797" w:rsidRPr="0014144C">
        <w:rPr>
          <w:bCs/>
          <w:sz w:val="22"/>
          <w:szCs w:val="22"/>
        </w:rPr>
        <w:t>é</w:t>
      </w:r>
      <w:r w:rsidRPr="0014144C">
        <w:rPr>
          <w:bCs/>
          <w:sz w:val="22"/>
          <w:szCs w:val="22"/>
        </w:rPr>
        <w:t xml:space="preserve"> osteonekróza. Při tomto onemocnění části kostní tkáně odumírají z</w:t>
      </w:r>
      <w:r w:rsidR="00AE4D97" w:rsidRPr="0014144C">
        <w:rPr>
          <w:bCs/>
          <w:sz w:val="22"/>
          <w:szCs w:val="22"/>
        </w:rPr>
        <w:t> </w:t>
      </w:r>
      <w:r w:rsidRPr="0014144C">
        <w:rPr>
          <w:bCs/>
          <w:sz w:val="22"/>
          <w:szCs w:val="22"/>
        </w:rPr>
        <w:t>důvodu nedostatku cévního zásobení kostí. S</w:t>
      </w:r>
      <w:r w:rsidR="002B4F08" w:rsidRPr="0014144C">
        <w:rPr>
          <w:bCs/>
          <w:sz w:val="22"/>
          <w:szCs w:val="22"/>
        </w:rPr>
        <w:t> </w:t>
      </w:r>
      <w:r w:rsidRPr="0014144C">
        <w:rPr>
          <w:bCs/>
          <w:sz w:val="22"/>
          <w:szCs w:val="22"/>
        </w:rPr>
        <w:t>větší pravděpodobností se toto onemocnění objeví u</w:t>
      </w:r>
      <w:r w:rsidR="00AE4D97" w:rsidRPr="0014144C">
        <w:rPr>
          <w:bCs/>
          <w:sz w:val="22"/>
          <w:szCs w:val="22"/>
        </w:rPr>
        <w:t> </w:t>
      </w:r>
      <w:r w:rsidRPr="0014144C">
        <w:rPr>
          <w:bCs/>
          <w:sz w:val="22"/>
          <w:szCs w:val="22"/>
        </w:rPr>
        <w:t>osob:</w:t>
      </w:r>
    </w:p>
    <w:p w14:paraId="73872FA6" w14:textId="77777777" w:rsidR="001D4F18" w:rsidRPr="0014144C" w:rsidRDefault="001D4F18" w:rsidP="00121611">
      <w:pPr>
        <w:numPr>
          <w:ilvl w:val="0"/>
          <w:numId w:val="39"/>
        </w:numPr>
        <w:tabs>
          <w:tab w:val="clear" w:pos="720"/>
        </w:tabs>
        <w:suppressAutoHyphens w:val="0"/>
        <w:ind w:left="567" w:right="-2" w:hanging="567"/>
        <w:rPr>
          <w:bCs/>
          <w:sz w:val="22"/>
          <w:szCs w:val="22"/>
        </w:rPr>
      </w:pPr>
      <w:r w:rsidRPr="0014144C">
        <w:rPr>
          <w:bCs/>
          <w:sz w:val="22"/>
          <w:szCs w:val="22"/>
        </w:rPr>
        <w:t>pokud užívají kombinovanou léčbu již po delší dobu</w:t>
      </w:r>
      <w:r w:rsidR="00B363FB" w:rsidRPr="0014144C">
        <w:rPr>
          <w:bCs/>
          <w:sz w:val="22"/>
          <w:szCs w:val="22"/>
        </w:rPr>
        <w:t>;</w:t>
      </w:r>
    </w:p>
    <w:p w14:paraId="243BE68C" w14:textId="77777777" w:rsidR="001D4F18" w:rsidRPr="0014144C" w:rsidRDefault="001D4F18" w:rsidP="00121611">
      <w:pPr>
        <w:numPr>
          <w:ilvl w:val="0"/>
          <w:numId w:val="39"/>
        </w:numPr>
        <w:tabs>
          <w:tab w:val="clear" w:pos="720"/>
        </w:tabs>
        <w:suppressAutoHyphens w:val="0"/>
        <w:ind w:left="567" w:right="-2" w:hanging="567"/>
        <w:rPr>
          <w:bCs/>
          <w:sz w:val="22"/>
          <w:szCs w:val="22"/>
        </w:rPr>
      </w:pPr>
      <w:r w:rsidRPr="0014144C">
        <w:rPr>
          <w:bCs/>
          <w:sz w:val="22"/>
          <w:szCs w:val="22"/>
        </w:rPr>
        <w:t>pokud rovněž užívají protizánětlivé léky</w:t>
      </w:r>
      <w:r w:rsidR="005B5797" w:rsidRPr="0014144C">
        <w:rPr>
          <w:bCs/>
          <w:sz w:val="22"/>
          <w:szCs w:val="22"/>
        </w:rPr>
        <w:t xml:space="preserve"> </w:t>
      </w:r>
      <w:r w:rsidRPr="0014144C">
        <w:rPr>
          <w:bCs/>
          <w:sz w:val="22"/>
          <w:szCs w:val="22"/>
        </w:rPr>
        <w:t>nazývané kortikosteroidy</w:t>
      </w:r>
      <w:r w:rsidR="00B363FB" w:rsidRPr="0014144C">
        <w:rPr>
          <w:bCs/>
          <w:sz w:val="22"/>
          <w:szCs w:val="22"/>
        </w:rPr>
        <w:t>;</w:t>
      </w:r>
    </w:p>
    <w:p w14:paraId="29084A6C" w14:textId="77777777" w:rsidR="001D4F18" w:rsidRPr="0014144C" w:rsidRDefault="001D4F18" w:rsidP="00121611">
      <w:pPr>
        <w:numPr>
          <w:ilvl w:val="0"/>
          <w:numId w:val="39"/>
        </w:numPr>
        <w:tabs>
          <w:tab w:val="clear" w:pos="720"/>
        </w:tabs>
        <w:suppressAutoHyphens w:val="0"/>
        <w:ind w:left="567" w:right="-2" w:hanging="567"/>
        <w:rPr>
          <w:bCs/>
          <w:sz w:val="22"/>
          <w:szCs w:val="22"/>
        </w:rPr>
      </w:pPr>
      <w:r w:rsidRPr="0014144C">
        <w:rPr>
          <w:bCs/>
          <w:sz w:val="22"/>
          <w:szCs w:val="22"/>
        </w:rPr>
        <w:t>pokud konzumují alkohol</w:t>
      </w:r>
      <w:r w:rsidR="00B363FB" w:rsidRPr="0014144C">
        <w:rPr>
          <w:bCs/>
          <w:sz w:val="22"/>
          <w:szCs w:val="22"/>
        </w:rPr>
        <w:t>;</w:t>
      </w:r>
    </w:p>
    <w:p w14:paraId="3E1BE89A" w14:textId="77777777" w:rsidR="001D4F18" w:rsidRPr="0014144C" w:rsidRDefault="001D4F18" w:rsidP="00121611">
      <w:pPr>
        <w:numPr>
          <w:ilvl w:val="0"/>
          <w:numId w:val="39"/>
        </w:numPr>
        <w:tabs>
          <w:tab w:val="clear" w:pos="720"/>
        </w:tabs>
        <w:suppressAutoHyphens w:val="0"/>
        <w:ind w:left="567" w:right="-2" w:hanging="567"/>
        <w:rPr>
          <w:bCs/>
          <w:sz w:val="22"/>
          <w:szCs w:val="22"/>
        </w:rPr>
      </w:pPr>
      <w:r w:rsidRPr="0014144C">
        <w:rPr>
          <w:bCs/>
          <w:sz w:val="22"/>
          <w:szCs w:val="22"/>
        </w:rPr>
        <w:t>pokud je jejich imunitní systém velmi slabý</w:t>
      </w:r>
      <w:r w:rsidR="00B363FB" w:rsidRPr="0014144C">
        <w:rPr>
          <w:bCs/>
          <w:sz w:val="22"/>
          <w:szCs w:val="22"/>
        </w:rPr>
        <w:t>;</w:t>
      </w:r>
    </w:p>
    <w:p w14:paraId="4FB72DD7" w14:textId="77777777" w:rsidR="001D4F18" w:rsidRPr="0014144C" w:rsidRDefault="001D4F18" w:rsidP="00121611">
      <w:pPr>
        <w:numPr>
          <w:ilvl w:val="0"/>
          <w:numId w:val="39"/>
        </w:numPr>
        <w:tabs>
          <w:tab w:val="clear" w:pos="720"/>
        </w:tabs>
        <w:suppressAutoHyphens w:val="0"/>
        <w:ind w:left="567" w:right="-2" w:hanging="567"/>
        <w:rPr>
          <w:bCs/>
          <w:sz w:val="22"/>
          <w:szCs w:val="22"/>
        </w:rPr>
      </w:pPr>
      <w:r w:rsidRPr="0014144C">
        <w:rPr>
          <w:bCs/>
          <w:sz w:val="22"/>
          <w:szCs w:val="22"/>
        </w:rPr>
        <w:t>pokud mají nadváhu</w:t>
      </w:r>
      <w:r w:rsidR="00B363FB" w:rsidRPr="0014144C">
        <w:rPr>
          <w:bCs/>
          <w:sz w:val="22"/>
          <w:szCs w:val="22"/>
        </w:rPr>
        <w:t>.</w:t>
      </w:r>
    </w:p>
    <w:p w14:paraId="41667F66" w14:textId="77777777" w:rsidR="001D4F18" w:rsidRPr="0014144C" w:rsidRDefault="001D4F18" w:rsidP="00C2470A">
      <w:pPr>
        <w:ind w:right="-2"/>
        <w:rPr>
          <w:bCs/>
          <w:sz w:val="22"/>
          <w:szCs w:val="22"/>
        </w:rPr>
      </w:pPr>
    </w:p>
    <w:p w14:paraId="14325448" w14:textId="77777777" w:rsidR="001D4F18" w:rsidRPr="0014144C" w:rsidRDefault="001D4F18" w:rsidP="00C2470A">
      <w:pPr>
        <w:ind w:right="-2"/>
        <w:rPr>
          <w:b/>
          <w:sz w:val="22"/>
          <w:szCs w:val="22"/>
        </w:rPr>
      </w:pPr>
      <w:r w:rsidRPr="0014144C">
        <w:rPr>
          <w:b/>
          <w:sz w:val="22"/>
          <w:szCs w:val="22"/>
        </w:rPr>
        <w:t>Příznaky osteonekrózy jsou:</w:t>
      </w:r>
    </w:p>
    <w:p w14:paraId="69D81B08" w14:textId="77777777" w:rsidR="001D4F18" w:rsidRPr="0014144C" w:rsidRDefault="001D4F18" w:rsidP="00121611">
      <w:pPr>
        <w:numPr>
          <w:ilvl w:val="0"/>
          <w:numId w:val="40"/>
        </w:numPr>
        <w:tabs>
          <w:tab w:val="clear" w:pos="720"/>
        </w:tabs>
        <w:suppressAutoHyphens w:val="0"/>
        <w:ind w:left="567" w:right="-2" w:hanging="567"/>
        <w:rPr>
          <w:sz w:val="22"/>
          <w:szCs w:val="22"/>
        </w:rPr>
      </w:pPr>
      <w:r w:rsidRPr="0014144C">
        <w:rPr>
          <w:sz w:val="22"/>
          <w:szCs w:val="22"/>
        </w:rPr>
        <w:t>ztuhlost kloubů</w:t>
      </w:r>
      <w:r w:rsidR="00B363FB" w:rsidRPr="0014144C">
        <w:rPr>
          <w:sz w:val="22"/>
          <w:szCs w:val="22"/>
        </w:rPr>
        <w:t>;</w:t>
      </w:r>
    </w:p>
    <w:p w14:paraId="2291E9AF" w14:textId="77777777" w:rsidR="001D4F18" w:rsidRPr="0014144C" w:rsidRDefault="001D4F18" w:rsidP="00121611">
      <w:pPr>
        <w:numPr>
          <w:ilvl w:val="0"/>
          <w:numId w:val="40"/>
        </w:numPr>
        <w:tabs>
          <w:tab w:val="clear" w:pos="720"/>
        </w:tabs>
        <w:suppressAutoHyphens w:val="0"/>
        <w:ind w:left="567" w:right="-2" w:hanging="567"/>
        <w:rPr>
          <w:bCs/>
          <w:sz w:val="22"/>
          <w:szCs w:val="22"/>
        </w:rPr>
      </w:pPr>
      <w:r w:rsidRPr="0014144C">
        <w:rPr>
          <w:sz w:val="22"/>
          <w:szCs w:val="22"/>
        </w:rPr>
        <w:t>bolesti</w:t>
      </w:r>
      <w:r w:rsidRPr="0014144C">
        <w:rPr>
          <w:bCs/>
          <w:sz w:val="22"/>
          <w:szCs w:val="22"/>
        </w:rPr>
        <w:t xml:space="preserve"> (zvláště kyčlí, kolen a</w:t>
      </w:r>
      <w:r w:rsidR="00E0330B" w:rsidRPr="0014144C">
        <w:rPr>
          <w:bCs/>
          <w:sz w:val="22"/>
          <w:szCs w:val="22"/>
        </w:rPr>
        <w:t> </w:t>
      </w:r>
      <w:r w:rsidRPr="0014144C">
        <w:rPr>
          <w:bCs/>
          <w:sz w:val="22"/>
          <w:szCs w:val="22"/>
        </w:rPr>
        <w:t>ramen)</w:t>
      </w:r>
      <w:r w:rsidR="00B363FB" w:rsidRPr="0014144C">
        <w:rPr>
          <w:bCs/>
          <w:sz w:val="22"/>
          <w:szCs w:val="22"/>
        </w:rPr>
        <w:t>;</w:t>
      </w:r>
    </w:p>
    <w:p w14:paraId="52BEA801" w14:textId="77777777" w:rsidR="001D4F18" w:rsidRPr="0014144C" w:rsidRDefault="001D4F18" w:rsidP="00121611">
      <w:pPr>
        <w:numPr>
          <w:ilvl w:val="0"/>
          <w:numId w:val="40"/>
        </w:numPr>
        <w:tabs>
          <w:tab w:val="clear" w:pos="720"/>
        </w:tabs>
        <w:suppressAutoHyphens w:val="0"/>
        <w:ind w:left="567" w:right="-2" w:hanging="567"/>
        <w:rPr>
          <w:sz w:val="22"/>
          <w:szCs w:val="22"/>
        </w:rPr>
      </w:pPr>
      <w:r w:rsidRPr="0014144C">
        <w:rPr>
          <w:sz w:val="22"/>
          <w:szCs w:val="22"/>
        </w:rPr>
        <w:t>obtíže s</w:t>
      </w:r>
      <w:r w:rsidR="00B363FB" w:rsidRPr="0014144C">
        <w:rPr>
          <w:sz w:val="22"/>
          <w:szCs w:val="22"/>
        </w:rPr>
        <w:t> </w:t>
      </w:r>
      <w:r w:rsidRPr="0014144C">
        <w:rPr>
          <w:sz w:val="22"/>
          <w:szCs w:val="22"/>
        </w:rPr>
        <w:t>pohybem</w:t>
      </w:r>
      <w:r w:rsidR="00B363FB" w:rsidRPr="0014144C">
        <w:rPr>
          <w:sz w:val="22"/>
          <w:szCs w:val="22"/>
        </w:rPr>
        <w:t>.</w:t>
      </w:r>
    </w:p>
    <w:p w14:paraId="77400880" w14:textId="77777777" w:rsidR="001D4F18" w:rsidRPr="0014144C" w:rsidRDefault="001D4F18" w:rsidP="00C2470A">
      <w:pPr>
        <w:ind w:right="-2"/>
        <w:rPr>
          <w:bCs/>
          <w:sz w:val="22"/>
          <w:szCs w:val="22"/>
        </w:rPr>
      </w:pPr>
      <w:r w:rsidRPr="0014144C">
        <w:rPr>
          <w:bCs/>
          <w:sz w:val="22"/>
          <w:szCs w:val="22"/>
        </w:rPr>
        <w:t>Pokud zaznamenáte jakýkoli z</w:t>
      </w:r>
      <w:r w:rsidR="00AE4D97" w:rsidRPr="0014144C">
        <w:rPr>
          <w:bCs/>
          <w:sz w:val="22"/>
          <w:szCs w:val="22"/>
        </w:rPr>
        <w:t> </w:t>
      </w:r>
      <w:r w:rsidRPr="0014144C">
        <w:rPr>
          <w:bCs/>
          <w:sz w:val="22"/>
          <w:szCs w:val="22"/>
        </w:rPr>
        <w:t>těchto příznaků:</w:t>
      </w:r>
    </w:p>
    <w:p w14:paraId="6E93040B" w14:textId="77777777" w:rsidR="001D4F18" w:rsidRPr="0014144C" w:rsidRDefault="001D4F18" w:rsidP="00121611">
      <w:pPr>
        <w:ind w:left="567"/>
        <w:rPr>
          <w:b/>
          <w:sz w:val="22"/>
          <w:szCs w:val="22"/>
        </w:rPr>
      </w:pPr>
      <w:r w:rsidRPr="0014144C">
        <w:rPr>
          <w:b/>
          <w:sz w:val="22"/>
          <w:szCs w:val="22"/>
        </w:rPr>
        <w:t>Sdělte to svému lékaři.</w:t>
      </w:r>
    </w:p>
    <w:p w14:paraId="190F096B" w14:textId="77777777" w:rsidR="001D4F18" w:rsidRPr="0014144C" w:rsidRDefault="001D4F18" w:rsidP="00C2470A">
      <w:pPr>
        <w:ind w:right="-2"/>
        <w:rPr>
          <w:bCs/>
          <w:sz w:val="22"/>
          <w:szCs w:val="22"/>
        </w:rPr>
      </w:pPr>
    </w:p>
    <w:p w14:paraId="70E9053E" w14:textId="08DC543F" w:rsidR="00677B95" w:rsidRPr="0014144C" w:rsidRDefault="00677B95" w:rsidP="00C2470A">
      <w:pPr>
        <w:numPr>
          <w:ilvl w:val="12"/>
          <w:numId w:val="0"/>
        </w:numPr>
        <w:outlineLvl w:val="0"/>
        <w:rPr>
          <w:b/>
          <w:sz w:val="22"/>
          <w:szCs w:val="22"/>
        </w:rPr>
      </w:pPr>
      <w:r w:rsidRPr="0014144C">
        <w:rPr>
          <w:b/>
          <w:sz w:val="22"/>
          <w:szCs w:val="22"/>
        </w:rPr>
        <w:t>Hlášení nežádoucích účinků</w:t>
      </w:r>
      <w:r w:rsidR="00221FF4">
        <w:rPr>
          <w:b/>
          <w:sz w:val="22"/>
          <w:szCs w:val="22"/>
        </w:rPr>
        <w:fldChar w:fldCharType="begin"/>
      </w:r>
      <w:r w:rsidR="00221FF4">
        <w:rPr>
          <w:b/>
          <w:sz w:val="22"/>
          <w:szCs w:val="22"/>
        </w:rPr>
        <w:instrText xml:space="preserve"> DOCVARIABLE vault_nd_deeeae9a-f24a-4e42-885e-8cdb93270689 \* MERGEFORMAT </w:instrText>
      </w:r>
      <w:r w:rsidR="00221FF4">
        <w:rPr>
          <w:b/>
          <w:sz w:val="22"/>
          <w:szCs w:val="22"/>
        </w:rPr>
        <w:fldChar w:fldCharType="separate"/>
      </w:r>
      <w:r w:rsidR="00221FF4">
        <w:rPr>
          <w:b/>
          <w:sz w:val="22"/>
          <w:szCs w:val="22"/>
        </w:rPr>
        <w:t xml:space="preserve"> </w:t>
      </w:r>
      <w:r w:rsidR="00221FF4">
        <w:rPr>
          <w:b/>
          <w:sz w:val="22"/>
          <w:szCs w:val="22"/>
        </w:rPr>
        <w:fldChar w:fldCharType="end"/>
      </w:r>
    </w:p>
    <w:p w14:paraId="367AFE48" w14:textId="77777777" w:rsidR="00677B95" w:rsidRPr="0014144C" w:rsidRDefault="00677B95" w:rsidP="00C2470A">
      <w:pPr>
        <w:rPr>
          <w:sz w:val="22"/>
          <w:szCs w:val="22"/>
        </w:rPr>
      </w:pPr>
      <w:r w:rsidRPr="0014144C">
        <w:rPr>
          <w:sz w:val="22"/>
          <w:szCs w:val="22"/>
        </w:rPr>
        <w:t>Pokud se u</w:t>
      </w:r>
      <w:r w:rsidR="008E16D0" w:rsidRPr="0014144C">
        <w:rPr>
          <w:sz w:val="22"/>
          <w:szCs w:val="22"/>
        </w:rPr>
        <w:t> </w:t>
      </w:r>
      <w:r w:rsidRPr="0014144C">
        <w:rPr>
          <w:sz w:val="22"/>
          <w:szCs w:val="22"/>
        </w:rPr>
        <w:t>Vás vyskytne kterýkoli z</w:t>
      </w:r>
      <w:r w:rsidR="00AE4D97" w:rsidRPr="0014144C">
        <w:rPr>
          <w:sz w:val="22"/>
          <w:szCs w:val="22"/>
        </w:rPr>
        <w:t> </w:t>
      </w:r>
      <w:r w:rsidRPr="0014144C">
        <w:rPr>
          <w:sz w:val="22"/>
          <w:szCs w:val="22"/>
        </w:rPr>
        <w:t xml:space="preserve">nežádoucích účinků, sdělte to svému lékaři nebo lékárníkovi. Stejně postupujte v případě jakýchkoli nežádoucích účinků, které nejsou uvedeny v této příbalové informaci. Nežádoucí účinky můžete hlásit také přímo </w:t>
      </w:r>
      <w:r w:rsidRPr="00BA23B7">
        <w:rPr>
          <w:sz w:val="22"/>
          <w:szCs w:val="22"/>
          <w:shd w:val="clear" w:color="auto" w:fill="BFBFBF" w:themeFill="background1" w:themeFillShade="BF"/>
        </w:rPr>
        <w:t>prostřednictvím národního systému hlášení nežádoucích účinků uvedeného v </w:t>
      </w:r>
      <w:r>
        <w:fldChar w:fldCharType="begin"/>
      </w:r>
      <w:r>
        <w:instrText>HYPERLINK "http://www.ema.europa.eu/docs/en_GB/document_library/Template_or_form/2013/03/WC500139752.doc"</w:instrText>
      </w:r>
      <w:r>
        <w:fldChar w:fldCharType="separate"/>
      </w:r>
      <w:r w:rsidRPr="00BA23B7">
        <w:rPr>
          <w:rStyle w:val="Hyperlink"/>
          <w:color w:val="auto"/>
          <w:sz w:val="22"/>
          <w:szCs w:val="22"/>
          <w:shd w:val="clear" w:color="auto" w:fill="BFBFBF" w:themeFill="background1" w:themeFillShade="BF"/>
        </w:rPr>
        <w:t>Dodatku V</w:t>
      </w:r>
      <w:r>
        <w:fldChar w:fldCharType="end"/>
      </w:r>
      <w:r w:rsidRPr="0014144C">
        <w:rPr>
          <w:sz w:val="22"/>
          <w:szCs w:val="22"/>
        </w:rPr>
        <w:t>. Nahlášením nežádoucích účinků můžete přispět k získání více informací o</w:t>
      </w:r>
      <w:r w:rsidR="00D05DEB" w:rsidRPr="0014144C">
        <w:rPr>
          <w:sz w:val="22"/>
          <w:szCs w:val="22"/>
        </w:rPr>
        <w:t> </w:t>
      </w:r>
      <w:r w:rsidRPr="0014144C">
        <w:rPr>
          <w:sz w:val="22"/>
          <w:szCs w:val="22"/>
        </w:rPr>
        <w:t>bezpečnosti tohoto přípravku.</w:t>
      </w:r>
    </w:p>
    <w:p w14:paraId="2779D338" w14:textId="77777777" w:rsidR="00677B95" w:rsidRPr="0014144C" w:rsidRDefault="00677B95" w:rsidP="00C2470A">
      <w:pPr>
        <w:pStyle w:val="BodyText2"/>
        <w:jc w:val="left"/>
        <w:rPr>
          <w:szCs w:val="22"/>
        </w:rPr>
      </w:pPr>
    </w:p>
    <w:p w14:paraId="07A8D4A1" w14:textId="77777777" w:rsidR="00B363FB" w:rsidRPr="0014144C" w:rsidRDefault="00B363FB" w:rsidP="00C2470A">
      <w:pPr>
        <w:pStyle w:val="BodyText2"/>
        <w:jc w:val="left"/>
        <w:rPr>
          <w:szCs w:val="22"/>
        </w:rPr>
      </w:pPr>
    </w:p>
    <w:p w14:paraId="72F1CA53" w14:textId="77777777" w:rsidR="001D4F18" w:rsidRPr="0014144C" w:rsidRDefault="00F82027" w:rsidP="00C2470A">
      <w:pPr>
        <w:rPr>
          <w:b/>
          <w:caps/>
          <w:sz w:val="22"/>
          <w:szCs w:val="22"/>
        </w:rPr>
      </w:pPr>
      <w:r w:rsidRPr="0014144C">
        <w:rPr>
          <w:b/>
          <w:caps/>
          <w:sz w:val="22"/>
          <w:szCs w:val="22"/>
        </w:rPr>
        <w:t>5.</w:t>
      </w:r>
      <w:r w:rsidR="00B363FB" w:rsidRPr="0014144C">
        <w:rPr>
          <w:b/>
          <w:caps/>
          <w:sz w:val="22"/>
          <w:szCs w:val="22"/>
        </w:rPr>
        <w:tab/>
      </w:r>
      <w:r w:rsidR="004D7900" w:rsidRPr="0014144C">
        <w:rPr>
          <w:b/>
          <w:sz w:val="22"/>
          <w:szCs w:val="22"/>
        </w:rPr>
        <w:t>Jak přípravek Ziagen uchovávat</w:t>
      </w:r>
    </w:p>
    <w:p w14:paraId="40EBC7F1" w14:textId="77777777" w:rsidR="001D4F18" w:rsidRPr="0014144C" w:rsidRDefault="001D4F18" w:rsidP="00C2470A">
      <w:pPr>
        <w:rPr>
          <w:sz w:val="22"/>
          <w:szCs w:val="22"/>
        </w:rPr>
      </w:pPr>
    </w:p>
    <w:p w14:paraId="306230B5" w14:textId="77777777" w:rsidR="001D4F18" w:rsidRPr="0014144C" w:rsidRDefault="001D4F18" w:rsidP="00C2470A">
      <w:pPr>
        <w:rPr>
          <w:sz w:val="22"/>
          <w:szCs w:val="22"/>
        </w:rPr>
      </w:pPr>
      <w:r w:rsidRPr="0014144C">
        <w:rPr>
          <w:sz w:val="22"/>
          <w:szCs w:val="22"/>
        </w:rPr>
        <w:t xml:space="preserve">Uchovávejte </w:t>
      </w:r>
      <w:r w:rsidR="004D7900" w:rsidRPr="0014144C">
        <w:rPr>
          <w:sz w:val="22"/>
          <w:szCs w:val="22"/>
        </w:rPr>
        <w:t xml:space="preserve">tento </w:t>
      </w:r>
      <w:r w:rsidRPr="0014144C">
        <w:rPr>
          <w:sz w:val="22"/>
          <w:szCs w:val="22"/>
        </w:rPr>
        <w:t xml:space="preserve">přípravek mimo </w:t>
      </w:r>
      <w:r w:rsidR="004D7900" w:rsidRPr="0014144C">
        <w:rPr>
          <w:sz w:val="22"/>
          <w:szCs w:val="22"/>
        </w:rPr>
        <w:t>dohled a</w:t>
      </w:r>
      <w:r w:rsidR="00E0330B" w:rsidRPr="0014144C">
        <w:rPr>
          <w:sz w:val="22"/>
          <w:szCs w:val="22"/>
        </w:rPr>
        <w:t> </w:t>
      </w:r>
      <w:r w:rsidRPr="0014144C">
        <w:rPr>
          <w:sz w:val="22"/>
          <w:szCs w:val="22"/>
        </w:rPr>
        <w:t>dosah dětí.</w:t>
      </w:r>
    </w:p>
    <w:p w14:paraId="41F36685" w14:textId="77777777" w:rsidR="001D4F18" w:rsidRPr="0014144C" w:rsidRDefault="001D4F18" w:rsidP="00C2470A">
      <w:pPr>
        <w:rPr>
          <w:sz w:val="22"/>
          <w:szCs w:val="22"/>
        </w:rPr>
      </w:pPr>
    </w:p>
    <w:p w14:paraId="31B0E332" w14:textId="77777777" w:rsidR="001D4F18" w:rsidRPr="0014144C" w:rsidRDefault="006D1778" w:rsidP="00C2470A">
      <w:pPr>
        <w:rPr>
          <w:sz w:val="22"/>
          <w:szCs w:val="22"/>
        </w:rPr>
      </w:pPr>
      <w:r w:rsidRPr="0014144C">
        <w:rPr>
          <w:sz w:val="22"/>
          <w:szCs w:val="22"/>
        </w:rPr>
        <w:t>Nepoužívejte tento přípravek</w:t>
      </w:r>
      <w:r w:rsidR="001D4F18" w:rsidRPr="0014144C">
        <w:rPr>
          <w:sz w:val="22"/>
          <w:szCs w:val="22"/>
        </w:rPr>
        <w:t xml:space="preserve"> po uplynutí doby použitelnosti </w:t>
      </w:r>
      <w:r w:rsidR="003D7098" w:rsidRPr="0014144C">
        <w:rPr>
          <w:sz w:val="22"/>
          <w:szCs w:val="22"/>
        </w:rPr>
        <w:t xml:space="preserve">vyznačené </w:t>
      </w:r>
      <w:r w:rsidR="001D4F18" w:rsidRPr="0014144C">
        <w:rPr>
          <w:sz w:val="22"/>
          <w:szCs w:val="22"/>
        </w:rPr>
        <w:t xml:space="preserve">na obalu. </w:t>
      </w:r>
      <w:r w:rsidR="00B363FB" w:rsidRPr="0014144C">
        <w:rPr>
          <w:sz w:val="22"/>
          <w:szCs w:val="22"/>
        </w:rPr>
        <w:t>Doba použitelnosti se vztahuje k poslednímu dni uvedeného měsíce.</w:t>
      </w:r>
    </w:p>
    <w:p w14:paraId="6A08B7B3" w14:textId="77777777" w:rsidR="00F82027" w:rsidRPr="0014144C" w:rsidRDefault="00F82027" w:rsidP="00C2470A">
      <w:pPr>
        <w:rPr>
          <w:sz w:val="22"/>
          <w:szCs w:val="22"/>
        </w:rPr>
      </w:pPr>
    </w:p>
    <w:p w14:paraId="6B7C3341" w14:textId="0D995665" w:rsidR="001D4F18" w:rsidRPr="0014144C" w:rsidRDefault="001D4F18" w:rsidP="00C2470A">
      <w:pPr>
        <w:rPr>
          <w:sz w:val="22"/>
          <w:szCs w:val="22"/>
        </w:rPr>
      </w:pPr>
      <w:r w:rsidRPr="0014144C">
        <w:rPr>
          <w:sz w:val="22"/>
          <w:szCs w:val="22"/>
        </w:rPr>
        <w:t>Uchovávejte při teplot</w:t>
      </w:r>
      <w:r w:rsidR="005B5797" w:rsidRPr="0014144C">
        <w:rPr>
          <w:sz w:val="22"/>
          <w:szCs w:val="22"/>
        </w:rPr>
        <w:t>ě</w:t>
      </w:r>
      <w:r w:rsidRPr="0014144C">
        <w:rPr>
          <w:sz w:val="22"/>
          <w:szCs w:val="22"/>
        </w:rPr>
        <w:t xml:space="preserve"> do </w:t>
      </w:r>
      <w:r w:rsidR="00F96694">
        <w:rPr>
          <w:sz w:val="22"/>
          <w:szCs w:val="22"/>
        </w:rPr>
        <w:t>25</w:t>
      </w:r>
      <w:r w:rsidR="00B363FB" w:rsidRPr="0014144C">
        <w:rPr>
          <w:sz w:val="22"/>
          <w:szCs w:val="22"/>
        </w:rPr>
        <w:t> </w:t>
      </w:r>
      <w:r w:rsidRPr="0014144C">
        <w:rPr>
          <w:sz w:val="22"/>
          <w:szCs w:val="22"/>
        </w:rPr>
        <w:t>°C.</w:t>
      </w:r>
    </w:p>
    <w:p w14:paraId="16C72DAA" w14:textId="77777777" w:rsidR="00F82027" w:rsidRPr="0014144C" w:rsidRDefault="00F82027" w:rsidP="00C2470A">
      <w:pPr>
        <w:jc w:val="both"/>
        <w:rPr>
          <w:sz w:val="22"/>
          <w:szCs w:val="22"/>
        </w:rPr>
      </w:pPr>
    </w:p>
    <w:p w14:paraId="722F9FB5" w14:textId="77777777" w:rsidR="001D4F18" w:rsidRPr="0014144C" w:rsidRDefault="00F82027" w:rsidP="00C2470A">
      <w:pPr>
        <w:jc w:val="both"/>
        <w:rPr>
          <w:sz w:val="22"/>
          <w:szCs w:val="22"/>
        </w:rPr>
      </w:pPr>
      <w:r w:rsidRPr="0014144C">
        <w:rPr>
          <w:sz w:val="22"/>
          <w:szCs w:val="22"/>
        </w:rPr>
        <w:t>Odstraňte nepoužitý sirup po 2</w:t>
      </w:r>
      <w:r w:rsidR="000F758C">
        <w:rPr>
          <w:sz w:val="22"/>
          <w:szCs w:val="22"/>
        </w:rPr>
        <w:t> </w:t>
      </w:r>
      <w:r w:rsidRPr="0014144C">
        <w:rPr>
          <w:sz w:val="22"/>
          <w:szCs w:val="22"/>
        </w:rPr>
        <w:t>měsících od prvního otevření lahvičky.</w:t>
      </w:r>
    </w:p>
    <w:p w14:paraId="280ED180" w14:textId="77777777" w:rsidR="00F82027" w:rsidRPr="0014144C" w:rsidRDefault="00F82027" w:rsidP="00C2470A">
      <w:pPr>
        <w:rPr>
          <w:sz w:val="22"/>
          <w:szCs w:val="22"/>
        </w:rPr>
      </w:pPr>
    </w:p>
    <w:p w14:paraId="5B87E0F5" w14:textId="77777777" w:rsidR="001D4F18" w:rsidRPr="0014144C" w:rsidRDefault="00BD0E0B" w:rsidP="00C2470A">
      <w:pPr>
        <w:rPr>
          <w:sz w:val="22"/>
          <w:szCs w:val="22"/>
        </w:rPr>
      </w:pPr>
      <w:r w:rsidRPr="0014144C">
        <w:rPr>
          <w:sz w:val="22"/>
          <w:szCs w:val="22"/>
        </w:rPr>
        <w:t>Nevyhazujte žádné l</w:t>
      </w:r>
      <w:r w:rsidR="001D4F18" w:rsidRPr="0014144C">
        <w:rPr>
          <w:sz w:val="22"/>
          <w:szCs w:val="22"/>
        </w:rPr>
        <w:t xml:space="preserve">éčivé přípravky do odpadních vod nebo domácího odpadu. Zeptejte se svého lékárníka, jak </w:t>
      </w:r>
      <w:r w:rsidRPr="0014144C">
        <w:rPr>
          <w:sz w:val="22"/>
          <w:szCs w:val="22"/>
        </w:rPr>
        <w:t>naložit s</w:t>
      </w:r>
      <w:r w:rsidR="002B4F08" w:rsidRPr="0014144C">
        <w:rPr>
          <w:sz w:val="22"/>
          <w:szCs w:val="22"/>
        </w:rPr>
        <w:t> </w:t>
      </w:r>
      <w:r w:rsidR="001D4F18" w:rsidRPr="0014144C">
        <w:rPr>
          <w:sz w:val="22"/>
          <w:szCs w:val="22"/>
        </w:rPr>
        <w:t xml:space="preserve">přípravky, které již </w:t>
      </w:r>
      <w:r w:rsidRPr="0014144C">
        <w:rPr>
          <w:sz w:val="22"/>
          <w:szCs w:val="22"/>
        </w:rPr>
        <w:t>nepoužíváte</w:t>
      </w:r>
      <w:r w:rsidR="001D4F18" w:rsidRPr="0014144C">
        <w:rPr>
          <w:sz w:val="22"/>
          <w:szCs w:val="22"/>
        </w:rPr>
        <w:t>. Tato opatření pomáhají chránit životní prostředí.</w:t>
      </w:r>
    </w:p>
    <w:p w14:paraId="06CDFF75" w14:textId="77777777" w:rsidR="001D4F18" w:rsidRPr="0014144C" w:rsidRDefault="001D4F18" w:rsidP="00C2470A">
      <w:pPr>
        <w:jc w:val="both"/>
        <w:rPr>
          <w:sz w:val="22"/>
          <w:szCs w:val="22"/>
        </w:rPr>
      </w:pPr>
    </w:p>
    <w:p w14:paraId="27CDE6ED" w14:textId="77777777" w:rsidR="001B61DC" w:rsidRPr="0014144C" w:rsidRDefault="001B61DC" w:rsidP="00C2470A">
      <w:pPr>
        <w:jc w:val="both"/>
        <w:rPr>
          <w:sz w:val="22"/>
          <w:szCs w:val="22"/>
        </w:rPr>
      </w:pPr>
    </w:p>
    <w:p w14:paraId="2120C726" w14:textId="77777777" w:rsidR="001D4F18" w:rsidRPr="0014144C" w:rsidRDefault="00F82027" w:rsidP="00C2470A">
      <w:pPr>
        <w:jc w:val="both"/>
        <w:rPr>
          <w:b/>
          <w:sz w:val="22"/>
          <w:szCs w:val="22"/>
        </w:rPr>
      </w:pPr>
      <w:r w:rsidRPr="0014144C">
        <w:rPr>
          <w:b/>
          <w:sz w:val="22"/>
          <w:szCs w:val="22"/>
        </w:rPr>
        <w:t>6.</w:t>
      </w:r>
      <w:r w:rsidR="001B61DC" w:rsidRPr="0014144C">
        <w:rPr>
          <w:b/>
          <w:sz w:val="22"/>
          <w:szCs w:val="22"/>
        </w:rPr>
        <w:tab/>
      </w:r>
      <w:r w:rsidR="00826B73" w:rsidRPr="0014144C">
        <w:rPr>
          <w:b/>
          <w:sz w:val="22"/>
          <w:szCs w:val="22"/>
        </w:rPr>
        <w:t>Obsah balení a</w:t>
      </w:r>
      <w:r w:rsidR="00E0330B" w:rsidRPr="0014144C">
        <w:rPr>
          <w:b/>
          <w:sz w:val="22"/>
          <w:szCs w:val="22"/>
        </w:rPr>
        <w:t> </w:t>
      </w:r>
      <w:r w:rsidR="00826B73" w:rsidRPr="0014144C">
        <w:rPr>
          <w:b/>
          <w:sz w:val="22"/>
          <w:szCs w:val="22"/>
        </w:rPr>
        <w:t>další informace</w:t>
      </w:r>
    </w:p>
    <w:p w14:paraId="0184C75D" w14:textId="77777777" w:rsidR="001D4F18" w:rsidRPr="0014144C" w:rsidRDefault="001D4F18" w:rsidP="00C2470A">
      <w:pPr>
        <w:pStyle w:val="Subtitle"/>
        <w:spacing w:before="0"/>
        <w:jc w:val="left"/>
        <w:rPr>
          <w:rFonts w:ascii="Times New Roman" w:hAnsi="Times New Roman"/>
          <w:color w:val="auto"/>
          <w:sz w:val="22"/>
          <w:szCs w:val="22"/>
          <w:u w:val="none"/>
        </w:rPr>
      </w:pPr>
    </w:p>
    <w:p w14:paraId="5DE0E3FF" w14:textId="77777777" w:rsidR="001D4F18" w:rsidRPr="0014144C" w:rsidRDefault="001D4F18">
      <w:pPr>
        <w:pStyle w:val="Subtitle"/>
        <w:keepNext/>
        <w:spacing w:before="0"/>
        <w:jc w:val="left"/>
        <w:rPr>
          <w:rFonts w:ascii="Times New Roman" w:hAnsi="Times New Roman"/>
          <w:b/>
          <w:color w:val="auto"/>
          <w:sz w:val="22"/>
          <w:szCs w:val="22"/>
          <w:u w:val="none"/>
        </w:rPr>
        <w:pPrChange w:id="305" w:author="Author">
          <w:pPr>
            <w:pStyle w:val="Subtitle"/>
            <w:spacing w:before="0"/>
            <w:jc w:val="left"/>
          </w:pPr>
        </w:pPrChange>
      </w:pPr>
      <w:r w:rsidRPr="0014144C">
        <w:rPr>
          <w:rFonts w:ascii="Times New Roman" w:hAnsi="Times New Roman"/>
          <w:b/>
          <w:color w:val="auto"/>
          <w:sz w:val="22"/>
          <w:szCs w:val="22"/>
          <w:u w:val="none"/>
        </w:rPr>
        <w:t>Co přípravek Ziagen obsahuje</w:t>
      </w:r>
    </w:p>
    <w:p w14:paraId="179783BC" w14:textId="77777777" w:rsidR="001D4F18" w:rsidRPr="0014144C" w:rsidRDefault="001D4F18">
      <w:pPr>
        <w:pStyle w:val="Subtitle"/>
        <w:keepNext/>
        <w:spacing w:before="0"/>
        <w:jc w:val="left"/>
        <w:rPr>
          <w:rFonts w:ascii="Times New Roman" w:hAnsi="Times New Roman"/>
          <w:color w:val="auto"/>
          <w:sz w:val="22"/>
          <w:szCs w:val="22"/>
          <w:u w:val="none"/>
        </w:rPr>
        <w:pPrChange w:id="306" w:author="Author">
          <w:pPr>
            <w:pStyle w:val="Subtitle"/>
            <w:spacing w:before="0"/>
            <w:jc w:val="left"/>
          </w:pPr>
        </w:pPrChange>
      </w:pPr>
    </w:p>
    <w:p w14:paraId="2AA576ED" w14:textId="606CCB77" w:rsidR="001D4F18" w:rsidRPr="00CD3108" w:rsidRDefault="00FE4E84" w:rsidP="00C2470A">
      <w:pPr>
        <w:pStyle w:val="Subtitle"/>
        <w:spacing w:before="0"/>
        <w:jc w:val="left"/>
        <w:rPr>
          <w:rFonts w:ascii="Times New Roman" w:hAnsi="Times New Roman"/>
          <w:color w:val="auto"/>
          <w:sz w:val="22"/>
          <w:szCs w:val="22"/>
          <w:u w:val="none"/>
        </w:rPr>
      </w:pPr>
      <w:r w:rsidRPr="0014144C">
        <w:rPr>
          <w:rFonts w:ascii="Times New Roman" w:hAnsi="Times New Roman"/>
          <w:color w:val="auto"/>
          <w:sz w:val="22"/>
          <w:szCs w:val="22"/>
          <w:u w:val="none"/>
        </w:rPr>
        <w:t xml:space="preserve">Léčivou </w:t>
      </w:r>
      <w:r w:rsidRPr="00CD3108">
        <w:rPr>
          <w:rFonts w:ascii="Times New Roman" w:hAnsi="Times New Roman"/>
          <w:color w:val="auto"/>
          <w:sz w:val="22"/>
          <w:szCs w:val="22"/>
          <w:u w:val="none"/>
        </w:rPr>
        <w:t>látkou přípravku Ziagen je aba</w:t>
      </w:r>
      <w:r w:rsidR="0023073A" w:rsidRPr="00CD3108">
        <w:rPr>
          <w:rFonts w:ascii="Times New Roman" w:hAnsi="Times New Roman"/>
          <w:color w:val="auto"/>
          <w:sz w:val="22"/>
          <w:szCs w:val="22"/>
          <w:u w:val="none"/>
        </w:rPr>
        <w:t>k</w:t>
      </w:r>
      <w:r w:rsidRPr="00CD3108">
        <w:rPr>
          <w:rFonts w:ascii="Times New Roman" w:hAnsi="Times New Roman"/>
          <w:color w:val="auto"/>
          <w:sz w:val="22"/>
          <w:szCs w:val="22"/>
          <w:u w:val="none"/>
        </w:rPr>
        <w:t xml:space="preserve">avir. Jeden mililitr </w:t>
      </w:r>
      <w:r w:rsidR="00236301" w:rsidRPr="00CD3108">
        <w:rPr>
          <w:rFonts w:ascii="Times New Roman" w:hAnsi="Times New Roman"/>
          <w:color w:val="auto"/>
          <w:sz w:val="22"/>
          <w:szCs w:val="22"/>
          <w:u w:val="none"/>
        </w:rPr>
        <w:t>perorálního roztoku</w:t>
      </w:r>
      <w:r w:rsidRPr="00CD3108">
        <w:rPr>
          <w:rFonts w:ascii="Times New Roman" w:hAnsi="Times New Roman"/>
          <w:color w:val="auto"/>
          <w:sz w:val="22"/>
          <w:szCs w:val="22"/>
          <w:u w:val="none"/>
        </w:rPr>
        <w:t xml:space="preserve"> Ziagen obsahuje</w:t>
      </w:r>
      <w:r w:rsidR="001D4F18" w:rsidRPr="00CD3108">
        <w:rPr>
          <w:rFonts w:ascii="Times New Roman" w:hAnsi="Times New Roman"/>
          <w:color w:val="auto"/>
          <w:sz w:val="22"/>
          <w:szCs w:val="22"/>
          <w:u w:val="none"/>
        </w:rPr>
        <w:t xml:space="preserve"> </w:t>
      </w:r>
      <w:r w:rsidR="0023073A" w:rsidRPr="00CD3108">
        <w:rPr>
          <w:rFonts w:ascii="Times New Roman" w:hAnsi="Times New Roman"/>
          <w:color w:val="auto"/>
          <w:sz w:val="22"/>
          <w:szCs w:val="22"/>
          <w:u w:val="none"/>
        </w:rPr>
        <w:t xml:space="preserve">20 mg </w:t>
      </w:r>
      <w:r w:rsidR="00443D7E" w:rsidRPr="00CD3108">
        <w:rPr>
          <w:rFonts w:ascii="Times New Roman" w:hAnsi="Times New Roman"/>
          <w:color w:val="auto"/>
          <w:sz w:val="22"/>
          <w:szCs w:val="22"/>
          <w:u w:val="none"/>
        </w:rPr>
        <w:t>aba</w:t>
      </w:r>
      <w:r w:rsidR="0023073A" w:rsidRPr="00CD3108">
        <w:rPr>
          <w:rFonts w:ascii="Times New Roman" w:hAnsi="Times New Roman"/>
          <w:color w:val="auto"/>
          <w:sz w:val="22"/>
          <w:szCs w:val="22"/>
          <w:u w:val="none"/>
        </w:rPr>
        <w:t>k</w:t>
      </w:r>
      <w:r w:rsidR="00443D7E" w:rsidRPr="00CD3108">
        <w:rPr>
          <w:rFonts w:ascii="Times New Roman" w:hAnsi="Times New Roman"/>
          <w:color w:val="auto"/>
          <w:sz w:val="22"/>
          <w:szCs w:val="22"/>
          <w:u w:val="none"/>
        </w:rPr>
        <w:t xml:space="preserve">aviru </w:t>
      </w:r>
      <w:r w:rsidR="001D4F18" w:rsidRPr="00CD3108">
        <w:rPr>
          <w:rFonts w:ascii="Times New Roman" w:hAnsi="Times New Roman"/>
          <w:color w:val="auto"/>
          <w:sz w:val="22"/>
          <w:szCs w:val="22"/>
          <w:u w:val="none"/>
        </w:rPr>
        <w:t>(</w:t>
      </w:r>
      <w:r w:rsidR="0023073A" w:rsidRPr="00CD3108">
        <w:rPr>
          <w:rFonts w:ascii="Times New Roman" w:hAnsi="Times New Roman"/>
          <w:color w:val="auto"/>
          <w:sz w:val="22"/>
          <w:szCs w:val="22"/>
          <w:u w:val="none"/>
        </w:rPr>
        <w:t xml:space="preserve">ve formě </w:t>
      </w:r>
      <w:r w:rsidR="00D159CB" w:rsidRPr="00CD3108">
        <w:rPr>
          <w:rFonts w:ascii="Times New Roman" w:hAnsi="Times New Roman"/>
          <w:color w:val="auto"/>
          <w:sz w:val="22"/>
          <w:szCs w:val="22"/>
          <w:u w:val="none"/>
        </w:rPr>
        <w:t>abakavir-</w:t>
      </w:r>
      <w:r w:rsidR="0023073A" w:rsidRPr="00CD3108">
        <w:rPr>
          <w:rFonts w:ascii="Times New Roman" w:hAnsi="Times New Roman"/>
          <w:color w:val="auto"/>
          <w:sz w:val="22"/>
          <w:szCs w:val="22"/>
          <w:u w:val="none"/>
        </w:rPr>
        <w:t>sulfátu</w:t>
      </w:r>
      <w:r w:rsidR="001D4F18" w:rsidRPr="00CD3108">
        <w:rPr>
          <w:rFonts w:ascii="Times New Roman" w:hAnsi="Times New Roman"/>
          <w:color w:val="auto"/>
          <w:sz w:val="22"/>
          <w:szCs w:val="22"/>
          <w:u w:val="none"/>
        </w:rPr>
        <w:t>).</w:t>
      </w:r>
    </w:p>
    <w:p w14:paraId="28D01B58" w14:textId="77777777" w:rsidR="001D4F18" w:rsidRPr="00CD3108" w:rsidRDefault="001D4F18" w:rsidP="00C2470A">
      <w:pPr>
        <w:pStyle w:val="Subtitle"/>
        <w:spacing w:before="0"/>
        <w:jc w:val="left"/>
        <w:rPr>
          <w:rFonts w:ascii="Times New Roman" w:hAnsi="Times New Roman"/>
          <w:color w:val="auto"/>
          <w:sz w:val="22"/>
          <w:szCs w:val="22"/>
          <w:u w:val="none"/>
        </w:rPr>
      </w:pPr>
    </w:p>
    <w:p w14:paraId="52B5D01E" w14:textId="3C7BDFD2" w:rsidR="001D4F18" w:rsidRPr="0014144C" w:rsidRDefault="001D4F18" w:rsidP="00C2470A">
      <w:pPr>
        <w:pStyle w:val="Subtitle"/>
        <w:spacing w:before="0"/>
        <w:jc w:val="left"/>
        <w:rPr>
          <w:rFonts w:ascii="Times New Roman" w:hAnsi="Times New Roman"/>
          <w:color w:val="auto"/>
          <w:sz w:val="22"/>
          <w:szCs w:val="22"/>
          <w:u w:val="none"/>
        </w:rPr>
      </w:pPr>
      <w:r w:rsidRPr="00CD3108">
        <w:rPr>
          <w:rFonts w:ascii="Times New Roman" w:hAnsi="Times New Roman"/>
          <w:color w:val="auto"/>
          <w:sz w:val="22"/>
          <w:szCs w:val="22"/>
          <w:u w:val="none"/>
        </w:rPr>
        <w:t xml:space="preserve">Dalšími složkami přípravku Ziagen jsou </w:t>
      </w:r>
      <w:r w:rsidR="000B1C0D" w:rsidRPr="00BA23B7">
        <w:rPr>
          <w:rFonts w:ascii="Times New Roman" w:hAnsi="Times New Roman"/>
          <w:color w:val="auto"/>
          <w:sz w:val="22"/>
          <w:szCs w:val="22"/>
          <w:u w:val="none"/>
        </w:rPr>
        <w:t>tekutý</w:t>
      </w:r>
      <w:r w:rsidR="000B1C0D" w:rsidRPr="00CD3108">
        <w:rPr>
          <w:rFonts w:ascii="Times New Roman" w:hAnsi="Times New Roman"/>
          <w:color w:val="auto"/>
          <w:sz w:val="22"/>
          <w:szCs w:val="22"/>
          <w:u w:val="none"/>
        </w:rPr>
        <w:t xml:space="preserve"> </w:t>
      </w:r>
      <w:r w:rsidR="007E3C69" w:rsidRPr="00CD3108">
        <w:rPr>
          <w:rFonts w:ascii="Times New Roman" w:hAnsi="Times New Roman"/>
          <w:color w:val="auto"/>
          <w:sz w:val="22"/>
          <w:szCs w:val="22"/>
          <w:u w:val="none"/>
        </w:rPr>
        <w:t>krystali</w:t>
      </w:r>
      <w:r w:rsidR="00E96614" w:rsidRPr="00CD3108">
        <w:rPr>
          <w:rFonts w:ascii="Times New Roman" w:hAnsi="Times New Roman"/>
          <w:color w:val="auto"/>
          <w:sz w:val="22"/>
          <w:szCs w:val="22"/>
          <w:u w:val="none"/>
        </w:rPr>
        <w:t>zující</w:t>
      </w:r>
      <w:r w:rsidR="007E3C69" w:rsidRPr="000B1C0D">
        <w:rPr>
          <w:rFonts w:ascii="Times New Roman" w:hAnsi="Times New Roman"/>
          <w:color w:val="auto"/>
          <w:sz w:val="22"/>
          <w:szCs w:val="22"/>
          <w:u w:val="none"/>
        </w:rPr>
        <w:t xml:space="preserve"> </w:t>
      </w:r>
      <w:r w:rsidR="0072441B" w:rsidRPr="000B1C0D">
        <w:rPr>
          <w:rFonts w:ascii="Times New Roman" w:hAnsi="Times New Roman"/>
          <w:color w:val="auto"/>
          <w:sz w:val="22"/>
          <w:szCs w:val="22"/>
          <w:u w:val="none"/>
        </w:rPr>
        <w:t>sorbitol</w:t>
      </w:r>
      <w:r w:rsidR="0072441B" w:rsidRPr="0093274E">
        <w:rPr>
          <w:rFonts w:ascii="Times New Roman" w:hAnsi="Times New Roman"/>
          <w:color w:val="auto"/>
          <w:sz w:val="22"/>
          <w:szCs w:val="22"/>
          <w:u w:val="none"/>
        </w:rPr>
        <w:t xml:space="preserve"> 70% (E</w:t>
      </w:r>
      <w:r w:rsidR="00236301">
        <w:rPr>
          <w:rFonts w:ascii="Times New Roman" w:hAnsi="Times New Roman"/>
          <w:color w:val="auto"/>
          <w:sz w:val="22"/>
          <w:szCs w:val="22"/>
          <w:u w:val="none"/>
        </w:rPr>
        <w:t xml:space="preserve"> </w:t>
      </w:r>
      <w:r w:rsidR="0072441B" w:rsidRPr="0093274E">
        <w:rPr>
          <w:rFonts w:ascii="Times New Roman" w:hAnsi="Times New Roman"/>
          <w:color w:val="auto"/>
          <w:sz w:val="22"/>
          <w:szCs w:val="22"/>
          <w:u w:val="none"/>
        </w:rPr>
        <w:t xml:space="preserve">420), </w:t>
      </w:r>
      <w:r w:rsidR="00EF45CA" w:rsidRPr="0093274E">
        <w:rPr>
          <w:rFonts w:ascii="Times New Roman" w:hAnsi="Times New Roman"/>
          <w:color w:val="auto"/>
          <w:sz w:val="22"/>
          <w:szCs w:val="22"/>
          <w:u w:val="none"/>
        </w:rPr>
        <w:t>dihydrát sodné soli</w:t>
      </w:r>
      <w:r w:rsidR="00EF45CA" w:rsidRPr="0014144C">
        <w:rPr>
          <w:rFonts w:ascii="Times New Roman" w:hAnsi="Times New Roman"/>
          <w:color w:val="auto"/>
          <w:sz w:val="22"/>
          <w:szCs w:val="22"/>
          <w:u w:val="none"/>
        </w:rPr>
        <w:t xml:space="preserve"> sacharinu</w:t>
      </w:r>
      <w:r w:rsidR="0072441B" w:rsidRPr="0014144C">
        <w:rPr>
          <w:rFonts w:ascii="Times New Roman" w:hAnsi="Times New Roman"/>
          <w:color w:val="auto"/>
          <w:sz w:val="22"/>
          <w:szCs w:val="22"/>
          <w:u w:val="none"/>
        </w:rPr>
        <w:t xml:space="preserve">, </w:t>
      </w:r>
      <w:r w:rsidR="00EF45CA" w:rsidRPr="0014144C">
        <w:rPr>
          <w:rFonts w:ascii="Times New Roman" w:hAnsi="Times New Roman"/>
          <w:color w:val="auto"/>
          <w:sz w:val="22"/>
          <w:szCs w:val="22"/>
          <w:u w:val="none"/>
        </w:rPr>
        <w:t>dihydrát natrium</w:t>
      </w:r>
      <w:r w:rsidR="001B61DC" w:rsidRPr="0014144C">
        <w:rPr>
          <w:rFonts w:ascii="Times New Roman" w:hAnsi="Times New Roman"/>
          <w:color w:val="auto"/>
          <w:sz w:val="22"/>
          <w:szCs w:val="22"/>
          <w:u w:val="none"/>
        </w:rPr>
        <w:noBreakHyphen/>
      </w:r>
      <w:r w:rsidR="00EF45CA" w:rsidRPr="0014144C">
        <w:rPr>
          <w:rFonts w:ascii="Times New Roman" w:hAnsi="Times New Roman"/>
          <w:color w:val="auto"/>
          <w:sz w:val="22"/>
          <w:szCs w:val="22"/>
          <w:u w:val="none"/>
        </w:rPr>
        <w:t>citrátu</w:t>
      </w:r>
      <w:r w:rsidRPr="0014144C">
        <w:rPr>
          <w:rFonts w:ascii="Times New Roman" w:hAnsi="Times New Roman"/>
          <w:color w:val="auto"/>
          <w:sz w:val="22"/>
          <w:szCs w:val="22"/>
          <w:u w:val="none"/>
        </w:rPr>
        <w:t xml:space="preserve">, </w:t>
      </w:r>
      <w:r w:rsidR="00917D67" w:rsidRPr="0014144C">
        <w:rPr>
          <w:rFonts w:ascii="Times New Roman" w:hAnsi="Times New Roman"/>
          <w:color w:val="auto"/>
          <w:sz w:val="22"/>
          <w:szCs w:val="22"/>
          <w:u w:val="none"/>
        </w:rPr>
        <w:t xml:space="preserve">kyselina citronová, </w:t>
      </w:r>
      <w:r w:rsidR="0072441B" w:rsidRPr="0014144C">
        <w:rPr>
          <w:rFonts w:ascii="Times New Roman" w:hAnsi="Times New Roman"/>
          <w:color w:val="auto"/>
          <w:sz w:val="22"/>
          <w:szCs w:val="22"/>
          <w:u w:val="none"/>
        </w:rPr>
        <w:t>met</w:t>
      </w:r>
      <w:r w:rsidR="009650D5" w:rsidRPr="0014144C">
        <w:rPr>
          <w:rFonts w:ascii="Times New Roman" w:hAnsi="Times New Roman"/>
          <w:color w:val="auto"/>
          <w:sz w:val="22"/>
          <w:szCs w:val="22"/>
          <w:u w:val="none"/>
        </w:rPr>
        <w:t>hylparaben</w:t>
      </w:r>
      <w:r w:rsidR="0072441B" w:rsidRPr="0014144C">
        <w:rPr>
          <w:rFonts w:ascii="Times New Roman" w:hAnsi="Times New Roman"/>
          <w:color w:val="auto"/>
          <w:sz w:val="22"/>
          <w:szCs w:val="22"/>
          <w:u w:val="none"/>
        </w:rPr>
        <w:t xml:space="preserve"> </w:t>
      </w:r>
      <w:r w:rsidR="00A87764" w:rsidRPr="0014144C">
        <w:rPr>
          <w:rFonts w:ascii="Times New Roman" w:hAnsi="Times New Roman"/>
          <w:color w:val="auto"/>
          <w:sz w:val="22"/>
          <w:szCs w:val="22"/>
          <w:u w:val="none"/>
        </w:rPr>
        <w:t>(E</w:t>
      </w:r>
      <w:r w:rsidR="00236301">
        <w:rPr>
          <w:rFonts w:ascii="Times New Roman" w:hAnsi="Times New Roman"/>
          <w:color w:val="auto"/>
          <w:sz w:val="22"/>
          <w:szCs w:val="22"/>
          <w:u w:val="none"/>
        </w:rPr>
        <w:t xml:space="preserve"> </w:t>
      </w:r>
      <w:r w:rsidR="00A87764" w:rsidRPr="0014144C">
        <w:rPr>
          <w:rFonts w:ascii="Times New Roman" w:hAnsi="Times New Roman"/>
          <w:color w:val="auto"/>
          <w:sz w:val="22"/>
          <w:szCs w:val="22"/>
          <w:u w:val="none"/>
        </w:rPr>
        <w:t>218), propylpara</w:t>
      </w:r>
      <w:r w:rsidR="009650D5" w:rsidRPr="0014144C">
        <w:rPr>
          <w:rFonts w:ascii="Times New Roman" w:hAnsi="Times New Roman"/>
          <w:color w:val="auto"/>
          <w:sz w:val="22"/>
          <w:szCs w:val="22"/>
          <w:u w:val="none"/>
        </w:rPr>
        <w:t>ben</w:t>
      </w:r>
      <w:r w:rsidR="00A87764" w:rsidRPr="0014144C">
        <w:rPr>
          <w:rFonts w:ascii="Times New Roman" w:hAnsi="Times New Roman"/>
          <w:color w:val="auto"/>
          <w:sz w:val="22"/>
          <w:szCs w:val="22"/>
          <w:u w:val="none"/>
        </w:rPr>
        <w:t xml:space="preserve"> (E</w:t>
      </w:r>
      <w:r w:rsidR="00236301">
        <w:rPr>
          <w:rFonts w:ascii="Times New Roman" w:hAnsi="Times New Roman"/>
          <w:color w:val="auto"/>
          <w:sz w:val="22"/>
          <w:szCs w:val="22"/>
          <w:u w:val="none"/>
        </w:rPr>
        <w:t xml:space="preserve"> </w:t>
      </w:r>
      <w:r w:rsidR="00A87764" w:rsidRPr="0014144C">
        <w:rPr>
          <w:rFonts w:ascii="Times New Roman" w:hAnsi="Times New Roman"/>
          <w:color w:val="auto"/>
          <w:sz w:val="22"/>
          <w:szCs w:val="22"/>
          <w:u w:val="none"/>
        </w:rPr>
        <w:t>216), propylenglykol (E</w:t>
      </w:r>
      <w:r w:rsidR="00236301">
        <w:rPr>
          <w:rFonts w:ascii="Times New Roman" w:hAnsi="Times New Roman"/>
          <w:color w:val="auto"/>
          <w:sz w:val="22"/>
          <w:szCs w:val="22"/>
          <w:u w:val="none"/>
        </w:rPr>
        <w:t xml:space="preserve"> </w:t>
      </w:r>
      <w:r w:rsidR="00A87764" w:rsidRPr="0014144C">
        <w:rPr>
          <w:rFonts w:ascii="Times New Roman" w:hAnsi="Times New Roman"/>
          <w:color w:val="auto"/>
          <w:sz w:val="22"/>
          <w:szCs w:val="22"/>
          <w:u w:val="none"/>
        </w:rPr>
        <w:t xml:space="preserve">1520), maltodextrin, kyselina mléčná, </w:t>
      </w:r>
      <w:r w:rsidR="00F304E4" w:rsidRPr="0014144C">
        <w:rPr>
          <w:rFonts w:ascii="Times New Roman" w:hAnsi="Times New Roman"/>
          <w:color w:val="auto"/>
          <w:sz w:val="22"/>
          <w:szCs w:val="22"/>
          <w:u w:val="none"/>
        </w:rPr>
        <w:t>triacetin</w:t>
      </w:r>
      <w:r w:rsidR="00A87764" w:rsidRPr="0014144C">
        <w:rPr>
          <w:rFonts w:ascii="Times New Roman" w:hAnsi="Times New Roman"/>
          <w:color w:val="auto"/>
          <w:sz w:val="22"/>
          <w:szCs w:val="22"/>
          <w:u w:val="none"/>
        </w:rPr>
        <w:t xml:space="preserve">, umělé jahodové </w:t>
      </w:r>
      <w:r w:rsidR="00A87764" w:rsidRPr="008B2ADC">
        <w:rPr>
          <w:rFonts w:ascii="Times New Roman" w:hAnsi="Times New Roman"/>
          <w:color w:val="auto"/>
          <w:sz w:val="22"/>
          <w:szCs w:val="22"/>
          <w:u w:val="none"/>
        </w:rPr>
        <w:t>a</w:t>
      </w:r>
      <w:r w:rsidR="00E0330B" w:rsidRPr="008B2ADC">
        <w:rPr>
          <w:rFonts w:ascii="Times New Roman" w:hAnsi="Times New Roman"/>
          <w:color w:val="auto"/>
          <w:sz w:val="22"/>
          <w:szCs w:val="22"/>
          <w:u w:val="none"/>
        </w:rPr>
        <w:t> </w:t>
      </w:r>
      <w:r w:rsidR="00A87764" w:rsidRPr="008B2ADC">
        <w:rPr>
          <w:rFonts w:ascii="Times New Roman" w:hAnsi="Times New Roman"/>
          <w:color w:val="auto"/>
          <w:sz w:val="22"/>
          <w:szCs w:val="22"/>
          <w:u w:val="none"/>
        </w:rPr>
        <w:t>banánové aroma, čištěná voda</w:t>
      </w:r>
      <w:r w:rsidR="00732532" w:rsidRPr="008B2ADC">
        <w:rPr>
          <w:rFonts w:ascii="Times New Roman" w:hAnsi="Times New Roman"/>
          <w:color w:val="auto"/>
          <w:sz w:val="22"/>
          <w:szCs w:val="22"/>
          <w:u w:val="none"/>
        </w:rPr>
        <w:t xml:space="preserve">, hydroxid sodný a/nebo kyselina chlorovodíková </w:t>
      </w:r>
      <w:r w:rsidR="008B2ADC" w:rsidRPr="008B2ADC">
        <w:rPr>
          <w:rFonts w:ascii="Times New Roman" w:hAnsi="Times New Roman"/>
          <w:color w:val="auto"/>
          <w:sz w:val="22"/>
          <w:szCs w:val="22"/>
          <w:u w:val="none"/>
        </w:rPr>
        <w:t>(</w:t>
      </w:r>
      <w:r w:rsidR="00732532" w:rsidRPr="008B2ADC">
        <w:rPr>
          <w:rFonts w:ascii="Times New Roman" w:hAnsi="Times New Roman"/>
          <w:color w:val="auto"/>
          <w:sz w:val="22"/>
          <w:szCs w:val="22"/>
          <w:u w:val="none"/>
        </w:rPr>
        <w:t>k úpravě pH</w:t>
      </w:r>
      <w:r w:rsidR="008B2ADC" w:rsidRPr="008B2ADC">
        <w:rPr>
          <w:rFonts w:ascii="Times New Roman" w:hAnsi="Times New Roman"/>
          <w:color w:val="auto"/>
          <w:sz w:val="22"/>
          <w:szCs w:val="22"/>
          <w:u w:val="none"/>
        </w:rPr>
        <w:t>)</w:t>
      </w:r>
      <w:r w:rsidR="00A87764" w:rsidRPr="008B2ADC">
        <w:rPr>
          <w:rFonts w:ascii="Times New Roman" w:hAnsi="Times New Roman"/>
          <w:color w:val="auto"/>
          <w:sz w:val="22"/>
          <w:szCs w:val="22"/>
          <w:u w:val="none"/>
        </w:rPr>
        <w:t>.</w:t>
      </w:r>
    </w:p>
    <w:p w14:paraId="23FDDDE0" w14:textId="77777777" w:rsidR="001D4F18" w:rsidRPr="0014144C" w:rsidRDefault="001D4F18" w:rsidP="00C2470A">
      <w:pPr>
        <w:pStyle w:val="Subtitle"/>
        <w:spacing w:before="0"/>
        <w:jc w:val="left"/>
        <w:rPr>
          <w:rFonts w:ascii="Times New Roman" w:hAnsi="Times New Roman"/>
          <w:color w:val="auto"/>
          <w:sz w:val="22"/>
          <w:szCs w:val="22"/>
          <w:u w:val="none"/>
        </w:rPr>
      </w:pPr>
    </w:p>
    <w:p w14:paraId="5D359F15" w14:textId="77777777" w:rsidR="001D4F18" w:rsidRPr="0014144C" w:rsidRDefault="001D4F18">
      <w:pPr>
        <w:keepNext/>
        <w:rPr>
          <w:b/>
          <w:sz w:val="22"/>
          <w:szCs w:val="22"/>
        </w:rPr>
        <w:pPrChange w:id="307" w:author="Author">
          <w:pPr/>
        </w:pPrChange>
      </w:pPr>
      <w:r w:rsidRPr="0014144C">
        <w:rPr>
          <w:b/>
          <w:sz w:val="22"/>
          <w:szCs w:val="22"/>
        </w:rPr>
        <w:t>Jak přípravek Ziagen vypadá a</w:t>
      </w:r>
      <w:r w:rsidR="00E0330B" w:rsidRPr="0014144C">
        <w:rPr>
          <w:b/>
          <w:sz w:val="22"/>
          <w:szCs w:val="22"/>
        </w:rPr>
        <w:t> </w:t>
      </w:r>
      <w:r w:rsidRPr="0014144C">
        <w:rPr>
          <w:b/>
          <w:sz w:val="22"/>
          <w:szCs w:val="22"/>
        </w:rPr>
        <w:t>co obsahuje toto balení</w:t>
      </w:r>
    </w:p>
    <w:p w14:paraId="6D24D81F" w14:textId="1B3DBF00" w:rsidR="00A87764" w:rsidRPr="0014144C" w:rsidRDefault="00A87764" w:rsidP="00C2470A">
      <w:pPr>
        <w:pStyle w:val="Title"/>
        <w:spacing w:after="0"/>
        <w:jc w:val="left"/>
        <w:rPr>
          <w:b w:val="0"/>
          <w:sz w:val="22"/>
          <w:szCs w:val="22"/>
        </w:rPr>
      </w:pPr>
      <w:r w:rsidRPr="0093274E">
        <w:rPr>
          <w:b w:val="0"/>
          <w:sz w:val="22"/>
          <w:szCs w:val="22"/>
        </w:rPr>
        <w:t>Ziagen perorální roztok je čirý až nažloutlý, s</w:t>
      </w:r>
      <w:r w:rsidR="005B4094" w:rsidRPr="0093274E">
        <w:rPr>
          <w:b w:val="0"/>
          <w:sz w:val="22"/>
          <w:szCs w:val="22"/>
        </w:rPr>
        <w:t> </w:t>
      </w:r>
      <w:r w:rsidRPr="0093274E">
        <w:rPr>
          <w:b w:val="0"/>
          <w:sz w:val="22"/>
          <w:szCs w:val="22"/>
        </w:rPr>
        <w:t>jahodov</w:t>
      </w:r>
      <w:r w:rsidR="005B4094" w:rsidRPr="0093274E">
        <w:rPr>
          <w:b w:val="0"/>
          <w:sz w:val="22"/>
          <w:szCs w:val="22"/>
        </w:rPr>
        <w:t>ou/</w:t>
      </w:r>
      <w:r w:rsidRPr="0093274E">
        <w:rPr>
          <w:b w:val="0"/>
          <w:sz w:val="22"/>
          <w:szCs w:val="22"/>
        </w:rPr>
        <w:t>banánovou příchutí</w:t>
      </w:r>
      <w:r w:rsidR="00CA0040" w:rsidRPr="0093274E">
        <w:rPr>
          <w:b w:val="0"/>
          <w:sz w:val="22"/>
          <w:szCs w:val="22"/>
        </w:rPr>
        <w:t>.</w:t>
      </w:r>
      <w:r w:rsidR="00993F9C" w:rsidRPr="0093274E">
        <w:rPr>
          <w:b w:val="0"/>
          <w:sz w:val="22"/>
          <w:szCs w:val="22"/>
        </w:rPr>
        <w:t xml:space="preserve"> </w:t>
      </w:r>
      <w:r w:rsidR="00CA0040" w:rsidRPr="0093274E">
        <w:rPr>
          <w:b w:val="0"/>
          <w:sz w:val="22"/>
          <w:szCs w:val="22"/>
        </w:rPr>
        <w:t>Jeho barva se může časem změnit na hnědou</w:t>
      </w:r>
      <w:r w:rsidR="00993F9C" w:rsidRPr="0093274E">
        <w:rPr>
          <w:b w:val="0"/>
          <w:sz w:val="22"/>
          <w:szCs w:val="22"/>
        </w:rPr>
        <w:t>.</w:t>
      </w:r>
      <w:r w:rsidR="00CA0040" w:rsidRPr="0093274E">
        <w:rPr>
          <w:b w:val="0"/>
          <w:sz w:val="22"/>
          <w:szCs w:val="22"/>
        </w:rPr>
        <w:t xml:space="preserve"> </w:t>
      </w:r>
      <w:r w:rsidRPr="0093274E">
        <w:rPr>
          <w:b w:val="0"/>
          <w:sz w:val="22"/>
          <w:szCs w:val="22"/>
        </w:rPr>
        <w:t>Dodává se v</w:t>
      </w:r>
      <w:r w:rsidR="000D25FE" w:rsidRPr="0093274E">
        <w:rPr>
          <w:b w:val="0"/>
          <w:sz w:val="22"/>
          <w:szCs w:val="22"/>
        </w:rPr>
        <w:t> </w:t>
      </w:r>
      <w:r w:rsidRPr="0093274E">
        <w:rPr>
          <w:b w:val="0"/>
          <w:sz w:val="22"/>
          <w:szCs w:val="22"/>
        </w:rPr>
        <w:t>polyet</w:t>
      </w:r>
      <w:r w:rsidR="008B2ADC" w:rsidRPr="0093274E">
        <w:rPr>
          <w:b w:val="0"/>
          <w:sz w:val="22"/>
          <w:szCs w:val="22"/>
        </w:rPr>
        <w:t>h</w:t>
      </w:r>
      <w:r w:rsidRPr="0093274E">
        <w:rPr>
          <w:b w:val="0"/>
          <w:sz w:val="22"/>
          <w:szCs w:val="22"/>
        </w:rPr>
        <w:t>ylenové lahvičce s</w:t>
      </w:r>
      <w:r w:rsidR="008B2ADC" w:rsidRPr="0093274E">
        <w:rPr>
          <w:b w:val="0"/>
          <w:sz w:val="22"/>
          <w:szCs w:val="22"/>
        </w:rPr>
        <w:t xml:space="preserve"> dětským </w:t>
      </w:r>
      <w:r w:rsidRPr="0093274E">
        <w:rPr>
          <w:b w:val="0"/>
          <w:sz w:val="22"/>
          <w:szCs w:val="22"/>
        </w:rPr>
        <w:t xml:space="preserve">bezpečnostním uzávěrem. </w:t>
      </w:r>
      <w:r w:rsidRPr="0093274E">
        <w:rPr>
          <w:b w:val="0"/>
          <w:sz w:val="22"/>
          <w:szCs w:val="22"/>
        </w:rPr>
        <w:lastRenderedPageBreak/>
        <w:t>Lahvička obsahuje 240</w:t>
      </w:r>
      <w:r w:rsidR="001B61DC" w:rsidRPr="0093274E">
        <w:rPr>
          <w:b w:val="0"/>
          <w:sz w:val="22"/>
          <w:szCs w:val="22"/>
        </w:rPr>
        <w:t> </w:t>
      </w:r>
      <w:r w:rsidRPr="0093274E">
        <w:rPr>
          <w:b w:val="0"/>
          <w:sz w:val="22"/>
          <w:szCs w:val="22"/>
        </w:rPr>
        <w:t>ml (20</w:t>
      </w:r>
      <w:r w:rsidR="001B61DC" w:rsidRPr="0093274E">
        <w:rPr>
          <w:b w:val="0"/>
          <w:sz w:val="22"/>
          <w:szCs w:val="22"/>
        </w:rPr>
        <w:t> </w:t>
      </w:r>
      <w:r w:rsidRPr="0093274E">
        <w:rPr>
          <w:b w:val="0"/>
          <w:sz w:val="22"/>
          <w:szCs w:val="22"/>
        </w:rPr>
        <w:t>mg aba</w:t>
      </w:r>
      <w:r w:rsidR="00F86B79" w:rsidRPr="0093274E">
        <w:rPr>
          <w:b w:val="0"/>
          <w:sz w:val="22"/>
          <w:szCs w:val="22"/>
        </w:rPr>
        <w:t>k</w:t>
      </w:r>
      <w:r w:rsidRPr="0093274E">
        <w:rPr>
          <w:b w:val="0"/>
          <w:sz w:val="22"/>
          <w:szCs w:val="22"/>
        </w:rPr>
        <w:t xml:space="preserve">aviru/ml) perorálního roztoku. </w:t>
      </w:r>
      <w:r w:rsidR="0073659C" w:rsidRPr="0093274E">
        <w:rPr>
          <w:b w:val="0"/>
          <w:sz w:val="22"/>
          <w:szCs w:val="22"/>
        </w:rPr>
        <w:t>Součástí balení</w:t>
      </w:r>
      <w:r w:rsidRPr="0093274E">
        <w:rPr>
          <w:b w:val="0"/>
          <w:sz w:val="22"/>
          <w:szCs w:val="22"/>
        </w:rPr>
        <w:t xml:space="preserve"> je rovněž 10ml stříkačka pro perorální dávkování a</w:t>
      </w:r>
      <w:r w:rsidR="00E0330B" w:rsidRPr="0093274E">
        <w:rPr>
          <w:b w:val="0"/>
          <w:sz w:val="22"/>
          <w:szCs w:val="22"/>
        </w:rPr>
        <w:t> </w:t>
      </w:r>
      <w:r w:rsidRPr="0093274E">
        <w:rPr>
          <w:b w:val="0"/>
          <w:sz w:val="22"/>
          <w:szCs w:val="22"/>
        </w:rPr>
        <w:t>plastový adaptér.</w:t>
      </w:r>
      <w:r w:rsidR="00221FF4">
        <w:rPr>
          <w:b w:val="0"/>
          <w:sz w:val="22"/>
          <w:szCs w:val="22"/>
        </w:rPr>
        <w:fldChar w:fldCharType="begin"/>
      </w:r>
      <w:r w:rsidR="00221FF4">
        <w:rPr>
          <w:b w:val="0"/>
          <w:sz w:val="22"/>
          <w:szCs w:val="22"/>
        </w:rPr>
        <w:instrText xml:space="preserve"> DOCVARIABLE vault_nd_c1ea6bec-1938-4519-aa1b-8dcbacfff8ef \* MERGEFORMAT </w:instrText>
      </w:r>
      <w:r w:rsidR="00221FF4">
        <w:rPr>
          <w:b w:val="0"/>
          <w:sz w:val="22"/>
          <w:szCs w:val="22"/>
        </w:rPr>
        <w:fldChar w:fldCharType="separate"/>
      </w:r>
      <w:r w:rsidR="00221FF4">
        <w:rPr>
          <w:b w:val="0"/>
          <w:sz w:val="22"/>
          <w:szCs w:val="22"/>
        </w:rPr>
        <w:t xml:space="preserve"> </w:t>
      </w:r>
      <w:r w:rsidR="00221FF4">
        <w:rPr>
          <w:b w:val="0"/>
          <w:sz w:val="22"/>
          <w:szCs w:val="22"/>
        </w:rPr>
        <w:fldChar w:fldCharType="end"/>
      </w:r>
    </w:p>
    <w:p w14:paraId="398401E4" w14:textId="77777777" w:rsidR="00A87764" w:rsidRPr="0014144C" w:rsidRDefault="00A87764" w:rsidP="00C2470A">
      <w:pPr>
        <w:rPr>
          <w:sz w:val="22"/>
          <w:szCs w:val="22"/>
        </w:rPr>
      </w:pPr>
    </w:p>
    <w:p w14:paraId="18495F92" w14:textId="77777777" w:rsidR="008F0FCC" w:rsidRDefault="00B44CAE">
      <w:pPr>
        <w:keepNext/>
        <w:rPr>
          <w:b/>
          <w:sz w:val="22"/>
          <w:szCs w:val="22"/>
        </w:rPr>
        <w:pPrChange w:id="308" w:author="Author">
          <w:pPr/>
        </w:pPrChange>
      </w:pPr>
      <w:r w:rsidRPr="0014144C">
        <w:rPr>
          <w:b/>
          <w:sz w:val="22"/>
          <w:szCs w:val="22"/>
        </w:rPr>
        <w:t>Držitel rozhodnutí o</w:t>
      </w:r>
      <w:r w:rsidR="00D05DEB" w:rsidRPr="0014144C">
        <w:rPr>
          <w:b/>
          <w:sz w:val="22"/>
          <w:szCs w:val="22"/>
        </w:rPr>
        <w:t> </w:t>
      </w:r>
      <w:r w:rsidRPr="0014144C">
        <w:rPr>
          <w:b/>
          <w:sz w:val="22"/>
          <w:szCs w:val="22"/>
        </w:rPr>
        <w:t>registraci:</w:t>
      </w:r>
    </w:p>
    <w:p w14:paraId="51E4326A" w14:textId="55A05AC3" w:rsidR="001D4F18" w:rsidRPr="0014144C" w:rsidRDefault="008F0FCC" w:rsidP="00C2470A">
      <w:pPr>
        <w:rPr>
          <w:sz w:val="22"/>
          <w:szCs w:val="22"/>
        </w:rPr>
      </w:pPr>
      <w:r w:rsidRPr="00086BD1">
        <w:rPr>
          <w:sz w:val="22"/>
          <w:szCs w:val="22"/>
        </w:rPr>
        <w:t xml:space="preserve">ViiV Healthcare BV, </w:t>
      </w:r>
      <w:r w:rsidR="00EC55DC" w:rsidRPr="00086BD1">
        <w:rPr>
          <w:sz w:val="22"/>
          <w:szCs w:val="22"/>
        </w:rPr>
        <w:t>Van Asch van Wijckstraat 55H, 3811 LP Amersfoort</w:t>
      </w:r>
      <w:r w:rsidRPr="00086BD1">
        <w:rPr>
          <w:sz w:val="22"/>
          <w:szCs w:val="22"/>
        </w:rPr>
        <w:t>, Nizozemsko</w:t>
      </w:r>
    </w:p>
    <w:p w14:paraId="3A6EE633" w14:textId="77777777" w:rsidR="008F0FCC" w:rsidRDefault="008F0FCC" w:rsidP="00C2470A">
      <w:pPr>
        <w:rPr>
          <w:b/>
          <w:sz w:val="22"/>
          <w:szCs w:val="22"/>
        </w:rPr>
      </w:pPr>
    </w:p>
    <w:p w14:paraId="4B81F643" w14:textId="41DEC07B" w:rsidR="001D4F18" w:rsidRPr="0014144C" w:rsidRDefault="001D4F18" w:rsidP="002B25D1">
      <w:pPr>
        <w:ind w:right="-34"/>
        <w:rPr>
          <w:b/>
          <w:sz w:val="22"/>
          <w:szCs w:val="22"/>
        </w:rPr>
      </w:pPr>
      <w:r w:rsidRPr="0014144C">
        <w:rPr>
          <w:b/>
          <w:sz w:val="22"/>
          <w:szCs w:val="22"/>
        </w:rPr>
        <w:t>Výrobce</w:t>
      </w:r>
      <w:r w:rsidR="00B44CAE" w:rsidRPr="0014144C">
        <w:rPr>
          <w:b/>
          <w:sz w:val="22"/>
          <w:szCs w:val="22"/>
        </w:rPr>
        <w:t>:</w:t>
      </w:r>
      <w:r w:rsidR="008B2ADC">
        <w:rPr>
          <w:b/>
          <w:sz w:val="22"/>
          <w:szCs w:val="22"/>
        </w:rPr>
        <w:t xml:space="preserve"> </w:t>
      </w:r>
      <w:r w:rsidR="00F33CE3" w:rsidRPr="002B25D1">
        <w:rPr>
          <w:sz w:val="22"/>
          <w:szCs w:val="22"/>
        </w:rPr>
        <w:t>ViiV Healthcare Trading Services UK Limited, 12 Riverwalk, Citywest Business Campus, Dublin 24, Irsko</w:t>
      </w:r>
    </w:p>
    <w:p w14:paraId="53D149F8" w14:textId="77777777" w:rsidR="00FD3B3F" w:rsidRPr="0014144C" w:rsidRDefault="00FD3B3F" w:rsidP="00C2470A">
      <w:pPr>
        <w:rPr>
          <w:sz w:val="22"/>
          <w:szCs w:val="22"/>
        </w:rPr>
      </w:pPr>
    </w:p>
    <w:p w14:paraId="1F0FA2EF" w14:textId="77777777" w:rsidR="005E25CA" w:rsidRPr="0014144C" w:rsidRDefault="005E25CA" w:rsidP="00C2470A">
      <w:pPr>
        <w:rPr>
          <w:sz w:val="22"/>
          <w:szCs w:val="22"/>
        </w:rPr>
      </w:pPr>
    </w:p>
    <w:p w14:paraId="35EA7D9F" w14:textId="77777777" w:rsidR="001D4F18" w:rsidRPr="0014144C" w:rsidRDefault="001D4F18" w:rsidP="00C2470A">
      <w:pPr>
        <w:jc w:val="both"/>
        <w:rPr>
          <w:sz w:val="22"/>
          <w:szCs w:val="22"/>
        </w:rPr>
      </w:pPr>
      <w:r w:rsidRPr="0014144C">
        <w:rPr>
          <w:sz w:val="22"/>
          <w:szCs w:val="22"/>
        </w:rPr>
        <w:t>Další informace o</w:t>
      </w:r>
      <w:r w:rsidR="00D05DEB" w:rsidRPr="0014144C">
        <w:rPr>
          <w:sz w:val="22"/>
          <w:szCs w:val="22"/>
        </w:rPr>
        <w:t> </w:t>
      </w:r>
      <w:r w:rsidRPr="0014144C">
        <w:rPr>
          <w:sz w:val="22"/>
          <w:szCs w:val="22"/>
        </w:rPr>
        <w:t>tomto přípravku získáte u</w:t>
      </w:r>
      <w:r w:rsidR="00D05DEB" w:rsidRPr="0014144C">
        <w:rPr>
          <w:sz w:val="22"/>
          <w:szCs w:val="22"/>
        </w:rPr>
        <w:t> </w:t>
      </w:r>
      <w:r w:rsidRPr="0014144C">
        <w:rPr>
          <w:sz w:val="22"/>
          <w:szCs w:val="22"/>
        </w:rPr>
        <w:t>místního zástupce držitele rozhodnutí o</w:t>
      </w:r>
      <w:r w:rsidR="00D05DEB" w:rsidRPr="0014144C">
        <w:rPr>
          <w:sz w:val="22"/>
          <w:szCs w:val="22"/>
        </w:rPr>
        <w:t> </w:t>
      </w:r>
      <w:r w:rsidRPr="0014144C">
        <w:rPr>
          <w:sz w:val="22"/>
          <w:szCs w:val="22"/>
        </w:rPr>
        <w:t>registraci</w:t>
      </w:r>
      <w:r w:rsidR="00575635" w:rsidRPr="0014144C">
        <w:rPr>
          <w:sz w:val="22"/>
          <w:szCs w:val="22"/>
        </w:rPr>
        <w:t>:</w:t>
      </w:r>
    </w:p>
    <w:p w14:paraId="7FE20B95" w14:textId="77777777" w:rsidR="001D4F18" w:rsidRPr="0014144C" w:rsidRDefault="001D4F18" w:rsidP="00C2470A">
      <w:pPr>
        <w:jc w:val="both"/>
        <w:rPr>
          <w:sz w:val="22"/>
          <w:szCs w:val="22"/>
        </w:rPr>
      </w:pPr>
    </w:p>
    <w:tbl>
      <w:tblPr>
        <w:tblW w:w="9214" w:type="dxa"/>
        <w:tblInd w:w="108" w:type="dxa"/>
        <w:tblLayout w:type="fixed"/>
        <w:tblLook w:val="0000" w:firstRow="0" w:lastRow="0" w:firstColumn="0" w:lastColumn="0" w:noHBand="0" w:noVBand="0"/>
      </w:tblPr>
      <w:tblGrid>
        <w:gridCol w:w="4536"/>
        <w:gridCol w:w="4678"/>
      </w:tblGrid>
      <w:tr w:rsidR="00A62286" w:rsidRPr="008B0562" w14:paraId="4B89CACD" w14:textId="77777777" w:rsidTr="005C4E31">
        <w:trPr>
          <w:cantSplit/>
        </w:trPr>
        <w:tc>
          <w:tcPr>
            <w:tcW w:w="4536" w:type="dxa"/>
          </w:tcPr>
          <w:p w14:paraId="7090664B" w14:textId="77777777" w:rsidR="00A62286" w:rsidRPr="00A62286" w:rsidRDefault="00A62286" w:rsidP="00A62286">
            <w:pPr>
              <w:rPr>
                <w:b/>
                <w:snapToGrid w:val="0"/>
                <w:sz w:val="22"/>
                <w:szCs w:val="22"/>
                <w:lang w:val="fr-FR"/>
              </w:rPr>
            </w:pPr>
            <w:proofErr w:type="spellStart"/>
            <w:r w:rsidRPr="00A62286">
              <w:rPr>
                <w:b/>
                <w:sz w:val="22"/>
                <w:szCs w:val="22"/>
                <w:lang w:val="fr-FR"/>
              </w:rPr>
              <w:t>België</w:t>
            </w:r>
            <w:proofErr w:type="spellEnd"/>
            <w:r w:rsidRPr="00A62286">
              <w:rPr>
                <w:b/>
                <w:sz w:val="22"/>
                <w:szCs w:val="22"/>
                <w:lang w:val="fr-FR"/>
              </w:rPr>
              <w:t>/Belgique/</w:t>
            </w:r>
            <w:proofErr w:type="spellStart"/>
            <w:r w:rsidRPr="00A62286">
              <w:rPr>
                <w:b/>
                <w:sz w:val="22"/>
                <w:szCs w:val="22"/>
                <w:lang w:val="fr-FR"/>
              </w:rPr>
              <w:t>Belgien</w:t>
            </w:r>
            <w:proofErr w:type="spellEnd"/>
          </w:p>
          <w:p w14:paraId="6EB13784" w14:textId="77777777" w:rsidR="00A62286" w:rsidRPr="00A62286" w:rsidRDefault="00A62286" w:rsidP="00A62286">
            <w:pPr>
              <w:spacing w:line="240" w:lineRule="atLeast"/>
              <w:rPr>
                <w:sz w:val="22"/>
                <w:szCs w:val="22"/>
                <w:lang w:val="fr-BE"/>
              </w:rPr>
            </w:pPr>
            <w:r w:rsidRPr="00A62286">
              <w:rPr>
                <w:color w:val="000000"/>
                <w:sz w:val="22"/>
                <w:szCs w:val="22"/>
              </w:rPr>
              <w:t>ViiV Healthcare srl/bv</w:t>
            </w:r>
          </w:p>
          <w:p w14:paraId="1FABAEED" w14:textId="77777777" w:rsidR="00A62286" w:rsidRPr="00A62286" w:rsidRDefault="00A62286" w:rsidP="00A62286">
            <w:pPr>
              <w:spacing w:line="240" w:lineRule="atLeast"/>
              <w:rPr>
                <w:snapToGrid w:val="0"/>
                <w:sz w:val="22"/>
                <w:szCs w:val="22"/>
                <w:lang w:val="fr-FR"/>
              </w:rPr>
            </w:pPr>
            <w:r w:rsidRPr="00A62286">
              <w:rPr>
                <w:sz w:val="22"/>
                <w:szCs w:val="22"/>
                <w:lang w:val="fr-BE"/>
              </w:rPr>
              <w:t xml:space="preserve">Tél/Tel: </w:t>
            </w:r>
            <w:r w:rsidRPr="00A62286">
              <w:rPr>
                <w:snapToGrid w:val="0"/>
                <w:sz w:val="22"/>
                <w:szCs w:val="22"/>
                <w:lang w:val="fr-FR"/>
              </w:rPr>
              <w:t>+ 32 (0) 10 85 65 00</w:t>
            </w:r>
          </w:p>
          <w:p w14:paraId="2F2B7713" w14:textId="77777777" w:rsidR="00A62286" w:rsidRPr="00A62286" w:rsidRDefault="00A62286" w:rsidP="00A62286">
            <w:pPr>
              <w:rPr>
                <w:sz w:val="22"/>
                <w:szCs w:val="22"/>
              </w:rPr>
            </w:pPr>
          </w:p>
        </w:tc>
        <w:tc>
          <w:tcPr>
            <w:tcW w:w="4678" w:type="dxa"/>
          </w:tcPr>
          <w:p w14:paraId="18628A33" w14:textId="77777777" w:rsidR="00A62286" w:rsidRPr="00A62286" w:rsidRDefault="00A62286" w:rsidP="00A62286">
            <w:pPr>
              <w:rPr>
                <w:b/>
                <w:sz w:val="22"/>
                <w:szCs w:val="22"/>
              </w:rPr>
            </w:pPr>
            <w:r w:rsidRPr="00A62286">
              <w:rPr>
                <w:b/>
                <w:sz w:val="22"/>
                <w:szCs w:val="22"/>
              </w:rPr>
              <w:t>Lietuva</w:t>
            </w:r>
          </w:p>
          <w:p w14:paraId="175C80AD" w14:textId="77777777" w:rsidR="00A62286" w:rsidRPr="00A62286" w:rsidRDefault="00A62286" w:rsidP="00A62286">
            <w:pPr>
              <w:rPr>
                <w:color w:val="000000"/>
                <w:sz w:val="22"/>
                <w:szCs w:val="22"/>
              </w:rPr>
            </w:pPr>
            <w:r w:rsidRPr="00A62286">
              <w:rPr>
                <w:color w:val="000000"/>
                <w:sz w:val="22"/>
                <w:szCs w:val="22"/>
              </w:rPr>
              <w:t>ViiV Healthcare BV</w:t>
            </w:r>
          </w:p>
          <w:p w14:paraId="4D86E847" w14:textId="36EE30C8" w:rsidR="00A62286" w:rsidRPr="00A62286" w:rsidRDefault="00A62286" w:rsidP="00A62286">
            <w:pPr>
              <w:rPr>
                <w:sz w:val="22"/>
                <w:szCs w:val="22"/>
              </w:rPr>
            </w:pPr>
            <w:r w:rsidRPr="00A62286">
              <w:rPr>
                <w:snapToGrid w:val="0"/>
                <w:sz w:val="22"/>
                <w:szCs w:val="22"/>
                <w:lang w:val="en-US"/>
              </w:rPr>
              <w:t xml:space="preserve">Tel: + 370 </w:t>
            </w:r>
            <w:r w:rsidRPr="00A62286">
              <w:rPr>
                <w:color w:val="000000"/>
                <w:sz w:val="22"/>
                <w:szCs w:val="22"/>
              </w:rPr>
              <w:t>80000334</w:t>
            </w:r>
          </w:p>
        </w:tc>
      </w:tr>
      <w:tr w:rsidR="00A62286" w:rsidRPr="008B0562" w14:paraId="2BEDDBC5" w14:textId="77777777" w:rsidTr="005C4E31">
        <w:trPr>
          <w:cantSplit/>
        </w:trPr>
        <w:tc>
          <w:tcPr>
            <w:tcW w:w="4536" w:type="dxa"/>
          </w:tcPr>
          <w:p w14:paraId="0E75305C" w14:textId="77777777" w:rsidR="00A62286" w:rsidRPr="00A62286" w:rsidRDefault="00A62286" w:rsidP="00A62286">
            <w:pPr>
              <w:autoSpaceDE w:val="0"/>
              <w:autoSpaceDN w:val="0"/>
              <w:adjustRightInd w:val="0"/>
              <w:rPr>
                <w:b/>
                <w:bCs/>
                <w:sz w:val="22"/>
                <w:szCs w:val="22"/>
                <w:lang w:val="bg-BG"/>
              </w:rPr>
            </w:pPr>
            <w:r w:rsidRPr="00A62286">
              <w:rPr>
                <w:b/>
                <w:bCs/>
                <w:sz w:val="22"/>
                <w:szCs w:val="22"/>
                <w:lang w:val="bg-BG"/>
              </w:rPr>
              <w:t>България</w:t>
            </w:r>
          </w:p>
          <w:p w14:paraId="40CCE69B" w14:textId="77777777" w:rsidR="00A62286" w:rsidRPr="00A62286" w:rsidRDefault="00A62286" w:rsidP="00A62286">
            <w:pPr>
              <w:rPr>
                <w:color w:val="000000"/>
                <w:sz w:val="22"/>
                <w:szCs w:val="22"/>
              </w:rPr>
            </w:pPr>
            <w:r w:rsidRPr="00A62286">
              <w:rPr>
                <w:color w:val="000000"/>
                <w:sz w:val="22"/>
                <w:szCs w:val="22"/>
              </w:rPr>
              <w:t>ViiV Healthcare BV</w:t>
            </w:r>
          </w:p>
          <w:p w14:paraId="101F9CA6" w14:textId="15F2A25E" w:rsidR="00A62286" w:rsidRPr="00BA23B7" w:rsidRDefault="00A62286" w:rsidP="00A62286">
            <w:pPr>
              <w:autoSpaceDE w:val="0"/>
              <w:autoSpaceDN w:val="0"/>
              <w:adjustRightInd w:val="0"/>
              <w:rPr>
                <w:sz w:val="22"/>
                <w:szCs w:val="22"/>
              </w:rPr>
            </w:pPr>
            <w:r w:rsidRPr="00BA23B7">
              <w:rPr>
                <w:sz w:val="22"/>
                <w:szCs w:val="22"/>
              </w:rPr>
              <w:t>Te</w:t>
            </w:r>
            <w:r w:rsidRPr="00A62286">
              <w:rPr>
                <w:sz w:val="22"/>
                <w:szCs w:val="22"/>
                <w:lang w:val="bg-BG"/>
              </w:rPr>
              <w:t>л.</w:t>
            </w:r>
            <w:r w:rsidRPr="00BA23B7">
              <w:rPr>
                <w:sz w:val="22"/>
                <w:szCs w:val="22"/>
              </w:rPr>
              <w:t xml:space="preserve">: + </w:t>
            </w:r>
            <w:r w:rsidRPr="00A62286">
              <w:rPr>
                <w:color w:val="000000"/>
                <w:sz w:val="22"/>
                <w:szCs w:val="22"/>
              </w:rPr>
              <w:t>359 80018205</w:t>
            </w:r>
          </w:p>
          <w:p w14:paraId="38ECF0CE" w14:textId="77777777" w:rsidR="00A62286" w:rsidRPr="00A62286" w:rsidRDefault="00A62286" w:rsidP="00A62286">
            <w:pPr>
              <w:pStyle w:val="bullethead"/>
              <w:tabs>
                <w:tab w:val="left" w:pos="567"/>
              </w:tabs>
              <w:spacing w:before="0" w:line="240" w:lineRule="auto"/>
              <w:rPr>
                <w:b w:val="0"/>
                <w:szCs w:val="22"/>
                <w:lang w:val="cs-CZ"/>
              </w:rPr>
            </w:pPr>
          </w:p>
        </w:tc>
        <w:tc>
          <w:tcPr>
            <w:tcW w:w="4678" w:type="dxa"/>
          </w:tcPr>
          <w:p w14:paraId="27C93B10" w14:textId="77777777" w:rsidR="00A62286" w:rsidRPr="00A62286" w:rsidRDefault="00A62286" w:rsidP="00A62286">
            <w:pPr>
              <w:rPr>
                <w:b/>
                <w:snapToGrid w:val="0"/>
                <w:sz w:val="22"/>
                <w:szCs w:val="22"/>
                <w:lang w:val="fr-FR"/>
              </w:rPr>
            </w:pPr>
            <w:r w:rsidRPr="00A62286">
              <w:rPr>
                <w:b/>
                <w:snapToGrid w:val="0"/>
                <w:sz w:val="22"/>
                <w:szCs w:val="22"/>
                <w:lang w:val="fr-FR"/>
              </w:rPr>
              <w:t>Luxembourg/Luxemburg</w:t>
            </w:r>
          </w:p>
          <w:p w14:paraId="6DEB9579" w14:textId="77777777" w:rsidR="00A62286" w:rsidRPr="00A62286" w:rsidRDefault="00A62286" w:rsidP="00A62286">
            <w:pPr>
              <w:rPr>
                <w:color w:val="000000"/>
                <w:sz w:val="22"/>
                <w:szCs w:val="22"/>
              </w:rPr>
            </w:pPr>
            <w:r w:rsidRPr="00A62286">
              <w:rPr>
                <w:color w:val="000000"/>
                <w:sz w:val="22"/>
                <w:szCs w:val="22"/>
              </w:rPr>
              <w:t>ViiV Healthcare srl/bv</w:t>
            </w:r>
          </w:p>
          <w:p w14:paraId="01D239CC" w14:textId="77777777" w:rsidR="00A62286" w:rsidRPr="00A62286" w:rsidRDefault="00A62286" w:rsidP="00A62286">
            <w:pPr>
              <w:rPr>
                <w:snapToGrid w:val="0"/>
                <w:sz w:val="22"/>
                <w:szCs w:val="22"/>
                <w:lang w:val="fr-FR"/>
              </w:rPr>
            </w:pPr>
            <w:r w:rsidRPr="00A62286">
              <w:rPr>
                <w:snapToGrid w:val="0"/>
                <w:sz w:val="22"/>
                <w:szCs w:val="22"/>
                <w:lang w:val="fr-FR"/>
              </w:rPr>
              <w:t>Belgique/</w:t>
            </w:r>
            <w:proofErr w:type="spellStart"/>
            <w:r w:rsidRPr="00A62286">
              <w:rPr>
                <w:snapToGrid w:val="0"/>
                <w:sz w:val="22"/>
                <w:szCs w:val="22"/>
                <w:lang w:val="fr-FR"/>
              </w:rPr>
              <w:t>Belgien</w:t>
            </w:r>
            <w:proofErr w:type="spellEnd"/>
          </w:p>
          <w:p w14:paraId="78FFFDE1" w14:textId="77777777" w:rsidR="00A62286" w:rsidRPr="00A62286" w:rsidRDefault="00A62286" w:rsidP="00A62286">
            <w:pPr>
              <w:rPr>
                <w:snapToGrid w:val="0"/>
                <w:sz w:val="22"/>
                <w:szCs w:val="22"/>
                <w:lang w:val="en-US"/>
              </w:rPr>
            </w:pPr>
            <w:r w:rsidRPr="00A62286">
              <w:rPr>
                <w:sz w:val="22"/>
                <w:szCs w:val="22"/>
                <w:lang w:val="fr-BE"/>
              </w:rPr>
              <w:t xml:space="preserve">Tél/Tel: </w:t>
            </w:r>
            <w:r w:rsidRPr="00A62286">
              <w:rPr>
                <w:snapToGrid w:val="0"/>
                <w:sz w:val="22"/>
                <w:szCs w:val="22"/>
                <w:lang w:val="en-US"/>
              </w:rPr>
              <w:t xml:space="preserve">+ 32 (0) 10 85 65 00 </w:t>
            </w:r>
          </w:p>
          <w:p w14:paraId="7AAF2365" w14:textId="77777777" w:rsidR="00A62286" w:rsidRPr="00A62286" w:rsidRDefault="00A62286" w:rsidP="00A62286">
            <w:pPr>
              <w:rPr>
                <w:b/>
                <w:sz w:val="22"/>
                <w:szCs w:val="22"/>
              </w:rPr>
            </w:pPr>
          </w:p>
        </w:tc>
      </w:tr>
      <w:tr w:rsidR="00A62286" w:rsidRPr="008B0562" w14:paraId="712F6510" w14:textId="77777777" w:rsidTr="005C4E31">
        <w:trPr>
          <w:cantSplit/>
        </w:trPr>
        <w:tc>
          <w:tcPr>
            <w:tcW w:w="4536" w:type="dxa"/>
          </w:tcPr>
          <w:p w14:paraId="0FBB987B" w14:textId="77777777" w:rsidR="00A62286" w:rsidRPr="00A62286" w:rsidRDefault="00A62286" w:rsidP="00A62286">
            <w:pPr>
              <w:rPr>
                <w:b/>
                <w:snapToGrid w:val="0"/>
                <w:sz w:val="22"/>
                <w:szCs w:val="22"/>
                <w:lang w:val="en-US"/>
              </w:rPr>
            </w:pPr>
            <w:proofErr w:type="spellStart"/>
            <w:r w:rsidRPr="00A62286">
              <w:rPr>
                <w:b/>
                <w:snapToGrid w:val="0"/>
                <w:sz w:val="22"/>
                <w:szCs w:val="22"/>
                <w:lang w:val="en-US"/>
              </w:rPr>
              <w:t>Česká</w:t>
            </w:r>
            <w:proofErr w:type="spellEnd"/>
            <w:r w:rsidRPr="00A62286">
              <w:rPr>
                <w:b/>
                <w:snapToGrid w:val="0"/>
                <w:sz w:val="22"/>
                <w:szCs w:val="22"/>
                <w:lang w:val="en-US"/>
              </w:rPr>
              <w:t xml:space="preserve"> </w:t>
            </w:r>
            <w:proofErr w:type="spellStart"/>
            <w:r w:rsidRPr="00A62286">
              <w:rPr>
                <w:b/>
                <w:snapToGrid w:val="0"/>
                <w:sz w:val="22"/>
                <w:szCs w:val="22"/>
                <w:lang w:val="en-US"/>
              </w:rPr>
              <w:t>republika</w:t>
            </w:r>
            <w:proofErr w:type="spellEnd"/>
          </w:p>
          <w:p w14:paraId="2AD554EA" w14:textId="77777777" w:rsidR="00A62286" w:rsidRPr="00A62286" w:rsidRDefault="00A62286" w:rsidP="00A62286">
            <w:pPr>
              <w:rPr>
                <w:snapToGrid w:val="0"/>
                <w:sz w:val="22"/>
                <w:szCs w:val="22"/>
                <w:lang w:val="en-US"/>
              </w:rPr>
            </w:pPr>
            <w:r w:rsidRPr="00A62286">
              <w:rPr>
                <w:snapToGrid w:val="0"/>
                <w:sz w:val="22"/>
                <w:szCs w:val="22"/>
                <w:lang w:val="en-US"/>
              </w:rPr>
              <w:t xml:space="preserve">GlaxoSmithKline </w:t>
            </w:r>
            <w:proofErr w:type="spellStart"/>
            <w:r w:rsidRPr="00A62286">
              <w:rPr>
                <w:snapToGrid w:val="0"/>
                <w:sz w:val="22"/>
                <w:szCs w:val="22"/>
                <w:lang w:val="en-US"/>
              </w:rPr>
              <w:t>s.r.o.</w:t>
            </w:r>
            <w:proofErr w:type="spellEnd"/>
          </w:p>
          <w:p w14:paraId="5527719E" w14:textId="77777777" w:rsidR="00A62286" w:rsidRPr="00A62286" w:rsidRDefault="00A62286" w:rsidP="00A62286">
            <w:pPr>
              <w:rPr>
                <w:sz w:val="22"/>
                <w:szCs w:val="22"/>
              </w:rPr>
            </w:pPr>
            <w:r w:rsidRPr="00A62286">
              <w:rPr>
                <w:snapToGrid w:val="0"/>
                <w:sz w:val="22"/>
                <w:szCs w:val="22"/>
                <w:lang w:val="en-US"/>
              </w:rPr>
              <w:t>Tel: + 420 222 001 111</w:t>
            </w:r>
          </w:p>
          <w:p w14:paraId="653EA7B8" w14:textId="77777777" w:rsidR="00A62286" w:rsidRPr="00A62286" w:rsidRDefault="00A62286" w:rsidP="00A62286">
            <w:pPr>
              <w:rPr>
                <w:sz w:val="22"/>
                <w:szCs w:val="22"/>
              </w:rPr>
            </w:pPr>
            <w:r w:rsidRPr="00A62286">
              <w:rPr>
                <w:sz w:val="22"/>
                <w:szCs w:val="22"/>
              </w:rPr>
              <w:t>cz.info@gsk.com</w:t>
            </w:r>
          </w:p>
          <w:p w14:paraId="053562AC" w14:textId="77777777" w:rsidR="00A62286" w:rsidRPr="00A62286" w:rsidRDefault="00A62286" w:rsidP="00A62286">
            <w:pPr>
              <w:rPr>
                <w:sz w:val="22"/>
                <w:szCs w:val="22"/>
              </w:rPr>
            </w:pPr>
          </w:p>
        </w:tc>
        <w:tc>
          <w:tcPr>
            <w:tcW w:w="4678" w:type="dxa"/>
          </w:tcPr>
          <w:p w14:paraId="516E8557" w14:textId="77777777" w:rsidR="00A62286" w:rsidRPr="00A62286" w:rsidRDefault="00A62286" w:rsidP="00A62286">
            <w:pPr>
              <w:rPr>
                <w:b/>
                <w:sz w:val="22"/>
                <w:szCs w:val="22"/>
              </w:rPr>
            </w:pPr>
            <w:r w:rsidRPr="00A62286">
              <w:rPr>
                <w:b/>
                <w:sz w:val="22"/>
                <w:szCs w:val="22"/>
              </w:rPr>
              <w:t>Magyarország</w:t>
            </w:r>
          </w:p>
          <w:p w14:paraId="17FE3D83" w14:textId="77777777" w:rsidR="00A62286" w:rsidRPr="00A62286" w:rsidRDefault="00A62286" w:rsidP="00A62286">
            <w:pPr>
              <w:rPr>
                <w:color w:val="000000"/>
                <w:sz w:val="22"/>
                <w:szCs w:val="22"/>
              </w:rPr>
            </w:pPr>
            <w:r w:rsidRPr="00A62286">
              <w:rPr>
                <w:color w:val="000000"/>
                <w:sz w:val="22"/>
                <w:szCs w:val="22"/>
              </w:rPr>
              <w:t>ViiV Healthcare BV</w:t>
            </w:r>
          </w:p>
          <w:p w14:paraId="2401B953" w14:textId="3980D3E2" w:rsidR="00A62286" w:rsidRPr="00A62286" w:rsidRDefault="00A62286" w:rsidP="00A62286">
            <w:pPr>
              <w:rPr>
                <w:sz w:val="22"/>
                <w:szCs w:val="22"/>
              </w:rPr>
            </w:pPr>
            <w:r w:rsidRPr="00A62286">
              <w:rPr>
                <w:snapToGrid w:val="0"/>
                <w:sz w:val="22"/>
                <w:szCs w:val="22"/>
                <w:lang w:val="en-US"/>
              </w:rPr>
              <w:t xml:space="preserve">Tel.: + 36 </w:t>
            </w:r>
            <w:r w:rsidRPr="00A62286">
              <w:rPr>
                <w:color w:val="000000"/>
                <w:sz w:val="22"/>
                <w:szCs w:val="22"/>
              </w:rPr>
              <w:t>80088309</w:t>
            </w:r>
          </w:p>
        </w:tc>
      </w:tr>
      <w:tr w:rsidR="00A62286" w:rsidRPr="008B0562" w14:paraId="03BAF1A8" w14:textId="77777777" w:rsidTr="005C4E31">
        <w:trPr>
          <w:cantSplit/>
        </w:trPr>
        <w:tc>
          <w:tcPr>
            <w:tcW w:w="4536" w:type="dxa"/>
          </w:tcPr>
          <w:p w14:paraId="08253A5D" w14:textId="77777777" w:rsidR="00A62286" w:rsidRPr="00A62286" w:rsidRDefault="00A62286" w:rsidP="00A62286">
            <w:pPr>
              <w:rPr>
                <w:snapToGrid w:val="0"/>
                <w:sz w:val="22"/>
                <w:szCs w:val="22"/>
                <w:lang w:val="en-US"/>
              </w:rPr>
            </w:pPr>
            <w:r w:rsidRPr="00A62286">
              <w:rPr>
                <w:b/>
                <w:sz w:val="22"/>
                <w:szCs w:val="22"/>
              </w:rPr>
              <w:t>Danmark</w:t>
            </w:r>
          </w:p>
          <w:p w14:paraId="173CC96B" w14:textId="77777777" w:rsidR="00A62286" w:rsidRPr="00A62286" w:rsidRDefault="00A62286" w:rsidP="00A62286">
            <w:pPr>
              <w:rPr>
                <w:snapToGrid w:val="0"/>
                <w:sz w:val="22"/>
                <w:szCs w:val="22"/>
                <w:lang w:val="en-US"/>
              </w:rPr>
            </w:pPr>
            <w:r w:rsidRPr="00A62286">
              <w:rPr>
                <w:snapToGrid w:val="0"/>
                <w:sz w:val="22"/>
                <w:szCs w:val="22"/>
                <w:lang w:val="en-US"/>
              </w:rPr>
              <w:t>GlaxoSmithKline Pharma A/S</w:t>
            </w:r>
          </w:p>
          <w:p w14:paraId="1207DA3A" w14:textId="1D4FFCE7" w:rsidR="00A62286" w:rsidRPr="00A62286" w:rsidRDefault="00A62286" w:rsidP="00A62286">
            <w:pPr>
              <w:rPr>
                <w:snapToGrid w:val="0"/>
                <w:sz w:val="22"/>
                <w:szCs w:val="22"/>
                <w:lang w:val="en-US"/>
              </w:rPr>
            </w:pPr>
            <w:proofErr w:type="spellStart"/>
            <w:r w:rsidRPr="00A62286">
              <w:rPr>
                <w:snapToGrid w:val="0"/>
                <w:sz w:val="22"/>
                <w:szCs w:val="22"/>
                <w:lang w:val="en-US"/>
              </w:rPr>
              <w:t>Tlf</w:t>
            </w:r>
            <w:proofErr w:type="spellEnd"/>
            <w:ins w:id="309" w:author="Author">
              <w:r w:rsidR="00437368">
                <w:rPr>
                  <w:snapToGrid w:val="0"/>
                  <w:sz w:val="22"/>
                  <w:szCs w:val="22"/>
                  <w:lang w:val="en-US"/>
                </w:rPr>
                <w:t>.</w:t>
              </w:r>
            </w:ins>
            <w:r w:rsidRPr="00A62286">
              <w:rPr>
                <w:snapToGrid w:val="0"/>
                <w:sz w:val="22"/>
                <w:szCs w:val="22"/>
                <w:lang w:val="en-US"/>
              </w:rPr>
              <w:t>: + 45 36 35 91 00</w:t>
            </w:r>
          </w:p>
          <w:p w14:paraId="524B9A11" w14:textId="77777777" w:rsidR="00A62286" w:rsidRPr="00A62286" w:rsidRDefault="00A62286" w:rsidP="00A62286">
            <w:pPr>
              <w:rPr>
                <w:sz w:val="22"/>
                <w:szCs w:val="22"/>
              </w:rPr>
            </w:pPr>
            <w:r w:rsidRPr="00A62286">
              <w:rPr>
                <w:snapToGrid w:val="0"/>
                <w:sz w:val="22"/>
                <w:szCs w:val="22"/>
                <w:lang w:val="en-US"/>
              </w:rPr>
              <w:t>dk-info@gsk.com</w:t>
            </w:r>
          </w:p>
          <w:p w14:paraId="7C0A6043" w14:textId="77777777" w:rsidR="00A62286" w:rsidRPr="00A62286" w:rsidRDefault="00A62286" w:rsidP="00A62286">
            <w:pPr>
              <w:rPr>
                <w:sz w:val="22"/>
                <w:szCs w:val="22"/>
              </w:rPr>
            </w:pPr>
          </w:p>
        </w:tc>
        <w:tc>
          <w:tcPr>
            <w:tcW w:w="4678" w:type="dxa"/>
          </w:tcPr>
          <w:p w14:paraId="0EB48DA9" w14:textId="77777777" w:rsidR="00A62286" w:rsidRPr="00A62286" w:rsidRDefault="00A62286" w:rsidP="00A62286">
            <w:pPr>
              <w:rPr>
                <w:b/>
                <w:sz w:val="22"/>
                <w:szCs w:val="22"/>
              </w:rPr>
            </w:pPr>
            <w:r w:rsidRPr="00A62286">
              <w:rPr>
                <w:b/>
                <w:sz w:val="22"/>
                <w:szCs w:val="22"/>
              </w:rPr>
              <w:t>Malta</w:t>
            </w:r>
          </w:p>
          <w:p w14:paraId="3FAB45DD" w14:textId="77777777" w:rsidR="00A62286" w:rsidRPr="00A62286" w:rsidRDefault="00A62286" w:rsidP="00A62286">
            <w:pPr>
              <w:rPr>
                <w:color w:val="000000"/>
                <w:sz w:val="22"/>
                <w:szCs w:val="22"/>
              </w:rPr>
            </w:pPr>
            <w:r w:rsidRPr="00A62286">
              <w:rPr>
                <w:color w:val="000000"/>
                <w:sz w:val="22"/>
                <w:szCs w:val="22"/>
              </w:rPr>
              <w:t>ViiV Healthcare BV</w:t>
            </w:r>
          </w:p>
          <w:p w14:paraId="5588FF67" w14:textId="7AE7FA31" w:rsidR="00A62286" w:rsidRPr="00A62286" w:rsidRDefault="00A62286" w:rsidP="00A62286">
            <w:pPr>
              <w:rPr>
                <w:sz w:val="22"/>
                <w:szCs w:val="22"/>
              </w:rPr>
            </w:pPr>
            <w:r w:rsidRPr="00A62286">
              <w:rPr>
                <w:snapToGrid w:val="0"/>
                <w:sz w:val="22"/>
                <w:szCs w:val="22"/>
                <w:lang w:val="en-US"/>
              </w:rPr>
              <w:t xml:space="preserve">Tel: + 356 </w:t>
            </w:r>
            <w:r w:rsidRPr="00A62286">
              <w:rPr>
                <w:color w:val="000000"/>
                <w:sz w:val="22"/>
                <w:szCs w:val="22"/>
              </w:rPr>
              <w:t>80065004</w:t>
            </w:r>
          </w:p>
        </w:tc>
      </w:tr>
      <w:tr w:rsidR="00A62286" w:rsidRPr="008B0562" w14:paraId="4E31E080" w14:textId="77777777" w:rsidTr="005C4E31">
        <w:trPr>
          <w:cantSplit/>
        </w:trPr>
        <w:tc>
          <w:tcPr>
            <w:tcW w:w="4536" w:type="dxa"/>
          </w:tcPr>
          <w:p w14:paraId="7F11C32C" w14:textId="77777777" w:rsidR="00A62286" w:rsidRPr="00A62286" w:rsidRDefault="00A62286" w:rsidP="00A62286">
            <w:pPr>
              <w:rPr>
                <w:snapToGrid w:val="0"/>
                <w:sz w:val="22"/>
                <w:szCs w:val="22"/>
                <w:lang w:val="en-US"/>
              </w:rPr>
            </w:pPr>
            <w:r w:rsidRPr="00A62286">
              <w:rPr>
                <w:b/>
                <w:sz w:val="22"/>
                <w:szCs w:val="22"/>
              </w:rPr>
              <w:t>Deutschland</w:t>
            </w:r>
          </w:p>
          <w:p w14:paraId="67797A46" w14:textId="77777777" w:rsidR="00A62286" w:rsidRPr="00A62286" w:rsidRDefault="00A62286" w:rsidP="00A62286">
            <w:pPr>
              <w:rPr>
                <w:color w:val="000000"/>
                <w:sz w:val="22"/>
                <w:szCs w:val="22"/>
              </w:rPr>
            </w:pPr>
            <w:r w:rsidRPr="00A62286">
              <w:rPr>
                <w:color w:val="000000"/>
                <w:sz w:val="22"/>
                <w:szCs w:val="22"/>
              </w:rPr>
              <w:t xml:space="preserve">ViiV Healthcare GmbH </w:t>
            </w:r>
          </w:p>
          <w:p w14:paraId="3A54C30B" w14:textId="77777777" w:rsidR="00A62286" w:rsidRPr="00A62286" w:rsidRDefault="00A62286" w:rsidP="00A62286">
            <w:pPr>
              <w:rPr>
                <w:snapToGrid w:val="0"/>
                <w:sz w:val="22"/>
                <w:szCs w:val="22"/>
                <w:lang w:val="en-US"/>
              </w:rPr>
            </w:pPr>
            <w:r w:rsidRPr="00A62286">
              <w:rPr>
                <w:sz w:val="22"/>
                <w:szCs w:val="22"/>
                <w:lang w:val="de-DE"/>
              </w:rPr>
              <w:t xml:space="preserve">Tel.: </w:t>
            </w:r>
            <w:r w:rsidRPr="00A62286">
              <w:rPr>
                <w:snapToGrid w:val="0"/>
                <w:sz w:val="22"/>
                <w:szCs w:val="22"/>
                <w:lang w:val="en-US"/>
              </w:rPr>
              <w:t xml:space="preserve">+ 49 (0)89 </w:t>
            </w:r>
            <w:r w:rsidRPr="00A62286">
              <w:rPr>
                <w:color w:val="000000"/>
                <w:sz w:val="22"/>
                <w:szCs w:val="22"/>
              </w:rPr>
              <w:t>203 0038-10</w:t>
            </w:r>
          </w:p>
          <w:p w14:paraId="60CB6140" w14:textId="77777777" w:rsidR="00A62286" w:rsidRPr="00A62286" w:rsidRDefault="00A62286" w:rsidP="00A62286">
            <w:pPr>
              <w:rPr>
                <w:sz w:val="22"/>
                <w:szCs w:val="22"/>
              </w:rPr>
            </w:pPr>
            <w:r w:rsidRPr="00A62286">
              <w:rPr>
                <w:sz w:val="22"/>
                <w:szCs w:val="22"/>
              </w:rPr>
              <w:t>viiv.med.info@viivhealthcare.com</w:t>
            </w:r>
          </w:p>
          <w:p w14:paraId="177A5127" w14:textId="1ADB3233" w:rsidR="00A62286" w:rsidRPr="00A62286" w:rsidRDefault="00A62286" w:rsidP="00A62286">
            <w:pPr>
              <w:rPr>
                <w:sz w:val="22"/>
                <w:szCs w:val="22"/>
              </w:rPr>
            </w:pPr>
          </w:p>
        </w:tc>
        <w:tc>
          <w:tcPr>
            <w:tcW w:w="4678" w:type="dxa"/>
          </w:tcPr>
          <w:p w14:paraId="755EAF6F" w14:textId="77777777" w:rsidR="00A62286" w:rsidRPr="00BA23B7" w:rsidRDefault="00A62286" w:rsidP="00A62286">
            <w:pPr>
              <w:rPr>
                <w:b/>
                <w:snapToGrid w:val="0"/>
                <w:sz w:val="22"/>
                <w:szCs w:val="22"/>
                <w:lang w:val="da-DK"/>
              </w:rPr>
            </w:pPr>
            <w:r w:rsidRPr="00BA23B7">
              <w:rPr>
                <w:b/>
                <w:snapToGrid w:val="0"/>
                <w:sz w:val="22"/>
                <w:szCs w:val="22"/>
                <w:lang w:val="da-DK"/>
              </w:rPr>
              <w:t>Nederland</w:t>
            </w:r>
          </w:p>
          <w:p w14:paraId="4C7D37B3" w14:textId="77777777" w:rsidR="00A62286" w:rsidRPr="00BA23B7" w:rsidRDefault="00A62286" w:rsidP="00A62286">
            <w:pPr>
              <w:rPr>
                <w:snapToGrid w:val="0"/>
                <w:sz w:val="22"/>
                <w:szCs w:val="22"/>
                <w:lang w:val="da-DK"/>
              </w:rPr>
            </w:pPr>
            <w:r w:rsidRPr="00A62286">
              <w:rPr>
                <w:color w:val="000000"/>
                <w:sz w:val="22"/>
                <w:szCs w:val="22"/>
              </w:rPr>
              <w:t>ViiV Healthcare BV</w:t>
            </w:r>
            <w:r w:rsidRPr="00BA23B7" w:rsidDel="00E41975">
              <w:rPr>
                <w:snapToGrid w:val="0"/>
                <w:sz w:val="22"/>
                <w:szCs w:val="22"/>
                <w:lang w:val="da-DK"/>
              </w:rPr>
              <w:t xml:space="preserve"> </w:t>
            </w:r>
          </w:p>
          <w:p w14:paraId="7ACEA9F6" w14:textId="77777777" w:rsidR="00A62286" w:rsidRPr="00BA23B7" w:rsidRDefault="00A62286" w:rsidP="00A62286">
            <w:pPr>
              <w:rPr>
                <w:snapToGrid w:val="0"/>
                <w:sz w:val="22"/>
                <w:szCs w:val="22"/>
                <w:lang w:val="da-DK"/>
              </w:rPr>
            </w:pPr>
            <w:r w:rsidRPr="00BA23B7">
              <w:rPr>
                <w:snapToGrid w:val="0"/>
                <w:sz w:val="22"/>
                <w:szCs w:val="22"/>
                <w:lang w:val="da-DK"/>
              </w:rPr>
              <w:t>Tel: + 31 (0)</w:t>
            </w:r>
            <w:r w:rsidRPr="00A62286">
              <w:rPr>
                <w:snapToGrid w:val="0"/>
                <w:sz w:val="22"/>
                <w:szCs w:val="22"/>
                <w:lang w:val="nl-NL"/>
              </w:rPr>
              <w:t xml:space="preserve"> 33 2081199</w:t>
            </w:r>
          </w:p>
          <w:p w14:paraId="1CD26322" w14:textId="77777777" w:rsidR="00A62286" w:rsidRPr="00A62286" w:rsidRDefault="00A62286" w:rsidP="00A62286">
            <w:pPr>
              <w:rPr>
                <w:sz w:val="22"/>
                <w:szCs w:val="22"/>
              </w:rPr>
            </w:pPr>
          </w:p>
        </w:tc>
      </w:tr>
      <w:tr w:rsidR="00A62286" w:rsidRPr="008B0562" w14:paraId="08491E3A" w14:textId="77777777" w:rsidTr="005C4E31">
        <w:trPr>
          <w:cantSplit/>
        </w:trPr>
        <w:tc>
          <w:tcPr>
            <w:tcW w:w="4536" w:type="dxa"/>
          </w:tcPr>
          <w:p w14:paraId="655B3DB2" w14:textId="77777777" w:rsidR="00A62286" w:rsidRPr="00A62286" w:rsidRDefault="00A62286" w:rsidP="00A62286">
            <w:pPr>
              <w:rPr>
                <w:b/>
                <w:snapToGrid w:val="0"/>
                <w:sz w:val="22"/>
                <w:szCs w:val="22"/>
                <w:lang w:val="en-US"/>
              </w:rPr>
            </w:pPr>
            <w:r w:rsidRPr="00A62286">
              <w:rPr>
                <w:b/>
                <w:snapToGrid w:val="0"/>
                <w:sz w:val="22"/>
                <w:szCs w:val="22"/>
                <w:lang w:val="en-US"/>
              </w:rPr>
              <w:t>Eesti</w:t>
            </w:r>
          </w:p>
          <w:p w14:paraId="785AD544" w14:textId="77777777" w:rsidR="00A62286" w:rsidRPr="00A62286" w:rsidRDefault="00A62286" w:rsidP="00A62286">
            <w:pPr>
              <w:rPr>
                <w:color w:val="000000"/>
                <w:sz w:val="22"/>
                <w:szCs w:val="22"/>
              </w:rPr>
            </w:pPr>
            <w:r w:rsidRPr="00A62286">
              <w:rPr>
                <w:color w:val="000000"/>
                <w:sz w:val="22"/>
                <w:szCs w:val="22"/>
              </w:rPr>
              <w:t>ViiV Healthcare BV</w:t>
            </w:r>
          </w:p>
          <w:p w14:paraId="0AC88239" w14:textId="42616785" w:rsidR="00A62286" w:rsidRPr="00A62286" w:rsidRDefault="00A62286" w:rsidP="00A62286">
            <w:pPr>
              <w:rPr>
                <w:sz w:val="22"/>
                <w:szCs w:val="22"/>
              </w:rPr>
            </w:pPr>
            <w:r w:rsidRPr="00A62286">
              <w:rPr>
                <w:snapToGrid w:val="0"/>
                <w:color w:val="000000"/>
                <w:sz w:val="22"/>
                <w:szCs w:val="22"/>
                <w:lang w:val="en-US"/>
              </w:rPr>
              <w:t xml:space="preserve">Tel: + 372 </w:t>
            </w:r>
            <w:r w:rsidRPr="00A62286">
              <w:rPr>
                <w:color w:val="000000"/>
                <w:sz w:val="22"/>
                <w:szCs w:val="22"/>
              </w:rPr>
              <w:t>8002640</w:t>
            </w:r>
          </w:p>
        </w:tc>
        <w:tc>
          <w:tcPr>
            <w:tcW w:w="4678" w:type="dxa"/>
          </w:tcPr>
          <w:p w14:paraId="10CF53C6" w14:textId="77777777" w:rsidR="00A62286" w:rsidRPr="00A62286" w:rsidRDefault="00A62286" w:rsidP="00A62286">
            <w:pPr>
              <w:rPr>
                <w:b/>
                <w:sz w:val="22"/>
                <w:szCs w:val="22"/>
              </w:rPr>
            </w:pPr>
            <w:r w:rsidRPr="00A62286">
              <w:rPr>
                <w:b/>
                <w:sz w:val="22"/>
                <w:szCs w:val="22"/>
              </w:rPr>
              <w:t>Norge</w:t>
            </w:r>
          </w:p>
          <w:p w14:paraId="7CCD84AE" w14:textId="77777777" w:rsidR="00A62286" w:rsidRPr="00A62286" w:rsidRDefault="00A62286" w:rsidP="00A62286">
            <w:pPr>
              <w:rPr>
                <w:sz w:val="22"/>
                <w:szCs w:val="22"/>
              </w:rPr>
            </w:pPr>
            <w:r w:rsidRPr="00A62286">
              <w:rPr>
                <w:snapToGrid w:val="0"/>
                <w:sz w:val="22"/>
                <w:szCs w:val="22"/>
                <w:lang w:val="en-US"/>
              </w:rPr>
              <w:t>GlaxoSmithKline AS</w:t>
            </w:r>
          </w:p>
          <w:p w14:paraId="7367F86D" w14:textId="77777777" w:rsidR="00A62286" w:rsidRPr="00A62286" w:rsidRDefault="00A62286" w:rsidP="00A62286">
            <w:pPr>
              <w:rPr>
                <w:snapToGrid w:val="0"/>
                <w:sz w:val="22"/>
                <w:szCs w:val="22"/>
                <w:lang w:val="en-US"/>
              </w:rPr>
            </w:pPr>
            <w:proofErr w:type="spellStart"/>
            <w:r w:rsidRPr="00A62286">
              <w:rPr>
                <w:snapToGrid w:val="0"/>
                <w:sz w:val="22"/>
                <w:szCs w:val="22"/>
                <w:lang w:val="en-US"/>
              </w:rPr>
              <w:t>Tlf</w:t>
            </w:r>
            <w:proofErr w:type="spellEnd"/>
            <w:r w:rsidRPr="00A62286">
              <w:rPr>
                <w:snapToGrid w:val="0"/>
                <w:sz w:val="22"/>
                <w:szCs w:val="22"/>
                <w:lang w:val="en-US"/>
              </w:rPr>
              <w:t>: + 47 22 70 20 00</w:t>
            </w:r>
          </w:p>
          <w:p w14:paraId="7FDB6C24" w14:textId="19C89412" w:rsidR="00A62286" w:rsidDel="00437368" w:rsidRDefault="00A62286" w:rsidP="00A62286">
            <w:pPr>
              <w:rPr>
                <w:del w:id="310" w:author="Author"/>
                <w:sz w:val="22"/>
                <w:szCs w:val="22"/>
              </w:rPr>
            </w:pPr>
            <w:del w:id="311" w:author="Author">
              <w:r w:rsidRPr="00A62286" w:rsidDel="00437368">
                <w:rPr>
                  <w:sz w:val="22"/>
                  <w:szCs w:val="22"/>
                </w:rPr>
                <w:delText>firmapost@gsk.no</w:delText>
              </w:r>
            </w:del>
          </w:p>
          <w:p w14:paraId="1234A275" w14:textId="12591DDD" w:rsidR="00C81EA4" w:rsidRPr="00A62286" w:rsidRDefault="00C81EA4" w:rsidP="00437368">
            <w:pPr>
              <w:rPr>
                <w:sz w:val="22"/>
                <w:szCs w:val="22"/>
              </w:rPr>
            </w:pPr>
          </w:p>
        </w:tc>
      </w:tr>
      <w:tr w:rsidR="00A62286" w:rsidRPr="008B0562" w14:paraId="3E038BBE" w14:textId="77777777" w:rsidTr="005C4E31">
        <w:trPr>
          <w:cantSplit/>
        </w:trPr>
        <w:tc>
          <w:tcPr>
            <w:tcW w:w="4536" w:type="dxa"/>
          </w:tcPr>
          <w:p w14:paraId="3311C6EA" w14:textId="77777777" w:rsidR="00A62286" w:rsidRPr="00A62286" w:rsidRDefault="00A62286" w:rsidP="00A62286">
            <w:pPr>
              <w:rPr>
                <w:b/>
                <w:sz w:val="22"/>
                <w:szCs w:val="22"/>
                <w:lang w:val="de-DE"/>
              </w:rPr>
            </w:pPr>
            <w:proofErr w:type="spellStart"/>
            <w:r w:rsidRPr="00A62286">
              <w:rPr>
                <w:b/>
                <w:sz w:val="22"/>
                <w:szCs w:val="22"/>
                <w:lang w:val="fr-FR"/>
              </w:rPr>
              <w:t>Ελλάδ</w:t>
            </w:r>
            <w:proofErr w:type="spellEnd"/>
            <w:r w:rsidRPr="00A62286">
              <w:rPr>
                <w:b/>
                <w:sz w:val="22"/>
                <w:szCs w:val="22"/>
                <w:lang w:val="fr-FR"/>
              </w:rPr>
              <w:t>α</w:t>
            </w:r>
          </w:p>
          <w:p w14:paraId="096B5A68" w14:textId="223317BF" w:rsidR="00A62286" w:rsidRPr="00A62286" w:rsidRDefault="00A62286" w:rsidP="00A62286">
            <w:pPr>
              <w:rPr>
                <w:sz w:val="22"/>
                <w:szCs w:val="22"/>
                <w:lang w:val="de-DE"/>
              </w:rPr>
            </w:pPr>
            <w:r w:rsidRPr="00A62286">
              <w:rPr>
                <w:sz w:val="22"/>
                <w:szCs w:val="22"/>
                <w:lang w:val="de-DE"/>
              </w:rPr>
              <w:t xml:space="preserve">GlaxoSmithKline </w:t>
            </w:r>
            <w:r w:rsidRPr="00A62286">
              <w:rPr>
                <w:sz w:val="22"/>
                <w:szCs w:val="22"/>
              </w:rPr>
              <w:t>Μονοπρόσωπη</w:t>
            </w:r>
            <w:r w:rsidRPr="00A62286">
              <w:rPr>
                <w:sz w:val="22"/>
                <w:szCs w:val="22"/>
                <w:lang w:val="de-DE"/>
              </w:rPr>
              <w:t xml:space="preserve"> A.E.B.E.</w:t>
            </w:r>
          </w:p>
          <w:p w14:paraId="7677F64F" w14:textId="77777777" w:rsidR="00A62286" w:rsidRPr="00A62286" w:rsidRDefault="00A62286" w:rsidP="00A62286">
            <w:pPr>
              <w:rPr>
                <w:sz w:val="22"/>
                <w:szCs w:val="22"/>
              </w:rPr>
            </w:pPr>
            <w:r w:rsidRPr="00A62286">
              <w:rPr>
                <w:sz w:val="22"/>
                <w:szCs w:val="22"/>
                <w:lang w:val="el-GR"/>
              </w:rPr>
              <w:t>Τηλ</w:t>
            </w:r>
            <w:r w:rsidRPr="00A62286">
              <w:rPr>
                <w:sz w:val="22"/>
                <w:szCs w:val="22"/>
              </w:rPr>
              <w:t>: + 30 210 68 82 100</w:t>
            </w:r>
          </w:p>
          <w:p w14:paraId="69D6A826" w14:textId="04D20506" w:rsidR="00A62286" w:rsidRPr="00A62286" w:rsidRDefault="00A62286" w:rsidP="00A62286">
            <w:pPr>
              <w:rPr>
                <w:sz w:val="22"/>
                <w:szCs w:val="22"/>
              </w:rPr>
            </w:pPr>
          </w:p>
        </w:tc>
        <w:tc>
          <w:tcPr>
            <w:tcW w:w="4678" w:type="dxa"/>
          </w:tcPr>
          <w:p w14:paraId="73312D2E" w14:textId="77777777" w:rsidR="00A62286" w:rsidRPr="00A62286" w:rsidRDefault="00A62286" w:rsidP="00A62286">
            <w:pPr>
              <w:spacing w:line="240" w:lineRule="atLeast"/>
              <w:rPr>
                <w:snapToGrid w:val="0"/>
                <w:sz w:val="22"/>
                <w:szCs w:val="22"/>
                <w:lang w:val="en-US"/>
              </w:rPr>
            </w:pPr>
            <w:r w:rsidRPr="00A62286">
              <w:rPr>
                <w:b/>
                <w:sz w:val="22"/>
                <w:szCs w:val="22"/>
                <w:lang w:val="el-GR"/>
              </w:rPr>
              <w:t>Ö</w:t>
            </w:r>
            <w:proofErr w:type="spellStart"/>
            <w:r w:rsidRPr="00A62286">
              <w:rPr>
                <w:b/>
                <w:sz w:val="22"/>
                <w:szCs w:val="22"/>
                <w:lang w:val="fr-FR"/>
              </w:rPr>
              <w:t>sterreich</w:t>
            </w:r>
            <w:proofErr w:type="spellEnd"/>
          </w:p>
          <w:p w14:paraId="409F40E9" w14:textId="77777777" w:rsidR="00A62286" w:rsidRPr="00A62286" w:rsidRDefault="00A62286" w:rsidP="00A62286">
            <w:pPr>
              <w:spacing w:line="240" w:lineRule="atLeast"/>
              <w:rPr>
                <w:snapToGrid w:val="0"/>
                <w:sz w:val="22"/>
                <w:szCs w:val="22"/>
                <w:lang w:val="en-US"/>
              </w:rPr>
            </w:pPr>
            <w:r w:rsidRPr="00A62286">
              <w:rPr>
                <w:snapToGrid w:val="0"/>
                <w:sz w:val="22"/>
                <w:szCs w:val="22"/>
                <w:lang w:val="en-US"/>
              </w:rPr>
              <w:t>GlaxoSmithKline Pharma GmbH</w:t>
            </w:r>
          </w:p>
          <w:p w14:paraId="388A0695" w14:textId="77777777" w:rsidR="00A62286" w:rsidRPr="00A62286" w:rsidRDefault="00A62286" w:rsidP="00A62286">
            <w:pPr>
              <w:spacing w:line="240" w:lineRule="atLeast"/>
              <w:rPr>
                <w:sz w:val="22"/>
                <w:szCs w:val="22"/>
              </w:rPr>
            </w:pPr>
            <w:r w:rsidRPr="00A62286">
              <w:rPr>
                <w:snapToGrid w:val="0"/>
                <w:sz w:val="22"/>
                <w:szCs w:val="22"/>
                <w:lang w:val="en-US"/>
              </w:rPr>
              <w:t>Tel: + 43 (0)1 97075 0</w:t>
            </w:r>
          </w:p>
          <w:p w14:paraId="222B571A" w14:textId="77777777" w:rsidR="00A62286" w:rsidRPr="00A62286" w:rsidRDefault="00A62286" w:rsidP="00A62286">
            <w:pPr>
              <w:spacing w:line="240" w:lineRule="atLeast"/>
              <w:rPr>
                <w:snapToGrid w:val="0"/>
                <w:sz w:val="22"/>
                <w:szCs w:val="22"/>
                <w:lang w:val="en-US"/>
              </w:rPr>
            </w:pPr>
            <w:r w:rsidRPr="00A62286">
              <w:rPr>
                <w:snapToGrid w:val="0"/>
                <w:sz w:val="22"/>
                <w:szCs w:val="22"/>
                <w:lang w:val="en-US"/>
              </w:rPr>
              <w:t>at.info@gsk.com</w:t>
            </w:r>
          </w:p>
          <w:p w14:paraId="0A17617C" w14:textId="77777777" w:rsidR="00A62286" w:rsidRPr="00A62286" w:rsidRDefault="00A62286" w:rsidP="00A62286">
            <w:pPr>
              <w:rPr>
                <w:sz w:val="22"/>
                <w:szCs w:val="22"/>
              </w:rPr>
            </w:pPr>
          </w:p>
        </w:tc>
      </w:tr>
      <w:tr w:rsidR="00A62286" w:rsidRPr="008B0562" w14:paraId="6B091C61" w14:textId="77777777" w:rsidTr="005C4E31">
        <w:trPr>
          <w:cantSplit/>
        </w:trPr>
        <w:tc>
          <w:tcPr>
            <w:tcW w:w="4536" w:type="dxa"/>
          </w:tcPr>
          <w:p w14:paraId="73B9332B" w14:textId="77777777" w:rsidR="00A62286" w:rsidRPr="00A62286" w:rsidRDefault="00A62286" w:rsidP="00A62286">
            <w:pPr>
              <w:rPr>
                <w:b/>
                <w:sz w:val="22"/>
                <w:szCs w:val="22"/>
                <w:lang w:val="es-ES_tradnl"/>
              </w:rPr>
            </w:pPr>
            <w:r w:rsidRPr="00A62286">
              <w:rPr>
                <w:b/>
                <w:bCs/>
                <w:sz w:val="22"/>
                <w:szCs w:val="22"/>
                <w:lang w:val="es-ES_tradnl"/>
              </w:rPr>
              <w:t>España</w:t>
            </w:r>
          </w:p>
          <w:p w14:paraId="22ECF7B4" w14:textId="77777777" w:rsidR="00A62286" w:rsidRPr="00A62286" w:rsidRDefault="00A62286" w:rsidP="00A62286">
            <w:pPr>
              <w:rPr>
                <w:sz w:val="22"/>
                <w:szCs w:val="22"/>
                <w:lang w:val="es-ES_tradnl"/>
              </w:rPr>
            </w:pPr>
            <w:r w:rsidRPr="00A62286">
              <w:rPr>
                <w:sz w:val="22"/>
                <w:szCs w:val="22"/>
                <w:lang w:val="es-ES_tradnl"/>
              </w:rPr>
              <w:t xml:space="preserve">Laboratorios </w:t>
            </w:r>
            <w:proofErr w:type="spellStart"/>
            <w:r w:rsidRPr="00A62286">
              <w:rPr>
                <w:sz w:val="22"/>
                <w:szCs w:val="22"/>
                <w:lang w:val="es-ES_tradnl"/>
              </w:rPr>
              <w:t>ViiV</w:t>
            </w:r>
            <w:proofErr w:type="spellEnd"/>
            <w:r w:rsidRPr="00A62286">
              <w:rPr>
                <w:sz w:val="22"/>
                <w:szCs w:val="22"/>
                <w:lang w:val="es-ES_tradnl"/>
              </w:rPr>
              <w:t xml:space="preserve"> </w:t>
            </w:r>
            <w:proofErr w:type="spellStart"/>
            <w:r w:rsidRPr="00A62286">
              <w:rPr>
                <w:sz w:val="22"/>
                <w:szCs w:val="22"/>
                <w:lang w:val="es-ES_tradnl"/>
              </w:rPr>
              <w:t>Healthcare</w:t>
            </w:r>
            <w:proofErr w:type="spellEnd"/>
            <w:r w:rsidRPr="00A62286">
              <w:rPr>
                <w:sz w:val="22"/>
                <w:szCs w:val="22"/>
                <w:lang w:val="es-ES_tradnl"/>
              </w:rPr>
              <w:t>, S.L.</w:t>
            </w:r>
          </w:p>
          <w:p w14:paraId="77E76A43" w14:textId="77777777" w:rsidR="00A62286" w:rsidRPr="00A62286" w:rsidRDefault="00A62286" w:rsidP="00A62286">
            <w:pPr>
              <w:rPr>
                <w:sz w:val="22"/>
                <w:szCs w:val="22"/>
                <w:lang w:val="es-ES_tradnl"/>
              </w:rPr>
            </w:pPr>
            <w:r w:rsidRPr="00A62286">
              <w:rPr>
                <w:sz w:val="22"/>
                <w:szCs w:val="22"/>
                <w:lang w:val="es-ES_tradnl"/>
              </w:rPr>
              <w:t xml:space="preserve">Tel: </w:t>
            </w:r>
            <w:r w:rsidRPr="00A62286">
              <w:rPr>
                <w:sz w:val="22"/>
                <w:szCs w:val="22"/>
              </w:rPr>
              <w:t>+34 900 923 501</w:t>
            </w:r>
          </w:p>
          <w:p w14:paraId="03E47D30" w14:textId="77777777" w:rsidR="00A62286" w:rsidRPr="00A62286" w:rsidRDefault="00A62286" w:rsidP="00A62286">
            <w:pPr>
              <w:rPr>
                <w:sz w:val="22"/>
                <w:szCs w:val="22"/>
                <w:lang w:val="es-ES_tradnl"/>
              </w:rPr>
            </w:pPr>
            <w:r w:rsidRPr="00A62286">
              <w:rPr>
                <w:sz w:val="22"/>
                <w:szCs w:val="22"/>
              </w:rPr>
              <w:t>es-ci@viivhealthcare.com</w:t>
            </w:r>
          </w:p>
          <w:p w14:paraId="1CE8AB4C" w14:textId="77777777" w:rsidR="00A62286" w:rsidRPr="00A62286" w:rsidRDefault="00A62286" w:rsidP="00A62286">
            <w:pPr>
              <w:rPr>
                <w:sz w:val="22"/>
                <w:szCs w:val="22"/>
              </w:rPr>
            </w:pPr>
          </w:p>
        </w:tc>
        <w:tc>
          <w:tcPr>
            <w:tcW w:w="4678" w:type="dxa"/>
          </w:tcPr>
          <w:p w14:paraId="6FA33CD4" w14:textId="77777777" w:rsidR="00A62286" w:rsidRPr="00A62286" w:rsidRDefault="00A62286" w:rsidP="00A62286">
            <w:pPr>
              <w:rPr>
                <w:b/>
                <w:snapToGrid w:val="0"/>
                <w:sz w:val="22"/>
                <w:szCs w:val="22"/>
                <w:lang w:val="pl-PL"/>
              </w:rPr>
            </w:pPr>
            <w:r w:rsidRPr="00A62286">
              <w:rPr>
                <w:b/>
                <w:snapToGrid w:val="0"/>
                <w:sz w:val="22"/>
                <w:szCs w:val="22"/>
                <w:lang w:val="pl-PL"/>
              </w:rPr>
              <w:t>Polska</w:t>
            </w:r>
          </w:p>
          <w:p w14:paraId="6461792A" w14:textId="77777777" w:rsidR="00A62286" w:rsidRPr="00A62286" w:rsidRDefault="00A62286" w:rsidP="00A62286">
            <w:pPr>
              <w:rPr>
                <w:sz w:val="22"/>
                <w:szCs w:val="22"/>
                <w:lang w:val="pl-PL"/>
              </w:rPr>
            </w:pPr>
            <w:r w:rsidRPr="00A62286">
              <w:rPr>
                <w:sz w:val="22"/>
                <w:szCs w:val="22"/>
                <w:lang w:val="pl-PL"/>
              </w:rPr>
              <w:t>GSK Services Sp. z o.o.</w:t>
            </w:r>
          </w:p>
          <w:p w14:paraId="64A36290" w14:textId="0A722CAF" w:rsidR="00A62286" w:rsidRPr="00A62286" w:rsidRDefault="00A62286" w:rsidP="00A62286">
            <w:pPr>
              <w:rPr>
                <w:b/>
                <w:sz w:val="22"/>
                <w:szCs w:val="22"/>
              </w:rPr>
            </w:pPr>
            <w:r w:rsidRPr="00A62286">
              <w:rPr>
                <w:snapToGrid w:val="0"/>
                <w:sz w:val="22"/>
                <w:szCs w:val="22"/>
                <w:lang w:val="en-US"/>
              </w:rPr>
              <w:t>Tel.: + 48 (0)22 576 9000</w:t>
            </w:r>
          </w:p>
        </w:tc>
      </w:tr>
      <w:tr w:rsidR="00A62286" w:rsidRPr="008B0562" w14:paraId="0C50F5EE" w14:textId="77777777" w:rsidTr="005C4E31">
        <w:trPr>
          <w:cantSplit/>
        </w:trPr>
        <w:tc>
          <w:tcPr>
            <w:tcW w:w="4536" w:type="dxa"/>
          </w:tcPr>
          <w:p w14:paraId="5928E2AE" w14:textId="77777777" w:rsidR="00A62286" w:rsidRPr="00A62286" w:rsidRDefault="00A62286" w:rsidP="00A62286">
            <w:pPr>
              <w:rPr>
                <w:sz w:val="22"/>
                <w:szCs w:val="22"/>
                <w:lang w:val="fr-FR"/>
              </w:rPr>
            </w:pPr>
            <w:r w:rsidRPr="00A62286">
              <w:rPr>
                <w:b/>
                <w:sz w:val="22"/>
                <w:szCs w:val="22"/>
                <w:lang w:val="fr-FR"/>
              </w:rPr>
              <w:lastRenderedPageBreak/>
              <w:t>France</w:t>
            </w:r>
          </w:p>
          <w:p w14:paraId="108D1464" w14:textId="77777777" w:rsidR="00A62286" w:rsidRPr="00A62286" w:rsidRDefault="00A62286" w:rsidP="00A62286">
            <w:pPr>
              <w:rPr>
                <w:sz w:val="22"/>
                <w:szCs w:val="22"/>
                <w:lang w:val="fr-BE"/>
              </w:rPr>
            </w:pPr>
            <w:r w:rsidRPr="00A62286">
              <w:rPr>
                <w:color w:val="000000"/>
                <w:sz w:val="22"/>
                <w:szCs w:val="22"/>
              </w:rPr>
              <w:t>ViiV Healthcare SAS</w:t>
            </w:r>
            <w:r w:rsidRPr="00A62286" w:rsidDel="00E41975">
              <w:rPr>
                <w:sz w:val="22"/>
                <w:szCs w:val="22"/>
                <w:lang w:val="fr-FR"/>
              </w:rPr>
              <w:t xml:space="preserve"> </w:t>
            </w:r>
          </w:p>
          <w:p w14:paraId="0F53F861" w14:textId="77777777" w:rsidR="00A62286" w:rsidRPr="00A62286" w:rsidRDefault="00A62286" w:rsidP="00A62286">
            <w:pPr>
              <w:rPr>
                <w:color w:val="000000"/>
                <w:sz w:val="22"/>
                <w:szCs w:val="22"/>
              </w:rPr>
            </w:pPr>
            <w:r w:rsidRPr="00A62286">
              <w:rPr>
                <w:sz w:val="22"/>
                <w:szCs w:val="22"/>
                <w:lang w:val="fr-BE"/>
              </w:rPr>
              <w:t>Tél.</w:t>
            </w:r>
            <w:r w:rsidRPr="00A62286">
              <w:rPr>
                <w:sz w:val="22"/>
                <w:szCs w:val="22"/>
                <w:lang w:val="fr-FR"/>
              </w:rPr>
              <w:t xml:space="preserve">: + 33 (0)1 39 17 </w:t>
            </w:r>
            <w:r w:rsidRPr="00A62286">
              <w:rPr>
                <w:color w:val="000000"/>
                <w:sz w:val="22"/>
                <w:szCs w:val="22"/>
              </w:rPr>
              <w:t>6969</w:t>
            </w:r>
          </w:p>
          <w:p w14:paraId="236C4F9F" w14:textId="77777777" w:rsidR="00A62286" w:rsidRPr="00A62286" w:rsidRDefault="00A62286" w:rsidP="00A62286">
            <w:pPr>
              <w:rPr>
                <w:color w:val="000000"/>
                <w:sz w:val="22"/>
                <w:szCs w:val="22"/>
                <w:lang w:val="en-GB"/>
              </w:rPr>
            </w:pPr>
            <w:r w:rsidRPr="00A62286">
              <w:rPr>
                <w:sz w:val="22"/>
                <w:szCs w:val="22"/>
                <w:lang w:val="en-GB"/>
              </w:rPr>
              <w:t>Infomed@viivhealthcare.com</w:t>
            </w:r>
          </w:p>
          <w:p w14:paraId="0D374AF3" w14:textId="77777777" w:rsidR="00A62286" w:rsidRPr="00A62286" w:rsidRDefault="00A62286" w:rsidP="00A62286">
            <w:pPr>
              <w:rPr>
                <w:b/>
                <w:snapToGrid w:val="0"/>
                <w:sz w:val="22"/>
                <w:szCs w:val="22"/>
                <w:lang w:val="fr-FR"/>
              </w:rPr>
            </w:pPr>
          </w:p>
          <w:p w14:paraId="1D430AFF" w14:textId="77777777" w:rsidR="00A62286" w:rsidRPr="00A62286" w:rsidRDefault="00A62286" w:rsidP="00A62286">
            <w:pPr>
              <w:rPr>
                <w:sz w:val="22"/>
                <w:szCs w:val="22"/>
                <w:lang w:val="hr-HR"/>
              </w:rPr>
            </w:pPr>
            <w:r w:rsidRPr="00A62286">
              <w:rPr>
                <w:b/>
                <w:sz w:val="22"/>
                <w:szCs w:val="22"/>
                <w:lang w:val="hr-HR"/>
              </w:rPr>
              <w:t>Hrvatska</w:t>
            </w:r>
          </w:p>
          <w:p w14:paraId="30098D63" w14:textId="77777777" w:rsidR="00A62286" w:rsidRPr="00A62286" w:rsidRDefault="00A62286" w:rsidP="00A62286">
            <w:pPr>
              <w:rPr>
                <w:color w:val="000000"/>
                <w:sz w:val="22"/>
                <w:szCs w:val="22"/>
              </w:rPr>
            </w:pPr>
            <w:r w:rsidRPr="00A62286">
              <w:rPr>
                <w:color w:val="000000"/>
                <w:sz w:val="22"/>
                <w:szCs w:val="22"/>
              </w:rPr>
              <w:t>ViiV Healthcare BV</w:t>
            </w:r>
          </w:p>
          <w:p w14:paraId="071500CA" w14:textId="02F7F58C" w:rsidR="00A62286" w:rsidRPr="00A62286" w:rsidRDefault="00A62286" w:rsidP="00A62286">
            <w:pPr>
              <w:rPr>
                <w:color w:val="000000"/>
                <w:sz w:val="22"/>
                <w:szCs w:val="22"/>
              </w:rPr>
            </w:pPr>
            <w:r w:rsidRPr="00A62286">
              <w:rPr>
                <w:sz w:val="22"/>
                <w:szCs w:val="22"/>
                <w:lang w:val="hr-HR"/>
              </w:rPr>
              <w:t xml:space="preserve">Tel: + 385 </w:t>
            </w:r>
            <w:r w:rsidRPr="00A62286">
              <w:rPr>
                <w:color w:val="000000"/>
                <w:sz w:val="22"/>
                <w:szCs w:val="22"/>
              </w:rPr>
              <w:t>800787089</w:t>
            </w:r>
          </w:p>
          <w:p w14:paraId="6411B5D9" w14:textId="77777777" w:rsidR="00A62286" w:rsidRPr="00A62286" w:rsidRDefault="00A62286" w:rsidP="00A62286">
            <w:pPr>
              <w:rPr>
                <w:sz w:val="22"/>
                <w:szCs w:val="22"/>
              </w:rPr>
            </w:pPr>
          </w:p>
        </w:tc>
        <w:tc>
          <w:tcPr>
            <w:tcW w:w="4678" w:type="dxa"/>
          </w:tcPr>
          <w:p w14:paraId="4BCBF3C3" w14:textId="77777777" w:rsidR="00A62286" w:rsidRPr="00A62286" w:rsidRDefault="00A62286" w:rsidP="00A62286">
            <w:pPr>
              <w:rPr>
                <w:i/>
                <w:snapToGrid w:val="0"/>
                <w:color w:val="000000"/>
                <w:sz w:val="22"/>
                <w:szCs w:val="22"/>
                <w:lang w:val="fr-FR"/>
              </w:rPr>
            </w:pPr>
            <w:r w:rsidRPr="00A62286">
              <w:rPr>
                <w:b/>
                <w:sz w:val="22"/>
                <w:szCs w:val="22"/>
                <w:lang w:val="fr-FR"/>
              </w:rPr>
              <w:t>Portugal</w:t>
            </w:r>
          </w:p>
          <w:p w14:paraId="6A536A63" w14:textId="3FEF7138" w:rsidR="00A62286" w:rsidRPr="00A62286" w:rsidRDefault="00A62286" w:rsidP="00A62286">
            <w:pPr>
              <w:rPr>
                <w:snapToGrid w:val="0"/>
                <w:color w:val="000000"/>
                <w:sz w:val="22"/>
                <w:szCs w:val="22"/>
                <w:lang w:val="en-US"/>
              </w:rPr>
            </w:pPr>
            <w:r w:rsidRPr="00A62286">
              <w:rPr>
                <w:color w:val="000000"/>
                <w:sz w:val="22"/>
                <w:szCs w:val="22"/>
              </w:rPr>
              <w:t>VIIV</w:t>
            </w:r>
            <w:r w:rsidR="002E10D9">
              <w:rPr>
                <w:color w:val="000000"/>
                <w:sz w:val="22"/>
                <w:szCs w:val="22"/>
              </w:rPr>
              <w:t>HIV</w:t>
            </w:r>
            <w:r w:rsidRPr="00A62286">
              <w:rPr>
                <w:color w:val="000000"/>
                <w:sz w:val="22"/>
                <w:szCs w:val="22"/>
              </w:rPr>
              <w:t xml:space="preserve"> HEALTHCARE, UNIPESSOAL, LDA</w:t>
            </w:r>
            <w:r w:rsidRPr="00A62286">
              <w:rPr>
                <w:snapToGrid w:val="0"/>
                <w:color w:val="000000"/>
                <w:sz w:val="22"/>
                <w:szCs w:val="22"/>
                <w:lang w:val="en-US"/>
              </w:rPr>
              <w:t xml:space="preserve"> </w:t>
            </w:r>
          </w:p>
          <w:p w14:paraId="1D253D0C" w14:textId="77777777" w:rsidR="00A62286" w:rsidRPr="00A62286" w:rsidRDefault="00A62286" w:rsidP="00A62286">
            <w:pPr>
              <w:rPr>
                <w:sz w:val="22"/>
                <w:szCs w:val="22"/>
              </w:rPr>
            </w:pPr>
            <w:r w:rsidRPr="00A62286">
              <w:rPr>
                <w:sz w:val="22"/>
                <w:szCs w:val="22"/>
              </w:rPr>
              <w:t xml:space="preserve">Tel: + 351 21 </w:t>
            </w:r>
            <w:r w:rsidRPr="00A62286">
              <w:rPr>
                <w:color w:val="000000"/>
                <w:sz w:val="22"/>
                <w:szCs w:val="22"/>
              </w:rPr>
              <w:t>094 08 01</w:t>
            </w:r>
          </w:p>
          <w:p w14:paraId="38A3AA1C" w14:textId="48C677BC" w:rsidR="00A62286" w:rsidRPr="00A62286" w:rsidRDefault="002E10D9" w:rsidP="00A62286">
            <w:pPr>
              <w:rPr>
                <w:sz w:val="22"/>
                <w:szCs w:val="22"/>
                <w:lang w:val="fr-FR"/>
              </w:rPr>
            </w:pPr>
            <w:r w:rsidRPr="002E10D9">
              <w:rPr>
                <w:sz w:val="22"/>
                <w:szCs w:val="22"/>
              </w:rPr>
              <w:t>viiv.fi.pt@viivhealthcare.com</w:t>
            </w:r>
          </w:p>
          <w:p w14:paraId="79C1C936" w14:textId="77777777" w:rsidR="00A62286" w:rsidRPr="00A62286" w:rsidRDefault="00A62286" w:rsidP="00A62286">
            <w:pPr>
              <w:rPr>
                <w:sz w:val="22"/>
                <w:szCs w:val="22"/>
                <w:lang w:val="fr-FR"/>
              </w:rPr>
            </w:pPr>
          </w:p>
          <w:p w14:paraId="1A51230B" w14:textId="77777777" w:rsidR="00A62286" w:rsidRPr="00A62286" w:rsidRDefault="00A62286" w:rsidP="00A62286">
            <w:pPr>
              <w:tabs>
                <w:tab w:val="left" w:pos="-720"/>
                <w:tab w:val="left" w:pos="4536"/>
              </w:tabs>
              <w:rPr>
                <w:b/>
                <w:noProof/>
                <w:sz w:val="22"/>
                <w:szCs w:val="22"/>
                <w:lang w:val="fr-FR"/>
              </w:rPr>
            </w:pPr>
            <w:r w:rsidRPr="00A62286">
              <w:rPr>
                <w:b/>
                <w:noProof/>
                <w:sz w:val="22"/>
                <w:szCs w:val="22"/>
                <w:lang w:val="fr-FR"/>
              </w:rPr>
              <w:t>România</w:t>
            </w:r>
          </w:p>
          <w:p w14:paraId="35BA0B61" w14:textId="77777777" w:rsidR="00A62286" w:rsidRPr="00A62286" w:rsidRDefault="00A62286" w:rsidP="00A62286">
            <w:pPr>
              <w:rPr>
                <w:color w:val="000000"/>
                <w:sz w:val="22"/>
                <w:szCs w:val="22"/>
              </w:rPr>
            </w:pPr>
            <w:r w:rsidRPr="00A62286">
              <w:rPr>
                <w:color w:val="000000"/>
                <w:sz w:val="22"/>
                <w:szCs w:val="22"/>
              </w:rPr>
              <w:t>ViiV Healthcare BV</w:t>
            </w:r>
          </w:p>
          <w:p w14:paraId="5946CDC5" w14:textId="2CFB7C8C" w:rsidR="00A62286" w:rsidRPr="00A62286" w:rsidRDefault="00A62286" w:rsidP="00A62286">
            <w:pPr>
              <w:rPr>
                <w:sz w:val="22"/>
                <w:szCs w:val="22"/>
              </w:rPr>
            </w:pPr>
            <w:r w:rsidRPr="00A62286">
              <w:rPr>
                <w:noProof/>
                <w:sz w:val="22"/>
                <w:szCs w:val="22"/>
                <w:lang w:val="pl-PL"/>
              </w:rPr>
              <w:t xml:space="preserve">Tel: + </w:t>
            </w:r>
            <w:r w:rsidRPr="00A62286">
              <w:rPr>
                <w:sz w:val="22"/>
                <w:szCs w:val="22"/>
              </w:rPr>
              <w:t>40</w:t>
            </w:r>
            <w:r w:rsidRPr="00A62286">
              <w:rPr>
                <w:color w:val="000000"/>
                <w:sz w:val="22"/>
                <w:szCs w:val="22"/>
              </w:rPr>
              <w:t xml:space="preserve"> 800672524</w:t>
            </w:r>
          </w:p>
        </w:tc>
      </w:tr>
      <w:tr w:rsidR="00A62286" w:rsidRPr="008B0562" w14:paraId="24D672C5" w14:textId="77777777" w:rsidTr="005C4E31">
        <w:trPr>
          <w:cantSplit/>
        </w:trPr>
        <w:tc>
          <w:tcPr>
            <w:tcW w:w="4536" w:type="dxa"/>
          </w:tcPr>
          <w:p w14:paraId="1F23C82D" w14:textId="77777777" w:rsidR="00A62286" w:rsidRPr="00A62286" w:rsidRDefault="00A62286" w:rsidP="00A62286">
            <w:pPr>
              <w:rPr>
                <w:b/>
                <w:sz w:val="22"/>
                <w:szCs w:val="22"/>
              </w:rPr>
            </w:pPr>
            <w:r w:rsidRPr="00A62286">
              <w:rPr>
                <w:b/>
                <w:sz w:val="22"/>
                <w:szCs w:val="22"/>
              </w:rPr>
              <w:t>Ireland</w:t>
            </w:r>
          </w:p>
          <w:p w14:paraId="3AC33B64" w14:textId="77777777" w:rsidR="00A62286" w:rsidRPr="00A62286" w:rsidRDefault="00A62286" w:rsidP="00A62286">
            <w:pPr>
              <w:rPr>
                <w:snapToGrid w:val="0"/>
                <w:sz w:val="22"/>
                <w:szCs w:val="22"/>
                <w:lang w:val="en-US"/>
              </w:rPr>
            </w:pPr>
            <w:r w:rsidRPr="00A62286">
              <w:rPr>
                <w:snapToGrid w:val="0"/>
                <w:sz w:val="22"/>
                <w:szCs w:val="22"/>
                <w:lang w:val="en-US"/>
              </w:rPr>
              <w:t>GlaxoSmithKline (Ireland) Limited</w:t>
            </w:r>
          </w:p>
          <w:p w14:paraId="69F24AFC" w14:textId="6ECA4B62" w:rsidR="00A62286" w:rsidRPr="00A62286" w:rsidRDefault="00A62286" w:rsidP="00A62286">
            <w:pPr>
              <w:snapToGrid w:val="0"/>
              <w:rPr>
                <w:b/>
                <w:sz w:val="22"/>
                <w:szCs w:val="22"/>
              </w:rPr>
            </w:pPr>
            <w:r w:rsidRPr="00A62286">
              <w:rPr>
                <w:snapToGrid w:val="0"/>
                <w:sz w:val="22"/>
                <w:szCs w:val="22"/>
                <w:lang w:val="en-US"/>
              </w:rPr>
              <w:t>Tel: + 353 (0)1 4955000</w:t>
            </w:r>
          </w:p>
        </w:tc>
        <w:tc>
          <w:tcPr>
            <w:tcW w:w="4678" w:type="dxa"/>
          </w:tcPr>
          <w:p w14:paraId="61BAE98F" w14:textId="77777777" w:rsidR="00A62286" w:rsidRPr="00A62286" w:rsidRDefault="00A62286" w:rsidP="00A62286">
            <w:pPr>
              <w:rPr>
                <w:b/>
                <w:sz w:val="22"/>
                <w:szCs w:val="22"/>
              </w:rPr>
            </w:pPr>
            <w:r w:rsidRPr="00A62286">
              <w:rPr>
                <w:b/>
                <w:sz w:val="22"/>
                <w:szCs w:val="22"/>
              </w:rPr>
              <w:t>Slovenija</w:t>
            </w:r>
          </w:p>
          <w:p w14:paraId="5A9EEFA2" w14:textId="77777777" w:rsidR="00A62286" w:rsidRPr="00A62286" w:rsidRDefault="00A62286" w:rsidP="00A62286">
            <w:pPr>
              <w:rPr>
                <w:color w:val="000000"/>
                <w:sz w:val="22"/>
                <w:szCs w:val="22"/>
              </w:rPr>
            </w:pPr>
            <w:r w:rsidRPr="00A62286">
              <w:rPr>
                <w:color w:val="000000"/>
                <w:sz w:val="22"/>
                <w:szCs w:val="22"/>
              </w:rPr>
              <w:t>ViiV Healthcare BV</w:t>
            </w:r>
          </w:p>
          <w:p w14:paraId="4C975152" w14:textId="35318D0E" w:rsidR="00A62286" w:rsidRPr="00A62286" w:rsidRDefault="00A62286" w:rsidP="00A62286">
            <w:pPr>
              <w:rPr>
                <w:snapToGrid w:val="0"/>
                <w:sz w:val="22"/>
                <w:szCs w:val="22"/>
                <w:lang w:val="en-US"/>
              </w:rPr>
            </w:pPr>
            <w:r w:rsidRPr="00A62286">
              <w:rPr>
                <w:snapToGrid w:val="0"/>
                <w:sz w:val="22"/>
                <w:szCs w:val="22"/>
                <w:lang w:val="en-US"/>
              </w:rPr>
              <w:t xml:space="preserve">Tel: + 386 </w:t>
            </w:r>
            <w:r w:rsidRPr="00A62286">
              <w:rPr>
                <w:color w:val="000000"/>
                <w:sz w:val="22"/>
                <w:szCs w:val="22"/>
              </w:rPr>
              <w:t>80688869</w:t>
            </w:r>
            <w:r w:rsidRPr="00A62286" w:rsidDel="00677E66">
              <w:rPr>
                <w:snapToGrid w:val="0"/>
                <w:sz w:val="22"/>
                <w:szCs w:val="22"/>
                <w:lang w:val="en-US"/>
              </w:rPr>
              <w:t xml:space="preserve"> </w:t>
            </w:r>
          </w:p>
          <w:p w14:paraId="369C4A2D" w14:textId="77777777" w:rsidR="00A62286" w:rsidRPr="00A62286" w:rsidRDefault="00A62286" w:rsidP="00A62286">
            <w:pPr>
              <w:snapToGrid w:val="0"/>
              <w:rPr>
                <w:b/>
                <w:sz w:val="22"/>
                <w:szCs w:val="22"/>
              </w:rPr>
            </w:pPr>
          </w:p>
        </w:tc>
      </w:tr>
      <w:tr w:rsidR="00A62286" w:rsidRPr="008B0562" w14:paraId="423B8CFE" w14:textId="77777777" w:rsidTr="005C4E31">
        <w:trPr>
          <w:cantSplit/>
        </w:trPr>
        <w:tc>
          <w:tcPr>
            <w:tcW w:w="4536" w:type="dxa"/>
          </w:tcPr>
          <w:p w14:paraId="7778DDA1" w14:textId="77777777" w:rsidR="00A62286" w:rsidRPr="00A62286" w:rsidRDefault="00A62286" w:rsidP="00A62286">
            <w:pPr>
              <w:spacing w:line="240" w:lineRule="atLeast"/>
              <w:rPr>
                <w:snapToGrid w:val="0"/>
                <w:sz w:val="22"/>
                <w:szCs w:val="22"/>
                <w:lang w:val="en-US"/>
              </w:rPr>
            </w:pPr>
            <w:r w:rsidRPr="00A62286">
              <w:rPr>
                <w:b/>
                <w:sz w:val="22"/>
                <w:szCs w:val="22"/>
              </w:rPr>
              <w:t>Ísland</w:t>
            </w:r>
          </w:p>
          <w:p w14:paraId="72DB7274" w14:textId="77777777" w:rsidR="00A62286" w:rsidRPr="00A62286" w:rsidRDefault="00A62286" w:rsidP="00A62286">
            <w:pPr>
              <w:pStyle w:val="Default"/>
              <w:rPr>
                <w:iCs/>
                <w:sz w:val="22"/>
                <w:szCs w:val="22"/>
                <w:lang w:val="is-IS"/>
              </w:rPr>
            </w:pPr>
            <w:r w:rsidRPr="00A62286">
              <w:rPr>
                <w:iCs/>
                <w:sz w:val="22"/>
                <w:szCs w:val="22"/>
                <w:lang w:val="is-IS"/>
              </w:rPr>
              <w:t xml:space="preserve">Vistor hf. </w:t>
            </w:r>
          </w:p>
          <w:p w14:paraId="67C2CDD7" w14:textId="77777777" w:rsidR="00A62286" w:rsidRPr="00A62286" w:rsidRDefault="00A62286" w:rsidP="00A62286">
            <w:pPr>
              <w:rPr>
                <w:iCs/>
                <w:color w:val="000000"/>
                <w:sz w:val="22"/>
                <w:szCs w:val="22"/>
                <w:lang w:val="is-IS"/>
              </w:rPr>
            </w:pPr>
            <w:r w:rsidRPr="00A62286">
              <w:rPr>
                <w:iCs/>
                <w:color w:val="000000"/>
                <w:sz w:val="22"/>
                <w:szCs w:val="22"/>
                <w:lang w:val="is-IS"/>
              </w:rPr>
              <w:t>Sími: +354 535 7000</w:t>
            </w:r>
          </w:p>
          <w:p w14:paraId="4C64165B" w14:textId="77777777" w:rsidR="00A62286" w:rsidRPr="00A62286" w:rsidRDefault="00A62286" w:rsidP="00A62286">
            <w:pPr>
              <w:rPr>
                <w:sz w:val="22"/>
                <w:szCs w:val="22"/>
              </w:rPr>
            </w:pPr>
          </w:p>
        </w:tc>
        <w:tc>
          <w:tcPr>
            <w:tcW w:w="4678" w:type="dxa"/>
          </w:tcPr>
          <w:p w14:paraId="375F9B21" w14:textId="77777777" w:rsidR="00A62286" w:rsidRPr="00A62286" w:rsidRDefault="00A62286" w:rsidP="00A62286">
            <w:pPr>
              <w:rPr>
                <w:b/>
                <w:sz w:val="22"/>
                <w:szCs w:val="22"/>
              </w:rPr>
            </w:pPr>
            <w:r w:rsidRPr="00A62286">
              <w:rPr>
                <w:b/>
                <w:sz w:val="22"/>
                <w:szCs w:val="22"/>
              </w:rPr>
              <w:t>Slovenská republika</w:t>
            </w:r>
          </w:p>
          <w:p w14:paraId="69CF1BA6" w14:textId="77777777" w:rsidR="00A62286" w:rsidRPr="00A62286" w:rsidRDefault="00A62286" w:rsidP="00A62286">
            <w:pPr>
              <w:rPr>
                <w:color w:val="000000"/>
                <w:sz w:val="22"/>
                <w:szCs w:val="22"/>
              </w:rPr>
            </w:pPr>
            <w:r w:rsidRPr="00A62286">
              <w:rPr>
                <w:color w:val="000000"/>
                <w:sz w:val="22"/>
                <w:szCs w:val="22"/>
              </w:rPr>
              <w:t>ViiV Healthcare BV</w:t>
            </w:r>
          </w:p>
          <w:p w14:paraId="3571AE20" w14:textId="280CEE57" w:rsidR="00A62286" w:rsidRPr="00A62286" w:rsidRDefault="00A62286" w:rsidP="00A62286">
            <w:pPr>
              <w:spacing w:line="240" w:lineRule="atLeast"/>
              <w:rPr>
                <w:snapToGrid w:val="0"/>
                <w:sz w:val="22"/>
                <w:szCs w:val="22"/>
                <w:lang w:val="en-US"/>
              </w:rPr>
            </w:pPr>
            <w:r w:rsidRPr="00A62286">
              <w:rPr>
                <w:snapToGrid w:val="0"/>
                <w:sz w:val="22"/>
                <w:szCs w:val="22"/>
                <w:lang w:val="en-US"/>
              </w:rPr>
              <w:t xml:space="preserve">Tel: + 421 </w:t>
            </w:r>
            <w:r w:rsidRPr="00A62286">
              <w:rPr>
                <w:color w:val="000000"/>
                <w:sz w:val="22"/>
                <w:szCs w:val="22"/>
              </w:rPr>
              <w:t>800500589</w:t>
            </w:r>
          </w:p>
          <w:p w14:paraId="39746B0C" w14:textId="77777777" w:rsidR="00A62286" w:rsidRPr="00A62286" w:rsidRDefault="00A62286" w:rsidP="00A62286">
            <w:pPr>
              <w:rPr>
                <w:sz w:val="22"/>
                <w:szCs w:val="22"/>
              </w:rPr>
            </w:pPr>
          </w:p>
        </w:tc>
      </w:tr>
      <w:tr w:rsidR="00A62286" w:rsidRPr="008B0562" w14:paraId="091C162F" w14:textId="77777777" w:rsidTr="005C4E31">
        <w:trPr>
          <w:cantSplit/>
        </w:trPr>
        <w:tc>
          <w:tcPr>
            <w:tcW w:w="4536" w:type="dxa"/>
          </w:tcPr>
          <w:p w14:paraId="439DC2D6" w14:textId="77777777" w:rsidR="00A62286" w:rsidRPr="00A62286" w:rsidRDefault="00A62286" w:rsidP="00A62286">
            <w:pPr>
              <w:rPr>
                <w:b/>
                <w:snapToGrid w:val="0"/>
                <w:sz w:val="22"/>
                <w:szCs w:val="22"/>
                <w:lang w:val="en-US"/>
              </w:rPr>
            </w:pPr>
            <w:r w:rsidRPr="00A62286">
              <w:rPr>
                <w:b/>
                <w:snapToGrid w:val="0"/>
                <w:sz w:val="22"/>
                <w:szCs w:val="22"/>
                <w:lang w:val="en-US"/>
              </w:rPr>
              <w:t>Italia</w:t>
            </w:r>
          </w:p>
          <w:p w14:paraId="16485B3E" w14:textId="77777777" w:rsidR="00A62286" w:rsidRPr="00A62286" w:rsidRDefault="00A62286" w:rsidP="00A62286">
            <w:pPr>
              <w:rPr>
                <w:snapToGrid w:val="0"/>
                <w:sz w:val="22"/>
                <w:szCs w:val="22"/>
                <w:lang w:val="en-US"/>
              </w:rPr>
            </w:pPr>
            <w:r w:rsidRPr="00A62286">
              <w:rPr>
                <w:color w:val="000000"/>
                <w:sz w:val="22"/>
                <w:szCs w:val="22"/>
              </w:rPr>
              <w:t>ViiV Healthcare S.r.l</w:t>
            </w:r>
            <w:r w:rsidRPr="00A62286" w:rsidDel="00E41975">
              <w:rPr>
                <w:snapToGrid w:val="0"/>
                <w:sz w:val="22"/>
                <w:szCs w:val="22"/>
                <w:lang w:val="en-US"/>
              </w:rPr>
              <w:t xml:space="preserve"> </w:t>
            </w:r>
          </w:p>
          <w:p w14:paraId="5EBB1C3F" w14:textId="70E128A5" w:rsidR="00A62286" w:rsidRPr="00A62286" w:rsidRDefault="00A62286" w:rsidP="00A62286">
            <w:pPr>
              <w:rPr>
                <w:sz w:val="22"/>
                <w:szCs w:val="22"/>
              </w:rPr>
            </w:pPr>
            <w:r w:rsidRPr="00A62286">
              <w:rPr>
                <w:snapToGrid w:val="0"/>
                <w:sz w:val="22"/>
                <w:szCs w:val="22"/>
                <w:lang w:val="en-US"/>
              </w:rPr>
              <w:t>Tel: + 39 (0)45 7741600</w:t>
            </w:r>
          </w:p>
        </w:tc>
        <w:tc>
          <w:tcPr>
            <w:tcW w:w="4678" w:type="dxa"/>
          </w:tcPr>
          <w:p w14:paraId="08E13AF4" w14:textId="77777777" w:rsidR="00A62286" w:rsidRPr="00A62286" w:rsidRDefault="00A62286" w:rsidP="00A62286">
            <w:pPr>
              <w:rPr>
                <w:b/>
                <w:sz w:val="22"/>
                <w:szCs w:val="22"/>
              </w:rPr>
            </w:pPr>
            <w:r w:rsidRPr="00A62286">
              <w:rPr>
                <w:b/>
                <w:sz w:val="22"/>
                <w:szCs w:val="22"/>
              </w:rPr>
              <w:t>Suomi/Finland</w:t>
            </w:r>
          </w:p>
          <w:p w14:paraId="439F639B" w14:textId="77777777" w:rsidR="00A62286" w:rsidRPr="00A62286" w:rsidRDefault="00A62286" w:rsidP="00A62286">
            <w:pPr>
              <w:rPr>
                <w:snapToGrid w:val="0"/>
                <w:sz w:val="22"/>
                <w:szCs w:val="22"/>
                <w:lang w:val="en-US"/>
              </w:rPr>
            </w:pPr>
            <w:r w:rsidRPr="00A62286">
              <w:rPr>
                <w:snapToGrid w:val="0"/>
                <w:sz w:val="22"/>
                <w:szCs w:val="22"/>
                <w:lang w:val="en-US"/>
              </w:rPr>
              <w:t>GlaxoSmithKline Oy</w:t>
            </w:r>
          </w:p>
          <w:p w14:paraId="54BCF74A" w14:textId="77777777" w:rsidR="00A62286" w:rsidRPr="00A62286" w:rsidRDefault="00A62286" w:rsidP="00A62286">
            <w:pPr>
              <w:rPr>
                <w:snapToGrid w:val="0"/>
                <w:sz w:val="22"/>
                <w:szCs w:val="22"/>
                <w:lang w:val="en-US"/>
              </w:rPr>
            </w:pPr>
            <w:r w:rsidRPr="00A62286">
              <w:rPr>
                <w:snapToGrid w:val="0"/>
                <w:sz w:val="22"/>
                <w:szCs w:val="22"/>
                <w:lang w:val="en-US"/>
              </w:rPr>
              <w:t>Puh/Tel: + 358 (0)10 30 30 30</w:t>
            </w:r>
          </w:p>
          <w:p w14:paraId="7584F79C" w14:textId="77777777" w:rsidR="00A62286" w:rsidRPr="00A62286" w:rsidRDefault="00A62286" w:rsidP="00A62286">
            <w:pPr>
              <w:rPr>
                <w:sz w:val="22"/>
                <w:szCs w:val="22"/>
              </w:rPr>
            </w:pPr>
          </w:p>
        </w:tc>
      </w:tr>
      <w:tr w:rsidR="00A62286" w:rsidRPr="008B0562" w14:paraId="3F2122B8" w14:textId="77777777" w:rsidTr="005C4E31">
        <w:trPr>
          <w:cantSplit/>
        </w:trPr>
        <w:tc>
          <w:tcPr>
            <w:tcW w:w="4536" w:type="dxa"/>
          </w:tcPr>
          <w:p w14:paraId="57F3BEAF" w14:textId="77777777" w:rsidR="00A62286" w:rsidRPr="00A62286" w:rsidRDefault="00A62286" w:rsidP="00A62286">
            <w:pPr>
              <w:rPr>
                <w:b/>
                <w:snapToGrid w:val="0"/>
                <w:sz w:val="22"/>
                <w:szCs w:val="22"/>
                <w:lang w:val="de-DE"/>
              </w:rPr>
            </w:pPr>
            <w:proofErr w:type="spellStart"/>
            <w:r w:rsidRPr="00A62286">
              <w:rPr>
                <w:b/>
                <w:snapToGrid w:val="0"/>
                <w:sz w:val="22"/>
                <w:szCs w:val="22"/>
                <w:lang w:val="en-US"/>
              </w:rPr>
              <w:t>Κύ</w:t>
            </w:r>
            <w:proofErr w:type="spellEnd"/>
            <w:r w:rsidRPr="00A62286">
              <w:rPr>
                <w:b/>
                <w:snapToGrid w:val="0"/>
                <w:sz w:val="22"/>
                <w:szCs w:val="22"/>
                <w:lang w:val="en-US"/>
              </w:rPr>
              <w:t>προς</w:t>
            </w:r>
          </w:p>
          <w:p w14:paraId="3CE71D9C" w14:textId="77777777" w:rsidR="00A62286" w:rsidRPr="00A62286" w:rsidRDefault="00A62286" w:rsidP="00A62286">
            <w:pPr>
              <w:rPr>
                <w:color w:val="000000"/>
                <w:sz w:val="22"/>
                <w:szCs w:val="22"/>
              </w:rPr>
            </w:pPr>
            <w:r w:rsidRPr="00A62286">
              <w:rPr>
                <w:color w:val="000000"/>
                <w:sz w:val="22"/>
                <w:szCs w:val="22"/>
              </w:rPr>
              <w:t>ViiV Healthcare BV</w:t>
            </w:r>
          </w:p>
          <w:p w14:paraId="6C87ECFA" w14:textId="530B6980" w:rsidR="00A62286" w:rsidRPr="00BA23B7" w:rsidRDefault="00A62286" w:rsidP="00A62286">
            <w:pPr>
              <w:rPr>
                <w:snapToGrid w:val="0"/>
                <w:color w:val="000000"/>
                <w:sz w:val="22"/>
                <w:szCs w:val="22"/>
              </w:rPr>
            </w:pPr>
            <w:r w:rsidRPr="00A62286">
              <w:rPr>
                <w:sz w:val="22"/>
                <w:szCs w:val="22"/>
                <w:lang w:val="el-GR"/>
              </w:rPr>
              <w:t>Τηλ</w:t>
            </w:r>
            <w:r w:rsidRPr="00A62286">
              <w:rPr>
                <w:sz w:val="22"/>
                <w:szCs w:val="22"/>
                <w:lang w:val="de-DE"/>
              </w:rPr>
              <w:t xml:space="preserve">: </w:t>
            </w:r>
            <w:r w:rsidRPr="00A62286">
              <w:rPr>
                <w:snapToGrid w:val="0"/>
                <w:color w:val="000000"/>
                <w:sz w:val="22"/>
                <w:szCs w:val="22"/>
                <w:lang w:val="de-DE"/>
              </w:rPr>
              <w:t xml:space="preserve">+ 357 </w:t>
            </w:r>
            <w:r w:rsidRPr="00A62286">
              <w:rPr>
                <w:color w:val="000000"/>
                <w:sz w:val="22"/>
                <w:szCs w:val="22"/>
              </w:rPr>
              <w:t>80070017</w:t>
            </w:r>
          </w:p>
          <w:p w14:paraId="66BF6174" w14:textId="77DB3C2C" w:rsidR="00A62286" w:rsidRPr="00A62286" w:rsidRDefault="00A62286" w:rsidP="00A62286">
            <w:pPr>
              <w:rPr>
                <w:sz w:val="22"/>
                <w:szCs w:val="22"/>
              </w:rPr>
            </w:pPr>
          </w:p>
        </w:tc>
        <w:tc>
          <w:tcPr>
            <w:tcW w:w="4678" w:type="dxa"/>
          </w:tcPr>
          <w:p w14:paraId="19A8D0E7" w14:textId="77777777" w:rsidR="00A62286" w:rsidRPr="00A62286" w:rsidRDefault="00A62286" w:rsidP="00A62286">
            <w:pPr>
              <w:rPr>
                <w:b/>
                <w:sz w:val="22"/>
                <w:szCs w:val="22"/>
              </w:rPr>
            </w:pPr>
            <w:r w:rsidRPr="00A62286">
              <w:rPr>
                <w:b/>
                <w:sz w:val="22"/>
                <w:szCs w:val="22"/>
              </w:rPr>
              <w:t>Sverige</w:t>
            </w:r>
          </w:p>
          <w:p w14:paraId="7C62F6E5" w14:textId="77777777" w:rsidR="00A62286" w:rsidRPr="00A62286" w:rsidRDefault="00A62286" w:rsidP="00A62286">
            <w:pPr>
              <w:rPr>
                <w:sz w:val="22"/>
                <w:szCs w:val="22"/>
              </w:rPr>
            </w:pPr>
            <w:r w:rsidRPr="00BA23B7">
              <w:rPr>
                <w:snapToGrid w:val="0"/>
                <w:sz w:val="22"/>
                <w:szCs w:val="22"/>
                <w:lang w:val="da-DK"/>
              </w:rPr>
              <w:t>GlaxoSmithKline AB</w:t>
            </w:r>
          </w:p>
          <w:p w14:paraId="7BA6AC3E" w14:textId="77777777" w:rsidR="00A62286" w:rsidRPr="00A62286" w:rsidRDefault="00A62286" w:rsidP="00A62286">
            <w:pPr>
              <w:rPr>
                <w:sz w:val="22"/>
                <w:szCs w:val="22"/>
              </w:rPr>
            </w:pPr>
            <w:r w:rsidRPr="00A62286">
              <w:rPr>
                <w:sz w:val="22"/>
                <w:szCs w:val="22"/>
              </w:rPr>
              <w:t>Tel: + 46 (0)8 638 93 00</w:t>
            </w:r>
          </w:p>
          <w:p w14:paraId="442ACCDF" w14:textId="77777777" w:rsidR="00A62286" w:rsidRPr="00A62286" w:rsidRDefault="00A62286" w:rsidP="00A62286">
            <w:pPr>
              <w:rPr>
                <w:sz w:val="22"/>
                <w:szCs w:val="22"/>
              </w:rPr>
            </w:pPr>
            <w:r w:rsidRPr="00A62286">
              <w:rPr>
                <w:sz w:val="22"/>
                <w:szCs w:val="22"/>
              </w:rPr>
              <w:t>info.produkt@gsk.com</w:t>
            </w:r>
          </w:p>
          <w:p w14:paraId="4098C096" w14:textId="77777777" w:rsidR="00A62286" w:rsidRPr="00A62286" w:rsidRDefault="00A62286" w:rsidP="00A62286">
            <w:pPr>
              <w:rPr>
                <w:sz w:val="22"/>
                <w:szCs w:val="22"/>
              </w:rPr>
            </w:pPr>
          </w:p>
        </w:tc>
      </w:tr>
      <w:tr w:rsidR="00A62286" w:rsidRPr="008B0562" w14:paraId="2E8BBEE1" w14:textId="77777777" w:rsidTr="005C4E31">
        <w:trPr>
          <w:cantSplit/>
        </w:trPr>
        <w:tc>
          <w:tcPr>
            <w:tcW w:w="4536" w:type="dxa"/>
          </w:tcPr>
          <w:p w14:paraId="390254B7" w14:textId="77777777" w:rsidR="00A62286" w:rsidRPr="00A62286" w:rsidRDefault="00A62286" w:rsidP="00A62286">
            <w:pPr>
              <w:rPr>
                <w:b/>
                <w:snapToGrid w:val="0"/>
                <w:sz w:val="22"/>
                <w:szCs w:val="22"/>
                <w:lang w:val="en-US"/>
              </w:rPr>
            </w:pPr>
            <w:proofErr w:type="spellStart"/>
            <w:r w:rsidRPr="00A62286">
              <w:rPr>
                <w:b/>
                <w:snapToGrid w:val="0"/>
                <w:sz w:val="22"/>
                <w:szCs w:val="22"/>
                <w:lang w:val="en-US"/>
              </w:rPr>
              <w:t>Latvija</w:t>
            </w:r>
            <w:proofErr w:type="spellEnd"/>
          </w:p>
          <w:p w14:paraId="2978B1D2" w14:textId="77777777" w:rsidR="00A62286" w:rsidRPr="00A62286" w:rsidRDefault="00A62286" w:rsidP="00A62286">
            <w:pPr>
              <w:rPr>
                <w:color w:val="000000"/>
                <w:sz w:val="22"/>
                <w:szCs w:val="22"/>
              </w:rPr>
            </w:pPr>
            <w:r w:rsidRPr="00A62286">
              <w:rPr>
                <w:color w:val="000000"/>
                <w:sz w:val="22"/>
                <w:szCs w:val="22"/>
              </w:rPr>
              <w:t>ViiV Healthcare BV</w:t>
            </w:r>
          </w:p>
          <w:p w14:paraId="4446AF03" w14:textId="4848E6C9" w:rsidR="00A62286" w:rsidRPr="00A62286" w:rsidRDefault="00A62286" w:rsidP="00A62286">
            <w:pPr>
              <w:rPr>
                <w:snapToGrid w:val="0"/>
                <w:sz w:val="22"/>
                <w:szCs w:val="22"/>
                <w:lang w:val="en-US"/>
              </w:rPr>
            </w:pPr>
            <w:r w:rsidRPr="00A62286">
              <w:rPr>
                <w:snapToGrid w:val="0"/>
                <w:sz w:val="22"/>
                <w:szCs w:val="22"/>
                <w:lang w:val="en-US"/>
              </w:rPr>
              <w:t xml:space="preserve">Tel: + 371 </w:t>
            </w:r>
            <w:r w:rsidRPr="00A62286">
              <w:rPr>
                <w:color w:val="000000"/>
                <w:sz w:val="22"/>
                <w:szCs w:val="22"/>
              </w:rPr>
              <w:t>80205045</w:t>
            </w:r>
          </w:p>
          <w:p w14:paraId="1F4881D0" w14:textId="2FCA9206" w:rsidR="00A62286" w:rsidRPr="00A62286" w:rsidRDefault="00A62286" w:rsidP="00A62286">
            <w:pPr>
              <w:rPr>
                <w:sz w:val="22"/>
                <w:szCs w:val="22"/>
              </w:rPr>
            </w:pPr>
          </w:p>
        </w:tc>
        <w:tc>
          <w:tcPr>
            <w:tcW w:w="4678" w:type="dxa"/>
          </w:tcPr>
          <w:p w14:paraId="51E00483" w14:textId="2A61572F" w:rsidR="00A62286" w:rsidRPr="00A62286" w:rsidDel="00437368" w:rsidRDefault="00A62286" w:rsidP="00A62286">
            <w:pPr>
              <w:rPr>
                <w:del w:id="312" w:author="Author"/>
                <w:b/>
                <w:sz w:val="22"/>
                <w:szCs w:val="22"/>
              </w:rPr>
            </w:pPr>
            <w:del w:id="313" w:author="Author">
              <w:r w:rsidRPr="00A62286" w:rsidDel="00437368">
                <w:rPr>
                  <w:b/>
                  <w:sz w:val="22"/>
                  <w:szCs w:val="22"/>
                </w:rPr>
                <w:delText>United Kingdom (Northern Ireland)</w:delText>
              </w:r>
            </w:del>
          </w:p>
          <w:p w14:paraId="1A19F7C0" w14:textId="6F4F23AE" w:rsidR="00A62286" w:rsidRPr="00A62286" w:rsidDel="00437368" w:rsidRDefault="00A62286" w:rsidP="00A62286">
            <w:pPr>
              <w:rPr>
                <w:del w:id="314" w:author="Author"/>
                <w:color w:val="000000"/>
                <w:sz w:val="22"/>
                <w:szCs w:val="22"/>
              </w:rPr>
            </w:pPr>
            <w:del w:id="315" w:author="Author">
              <w:r w:rsidRPr="00A62286" w:rsidDel="00437368">
                <w:rPr>
                  <w:color w:val="000000"/>
                  <w:sz w:val="22"/>
                  <w:szCs w:val="22"/>
                </w:rPr>
                <w:delText xml:space="preserve">ViiV Healthcare BV </w:delText>
              </w:r>
            </w:del>
          </w:p>
          <w:p w14:paraId="71423246" w14:textId="339B9BF2" w:rsidR="00A62286" w:rsidRPr="00A62286" w:rsidDel="00437368" w:rsidRDefault="00A62286" w:rsidP="00A62286">
            <w:pPr>
              <w:rPr>
                <w:del w:id="316" w:author="Author"/>
                <w:snapToGrid w:val="0"/>
                <w:sz w:val="22"/>
                <w:szCs w:val="22"/>
                <w:lang w:val="en-US"/>
              </w:rPr>
            </w:pPr>
            <w:del w:id="317" w:author="Author">
              <w:r w:rsidRPr="00A62286" w:rsidDel="00437368">
                <w:rPr>
                  <w:snapToGrid w:val="0"/>
                  <w:sz w:val="22"/>
                  <w:szCs w:val="22"/>
                  <w:lang w:val="en-US"/>
                </w:rPr>
                <w:delText>Tel: + 44 (0)800 221441</w:delText>
              </w:r>
            </w:del>
          </w:p>
          <w:p w14:paraId="138FAA1C" w14:textId="5152A0A3" w:rsidR="00A62286" w:rsidRPr="00A62286" w:rsidDel="00437368" w:rsidRDefault="00A62286" w:rsidP="00A62286">
            <w:pPr>
              <w:rPr>
                <w:del w:id="318" w:author="Author"/>
                <w:sz w:val="22"/>
                <w:szCs w:val="22"/>
              </w:rPr>
            </w:pPr>
            <w:del w:id="319" w:author="Author">
              <w:r w:rsidRPr="00A62286" w:rsidDel="00437368">
                <w:rPr>
                  <w:sz w:val="22"/>
                  <w:szCs w:val="22"/>
                </w:rPr>
                <w:delText xml:space="preserve">customercontactuk@gsk.com </w:delText>
              </w:r>
            </w:del>
          </w:p>
          <w:p w14:paraId="11ACD59E" w14:textId="69E98147" w:rsidR="00A62286" w:rsidRPr="00A62286" w:rsidRDefault="00A62286" w:rsidP="00A62286">
            <w:pPr>
              <w:rPr>
                <w:sz w:val="22"/>
                <w:szCs w:val="22"/>
              </w:rPr>
            </w:pPr>
            <w:del w:id="320" w:author="Author">
              <w:r w:rsidRPr="00A62286" w:rsidDel="00437368">
                <w:rPr>
                  <w:snapToGrid w:val="0"/>
                  <w:sz w:val="22"/>
                  <w:szCs w:val="22"/>
                </w:rPr>
                <w:delText xml:space="preserve"> </w:delText>
              </w:r>
            </w:del>
          </w:p>
        </w:tc>
      </w:tr>
      <w:tr w:rsidR="00A62286" w:rsidRPr="008B0562" w14:paraId="4A858668" w14:textId="77777777" w:rsidTr="005C4E31">
        <w:trPr>
          <w:cantSplit/>
        </w:trPr>
        <w:tc>
          <w:tcPr>
            <w:tcW w:w="4536" w:type="dxa"/>
          </w:tcPr>
          <w:p w14:paraId="6D647D1F" w14:textId="77777777" w:rsidR="00A62286" w:rsidRPr="00A62286" w:rsidRDefault="00A62286" w:rsidP="00A62286">
            <w:pPr>
              <w:rPr>
                <w:sz w:val="22"/>
                <w:szCs w:val="22"/>
              </w:rPr>
            </w:pPr>
          </w:p>
        </w:tc>
        <w:tc>
          <w:tcPr>
            <w:tcW w:w="4678" w:type="dxa"/>
          </w:tcPr>
          <w:p w14:paraId="5AA01654" w14:textId="38E4DF0C" w:rsidR="00A62286" w:rsidRPr="00A62286" w:rsidRDefault="00A62286" w:rsidP="00A62286">
            <w:pPr>
              <w:rPr>
                <w:sz w:val="22"/>
                <w:szCs w:val="22"/>
              </w:rPr>
            </w:pPr>
          </w:p>
        </w:tc>
      </w:tr>
    </w:tbl>
    <w:p w14:paraId="7F822137" w14:textId="77777777" w:rsidR="00FD3B3F" w:rsidRPr="0014144C" w:rsidRDefault="00FD3B3F" w:rsidP="00C2470A">
      <w:pPr>
        <w:ind w:right="-2"/>
        <w:rPr>
          <w:sz w:val="22"/>
          <w:szCs w:val="22"/>
        </w:rPr>
      </w:pPr>
    </w:p>
    <w:p w14:paraId="3E41283A" w14:textId="6567CB00" w:rsidR="001D4F18" w:rsidRPr="0014144C" w:rsidRDefault="00381405" w:rsidP="00C2470A">
      <w:pPr>
        <w:ind w:right="-2"/>
        <w:rPr>
          <w:b/>
          <w:sz w:val="22"/>
          <w:szCs w:val="22"/>
        </w:rPr>
      </w:pPr>
      <w:r w:rsidRPr="0014144C">
        <w:rPr>
          <w:b/>
          <w:sz w:val="22"/>
          <w:szCs w:val="22"/>
        </w:rPr>
        <w:t>Tato příbalová informace byla naposledy revidována</w:t>
      </w:r>
      <w:r w:rsidR="007B4318">
        <w:rPr>
          <w:b/>
          <w:sz w:val="22"/>
          <w:szCs w:val="22"/>
        </w:rPr>
        <w:t xml:space="preserve"> </w:t>
      </w:r>
    </w:p>
    <w:p w14:paraId="64B10C9D" w14:textId="77777777" w:rsidR="001D4F18" w:rsidRPr="0014144C" w:rsidRDefault="001D4F18" w:rsidP="00C2470A">
      <w:pPr>
        <w:ind w:right="-2"/>
        <w:rPr>
          <w:sz w:val="22"/>
          <w:szCs w:val="22"/>
        </w:rPr>
      </w:pPr>
    </w:p>
    <w:p w14:paraId="773DD12D" w14:textId="77777777" w:rsidR="00FD3B3F" w:rsidRPr="0014144C" w:rsidRDefault="00FD3B3F" w:rsidP="00C2470A">
      <w:pPr>
        <w:ind w:right="-2"/>
        <w:rPr>
          <w:sz w:val="22"/>
          <w:szCs w:val="22"/>
        </w:rPr>
      </w:pPr>
    </w:p>
    <w:p w14:paraId="198EAC01" w14:textId="7D6A84E7" w:rsidR="00BF686B" w:rsidRPr="00117A4B" w:rsidRDefault="001D4F18" w:rsidP="00F94978">
      <w:pPr>
        <w:suppressAutoHyphens w:val="0"/>
      </w:pPr>
      <w:r w:rsidRPr="0014144C">
        <w:rPr>
          <w:sz w:val="22"/>
          <w:szCs w:val="22"/>
        </w:rPr>
        <w:t>Podrobné informace o</w:t>
      </w:r>
      <w:r w:rsidR="00D05DEB" w:rsidRPr="0014144C">
        <w:rPr>
          <w:sz w:val="22"/>
          <w:szCs w:val="22"/>
        </w:rPr>
        <w:t> </w:t>
      </w:r>
      <w:r w:rsidRPr="0014144C">
        <w:rPr>
          <w:sz w:val="22"/>
          <w:szCs w:val="22"/>
        </w:rPr>
        <w:t xml:space="preserve">tomto </w:t>
      </w:r>
      <w:r w:rsidR="00361FCD" w:rsidRPr="0014144C">
        <w:rPr>
          <w:sz w:val="22"/>
          <w:szCs w:val="22"/>
        </w:rPr>
        <w:t xml:space="preserve">léčivém </w:t>
      </w:r>
      <w:r w:rsidRPr="0014144C">
        <w:rPr>
          <w:sz w:val="22"/>
          <w:szCs w:val="22"/>
        </w:rPr>
        <w:t xml:space="preserve">přípravku jsou </w:t>
      </w:r>
      <w:r w:rsidR="00361FCD" w:rsidRPr="0014144C">
        <w:rPr>
          <w:sz w:val="22"/>
          <w:szCs w:val="22"/>
        </w:rPr>
        <w:t>k</w:t>
      </w:r>
      <w:r w:rsidR="00D05DEB" w:rsidRPr="0014144C">
        <w:rPr>
          <w:sz w:val="22"/>
          <w:szCs w:val="22"/>
        </w:rPr>
        <w:t> </w:t>
      </w:r>
      <w:r w:rsidR="00361FCD" w:rsidRPr="0014144C">
        <w:rPr>
          <w:sz w:val="22"/>
          <w:szCs w:val="22"/>
        </w:rPr>
        <w:t xml:space="preserve">dispozici </w:t>
      </w:r>
      <w:r w:rsidRPr="0014144C">
        <w:rPr>
          <w:sz w:val="22"/>
          <w:szCs w:val="22"/>
        </w:rPr>
        <w:t>na webových stránkách Evropské agentury</w:t>
      </w:r>
      <w:r w:rsidR="00361FCD" w:rsidRPr="0014144C">
        <w:rPr>
          <w:sz w:val="22"/>
          <w:szCs w:val="22"/>
        </w:rPr>
        <w:t xml:space="preserve"> pro léčivé přípravky </w:t>
      </w:r>
      <w:ins w:id="321" w:author="Author">
        <w:r w:rsidR="00805468">
          <w:rPr>
            <w:sz w:val="22"/>
            <w:szCs w:val="22"/>
          </w:rPr>
          <w:fldChar w:fldCharType="begin"/>
        </w:r>
        <w:r w:rsidR="00805468">
          <w:rPr>
            <w:sz w:val="22"/>
            <w:szCs w:val="22"/>
          </w:rPr>
          <w:instrText xml:space="preserve"> HYPERLINK "</w:instrText>
        </w:r>
      </w:ins>
      <w:r w:rsidR="00805468" w:rsidRPr="0014144C">
        <w:rPr>
          <w:sz w:val="22"/>
          <w:szCs w:val="22"/>
        </w:rPr>
        <w:instrText>http://www.ema.europa.eu</w:instrText>
      </w:r>
      <w:ins w:id="322" w:author="Author">
        <w:r w:rsidR="00805468">
          <w:rPr>
            <w:sz w:val="22"/>
            <w:szCs w:val="22"/>
          </w:rPr>
          <w:instrText>"</w:instrText>
        </w:r>
        <w:r w:rsidR="00805468">
          <w:rPr>
            <w:sz w:val="22"/>
            <w:szCs w:val="22"/>
          </w:rPr>
        </w:r>
        <w:r w:rsidR="00805468">
          <w:rPr>
            <w:sz w:val="22"/>
            <w:szCs w:val="22"/>
          </w:rPr>
          <w:fldChar w:fldCharType="separate"/>
        </w:r>
      </w:ins>
      <w:r w:rsidR="00805468" w:rsidRPr="00EB25A1">
        <w:rPr>
          <w:rStyle w:val="Hyperlink"/>
          <w:sz w:val="22"/>
          <w:szCs w:val="22"/>
        </w:rPr>
        <w:t>http://www.ema.europa.eu</w:t>
      </w:r>
      <w:ins w:id="323" w:author="Author">
        <w:r w:rsidR="00805468">
          <w:rPr>
            <w:sz w:val="22"/>
            <w:szCs w:val="22"/>
          </w:rPr>
          <w:fldChar w:fldCharType="end"/>
        </w:r>
      </w:ins>
      <w:r w:rsidR="001B61DC" w:rsidRPr="0014144C">
        <w:rPr>
          <w:sz w:val="22"/>
          <w:szCs w:val="22"/>
        </w:rPr>
        <w:t>.</w:t>
      </w:r>
      <w:ins w:id="324" w:author="Author">
        <w:r w:rsidR="00805468">
          <w:rPr>
            <w:sz w:val="22"/>
            <w:szCs w:val="22"/>
          </w:rPr>
          <w:t xml:space="preserve"> </w:t>
        </w:r>
      </w:ins>
      <w:r w:rsidR="00221FF4">
        <w:rPr>
          <w:b/>
          <w:sz w:val="22"/>
          <w:szCs w:val="22"/>
        </w:rPr>
        <w:fldChar w:fldCharType="begin"/>
      </w:r>
      <w:r w:rsidR="00221FF4">
        <w:rPr>
          <w:sz w:val="22"/>
          <w:szCs w:val="22"/>
        </w:rPr>
        <w:instrText xml:space="preserve"> DOCVARIABLE vault_nd_c3db801f-c4bf-493e-8dd9-d2b74e0d9397 \* MERGEFORMAT </w:instrText>
      </w:r>
      <w:r w:rsidR="00221FF4">
        <w:rPr>
          <w:b/>
          <w:sz w:val="22"/>
          <w:szCs w:val="22"/>
        </w:rPr>
        <w:fldChar w:fldCharType="separate"/>
      </w:r>
      <w:r w:rsidR="00221FF4">
        <w:rPr>
          <w:sz w:val="22"/>
          <w:szCs w:val="22"/>
        </w:rPr>
        <w:t xml:space="preserve"> </w:t>
      </w:r>
      <w:r w:rsidR="00221FF4">
        <w:rPr>
          <w:b/>
          <w:sz w:val="22"/>
          <w:szCs w:val="22"/>
        </w:rPr>
        <w:fldChar w:fldCharType="end"/>
      </w:r>
    </w:p>
    <w:sectPr w:rsidR="00BF686B" w:rsidRPr="00117A4B" w:rsidSect="00C2470A">
      <w:footerReference w:type="even" r:id="rId10"/>
      <w:footerReference w:type="default" r:id="rId11"/>
      <w:footnotePr>
        <w:pos w:val="beneathText"/>
      </w:footnotePr>
      <w:pgSz w:w="11905" w:h="16837"/>
      <w:pgMar w:top="1134" w:right="1418" w:bottom="1134" w:left="1418"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A2FA1" w14:textId="77777777" w:rsidR="00032B18" w:rsidRDefault="00032B18">
      <w:r>
        <w:separator/>
      </w:r>
    </w:p>
  </w:endnote>
  <w:endnote w:type="continuationSeparator" w:id="0">
    <w:p w14:paraId="119C3C34" w14:textId="77777777" w:rsidR="00032B18" w:rsidRDefault="00032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F988" w14:textId="77777777" w:rsidR="00230A87" w:rsidRDefault="00230A87" w:rsidP="00A15D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84BDE2" w14:textId="77777777" w:rsidR="00230A87" w:rsidRDefault="00230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9950" w14:textId="77777777" w:rsidR="00230A87" w:rsidRPr="00F33CE3" w:rsidRDefault="00230A87" w:rsidP="00A15D4A">
    <w:pPr>
      <w:pStyle w:val="Footer"/>
      <w:framePr w:wrap="around" w:vAnchor="text" w:hAnchor="margin" w:xAlign="center" w:y="1"/>
      <w:rPr>
        <w:rStyle w:val="PageNumber"/>
        <w:rFonts w:ascii="Arial" w:hAnsi="Arial" w:cs="Arial"/>
        <w:sz w:val="16"/>
        <w:szCs w:val="16"/>
      </w:rPr>
    </w:pPr>
    <w:r w:rsidRPr="00F33CE3">
      <w:rPr>
        <w:rStyle w:val="PageNumber"/>
        <w:rFonts w:ascii="Arial" w:hAnsi="Arial" w:cs="Arial"/>
        <w:sz w:val="16"/>
        <w:szCs w:val="16"/>
      </w:rPr>
      <w:fldChar w:fldCharType="begin"/>
    </w:r>
    <w:r w:rsidRPr="00F33CE3">
      <w:rPr>
        <w:rStyle w:val="PageNumber"/>
        <w:rFonts w:ascii="Arial" w:hAnsi="Arial" w:cs="Arial"/>
        <w:sz w:val="16"/>
        <w:szCs w:val="16"/>
      </w:rPr>
      <w:instrText xml:space="preserve">PAGE  </w:instrText>
    </w:r>
    <w:r w:rsidRPr="00F33CE3">
      <w:rPr>
        <w:rStyle w:val="PageNumber"/>
        <w:rFonts w:ascii="Arial" w:hAnsi="Arial" w:cs="Arial"/>
        <w:sz w:val="16"/>
        <w:szCs w:val="16"/>
      </w:rPr>
      <w:fldChar w:fldCharType="separate"/>
    </w:r>
    <w:r w:rsidRPr="00F33CE3">
      <w:rPr>
        <w:rStyle w:val="PageNumber"/>
        <w:rFonts w:ascii="Arial" w:hAnsi="Arial" w:cs="Arial"/>
        <w:noProof/>
        <w:sz w:val="16"/>
        <w:szCs w:val="16"/>
      </w:rPr>
      <w:t>1</w:t>
    </w:r>
    <w:r w:rsidRPr="00F33CE3">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F8537" w14:textId="77777777" w:rsidR="00032B18" w:rsidRDefault="00032B18">
      <w:r>
        <w:separator/>
      </w:r>
    </w:p>
  </w:footnote>
  <w:footnote w:type="continuationSeparator" w:id="0">
    <w:p w14:paraId="2E28FC71" w14:textId="77777777" w:rsidR="00032B18" w:rsidRDefault="00032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E2D88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70ECB2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4788DC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FF4DF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70E0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FCA5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BAB5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63A9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F4BB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F160D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pStyle w:val="Heading7"/>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0000002"/>
    <w:multiLevelType w:val="singleLevel"/>
    <w:tmpl w:val="00000002"/>
    <w:name w:val="WW8Num2"/>
    <w:lvl w:ilvl="0">
      <w:numFmt w:val="bullet"/>
      <w:lvlText w:val="-"/>
      <w:lvlJc w:val="left"/>
      <w:pPr>
        <w:tabs>
          <w:tab w:val="num" w:pos="360"/>
        </w:tabs>
        <w:ind w:left="360" w:hanging="360"/>
      </w:pPr>
      <w:rPr>
        <w:rFonts w:ascii="OpenSymbol" w:hAnsi="OpenSymbol"/>
      </w:rPr>
    </w:lvl>
  </w:abstractNum>
  <w:abstractNum w:abstractNumId="12" w15:restartNumberingAfterBreak="0">
    <w:nsid w:val="00000003"/>
    <w:multiLevelType w:val="singleLevel"/>
    <w:tmpl w:val="00000003"/>
    <w:name w:val="WW8Num3"/>
    <w:lvl w:ilvl="0">
      <w:numFmt w:val="bullet"/>
      <w:lvlText w:val="-"/>
      <w:lvlJc w:val="left"/>
      <w:pPr>
        <w:tabs>
          <w:tab w:val="num" w:pos="360"/>
        </w:tabs>
        <w:ind w:left="360" w:hanging="360"/>
      </w:pPr>
      <w:rPr>
        <w:rFonts w:ascii="OpenSymbol" w:hAnsi="OpenSymbol"/>
      </w:rPr>
    </w:lvl>
  </w:abstractNum>
  <w:abstractNum w:abstractNumId="1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4" w15:restartNumberingAfterBreak="0">
    <w:nsid w:val="00000005"/>
    <w:multiLevelType w:val="singleLevel"/>
    <w:tmpl w:val="00000005"/>
    <w:name w:val="WW8Num5"/>
    <w:lvl w:ilvl="0">
      <w:start w:val="2"/>
      <w:numFmt w:val="bullet"/>
      <w:lvlText w:val="-"/>
      <w:lvlJc w:val="left"/>
      <w:pPr>
        <w:tabs>
          <w:tab w:val="num" w:pos="360"/>
        </w:tabs>
        <w:ind w:left="360" w:hanging="360"/>
      </w:pPr>
      <w:rPr>
        <w:rFonts w:ascii="OpenSymbol" w:hAnsi="OpenSymbol"/>
      </w:rPr>
    </w:lvl>
  </w:abstractNum>
  <w:abstractNum w:abstractNumId="1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rPr>
    </w:lvl>
  </w:abstractNum>
  <w:abstractNum w:abstractNumId="16"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17" w15:restartNumberingAfterBreak="0">
    <w:nsid w:val="00000008"/>
    <w:multiLevelType w:val="singleLevel"/>
    <w:tmpl w:val="00000008"/>
    <w:name w:val="WW8Num8"/>
    <w:lvl w:ilvl="0">
      <w:numFmt w:val="bullet"/>
      <w:lvlText w:val=""/>
      <w:lvlJc w:val="left"/>
      <w:pPr>
        <w:tabs>
          <w:tab w:val="num" w:pos="360"/>
        </w:tabs>
        <w:ind w:left="360" w:hanging="360"/>
      </w:pPr>
      <w:rPr>
        <w:rFonts w:ascii="Symbol" w:hAnsi="Symbol"/>
      </w:rPr>
    </w:lvl>
  </w:abstractNum>
  <w:abstractNum w:abstractNumId="18" w15:restartNumberingAfterBreak="0">
    <w:nsid w:val="00000009"/>
    <w:multiLevelType w:val="singleLevel"/>
    <w:tmpl w:val="00000009"/>
    <w:name w:val="WW8Num9"/>
    <w:lvl w:ilvl="0">
      <w:start w:val="1"/>
      <w:numFmt w:val="decimal"/>
      <w:lvlText w:val="%1)"/>
      <w:lvlJc w:val="left"/>
      <w:pPr>
        <w:tabs>
          <w:tab w:val="num" w:pos="360"/>
        </w:tabs>
        <w:ind w:left="360" w:hanging="360"/>
      </w:pPr>
    </w:lvl>
  </w:abstractNum>
  <w:abstractNum w:abstractNumId="1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rPr>
    </w:lvl>
  </w:abstractNum>
  <w:abstractNum w:abstractNumId="20" w15:restartNumberingAfterBreak="0">
    <w:nsid w:val="0000000B"/>
    <w:multiLevelType w:val="singleLevel"/>
    <w:tmpl w:val="0000000B"/>
    <w:name w:val="WW8Num11"/>
    <w:lvl w:ilvl="0">
      <w:start w:val="4"/>
      <w:numFmt w:val="bullet"/>
      <w:lvlText w:val="-"/>
      <w:lvlJc w:val="left"/>
      <w:pPr>
        <w:tabs>
          <w:tab w:val="num" w:pos="927"/>
        </w:tabs>
        <w:ind w:left="927" w:hanging="360"/>
      </w:pPr>
      <w:rPr>
        <w:rFonts w:ascii="OpenSymbol" w:hAnsi="OpenSymbol"/>
      </w:rPr>
    </w:lvl>
  </w:abstractNum>
  <w:abstractNum w:abstractNumId="21" w15:restartNumberingAfterBreak="0">
    <w:nsid w:val="0000000C"/>
    <w:multiLevelType w:val="singleLevel"/>
    <w:tmpl w:val="0000000C"/>
    <w:name w:val="WW8Num12"/>
    <w:lvl w:ilvl="0">
      <w:start w:val="1"/>
      <w:numFmt w:val="decimal"/>
      <w:lvlText w:val="%1)"/>
      <w:lvlJc w:val="left"/>
      <w:pPr>
        <w:tabs>
          <w:tab w:val="num" w:pos="360"/>
        </w:tabs>
        <w:ind w:left="360" w:hanging="360"/>
      </w:pPr>
    </w:lvl>
  </w:abstractNum>
  <w:abstractNum w:abstractNumId="22" w15:restartNumberingAfterBreak="0">
    <w:nsid w:val="0000000D"/>
    <w:multiLevelType w:val="singleLevel"/>
    <w:tmpl w:val="0000000D"/>
    <w:name w:val="WW8Num13"/>
    <w:lvl w:ilvl="0">
      <w:start w:val="4"/>
      <w:numFmt w:val="bullet"/>
      <w:lvlText w:val="-"/>
      <w:lvlJc w:val="left"/>
      <w:pPr>
        <w:tabs>
          <w:tab w:val="num" w:pos="360"/>
        </w:tabs>
        <w:ind w:left="360" w:hanging="360"/>
      </w:pPr>
      <w:rPr>
        <w:rFonts w:ascii="OpenSymbol" w:hAnsi="OpenSymbol"/>
      </w:rPr>
    </w:lvl>
  </w:abstractNum>
  <w:abstractNum w:abstractNumId="23" w15:restartNumberingAfterBreak="0">
    <w:nsid w:val="0000000E"/>
    <w:multiLevelType w:val="multilevel"/>
    <w:tmpl w:val="0000000E"/>
    <w:name w:val="WW8Num14"/>
    <w:lvl w:ilvl="0">
      <w:start w:val="4"/>
      <w:numFmt w:val="decimal"/>
      <w:lvlText w:val="%1."/>
      <w:lvlJc w:val="left"/>
      <w:pPr>
        <w:tabs>
          <w:tab w:val="num" w:pos="360"/>
        </w:tabs>
        <w:ind w:left="360" w:hanging="360"/>
      </w:pPr>
    </w:lvl>
    <w:lvl w:ilvl="1">
      <w:start w:val="7"/>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0000000F"/>
    <w:multiLevelType w:val="singleLevel"/>
    <w:tmpl w:val="0000000F"/>
    <w:name w:val="WW8Num15"/>
    <w:lvl w:ilvl="0">
      <w:numFmt w:val="bullet"/>
      <w:lvlText w:val="-"/>
      <w:lvlJc w:val="left"/>
      <w:pPr>
        <w:tabs>
          <w:tab w:val="num" w:pos="360"/>
        </w:tabs>
        <w:ind w:left="360" w:hanging="360"/>
      </w:pPr>
      <w:rPr>
        <w:rFonts w:ascii="OpenSymbol" w:hAnsi="OpenSymbol"/>
      </w:rPr>
    </w:lvl>
  </w:abstractNum>
  <w:abstractNum w:abstractNumId="25" w15:restartNumberingAfterBreak="0">
    <w:nsid w:val="00000010"/>
    <w:multiLevelType w:val="singleLevel"/>
    <w:tmpl w:val="00000010"/>
    <w:name w:val="WW8Num16"/>
    <w:lvl w:ilvl="0">
      <w:numFmt w:val="bullet"/>
      <w:lvlText w:val="-"/>
      <w:lvlJc w:val="left"/>
      <w:pPr>
        <w:tabs>
          <w:tab w:val="num" w:pos="360"/>
        </w:tabs>
        <w:ind w:left="360" w:hanging="360"/>
      </w:pPr>
      <w:rPr>
        <w:rFonts w:ascii="OpenSymbol" w:hAnsi="OpenSymbol"/>
      </w:rPr>
    </w:lvl>
  </w:abstractNum>
  <w:abstractNum w:abstractNumId="26" w15:restartNumberingAfterBreak="0">
    <w:nsid w:val="00000011"/>
    <w:multiLevelType w:val="singleLevel"/>
    <w:tmpl w:val="00000011"/>
    <w:name w:val="WW8Num17"/>
    <w:lvl w:ilvl="0">
      <w:start w:val="1"/>
      <w:numFmt w:val="decimal"/>
      <w:lvlText w:val="%1."/>
      <w:lvlJc w:val="left"/>
      <w:pPr>
        <w:tabs>
          <w:tab w:val="num" w:pos="360"/>
        </w:tabs>
        <w:ind w:left="360" w:hanging="360"/>
      </w:pPr>
    </w:lvl>
  </w:abstractNum>
  <w:abstractNum w:abstractNumId="27" w15:restartNumberingAfterBreak="0">
    <w:nsid w:val="00000013"/>
    <w:multiLevelType w:val="singleLevel"/>
    <w:tmpl w:val="00000013"/>
    <w:name w:val="WW8Num19"/>
    <w:lvl w:ilvl="0">
      <w:start w:val="1"/>
      <w:numFmt w:val="bullet"/>
      <w:lvlText w:val=""/>
      <w:lvlJc w:val="left"/>
      <w:pPr>
        <w:tabs>
          <w:tab w:val="num" w:pos="360"/>
        </w:tabs>
        <w:ind w:left="360" w:hanging="360"/>
      </w:pPr>
      <w:rPr>
        <w:rFonts w:ascii="Symbol" w:hAnsi="Symbol"/>
      </w:rPr>
    </w:lvl>
  </w:abstractNum>
  <w:abstractNum w:abstractNumId="28" w15:restartNumberingAfterBreak="0">
    <w:nsid w:val="00000014"/>
    <w:multiLevelType w:val="singleLevel"/>
    <w:tmpl w:val="00000014"/>
    <w:name w:val="WW8Num20"/>
    <w:lvl w:ilvl="0">
      <w:start w:val="1"/>
      <w:numFmt w:val="decimal"/>
      <w:lvlText w:val="%1."/>
      <w:lvlJc w:val="left"/>
      <w:pPr>
        <w:tabs>
          <w:tab w:val="num" w:pos="776"/>
        </w:tabs>
        <w:ind w:left="776" w:hanging="360"/>
      </w:pPr>
    </w:lvl>
  </w:abstractNum>
  <w:abstractNum w:abstractNumId="29" w15:restartNumberingAfterBreak="0">
    <w:nsid w:val="00000015"/>
    <w:multiLevelType w:val="singleLevel"/>
    <w:tmpl w:val="C5E8D528"/>
    <w:name w:val="WW8Num21"/>
    <w:lvl w:ilvl="0">
      <w:start w:val="1"/>
      <w:numFmt w:val="decimal"/>
      <w:lvlText w:val="%1."/>
      <w:lvlJc w:val="left"/>
      <w:pPr>
        <w:tabs>
          <w:tab w:val="num" w:pos="360"/>
        </w:tabs>
        <w:ind w:left="360" w:hanging="360"/>
      </w:pPr>
      <w:rPr>
        <w:b w:val="0"/>
      </w:rPr>
    </w:lvl>
  </w:abstractNum>
  <w:abstractNum w:abstractNumId="30" w15:restartNumberingAfterBreak="0">
    <w:nsid w:val="00000016"/>
    <w:multiLevelType w:val="singleLevel"/>
    <w:tmpl w:val="00000016"/>
    <w:name w:val="WW8Num22"/>
    <w:lvl w:ilvl="0">
      <w:numFmt w:val="bullet"/>
      <w:lvlText w:val="-"/>
      <w:lvlJc w:val="left"/>
      <w:pPr>
        <w:tabs>
          <w:tab w:val="num" w:pos="360"/>
        </w:tabs>
        <w:ind w:left="360" w:hanging="360"/>
      </w:pPr>
      <w:rPr>
        <w:rFonts w:ascii="OpenSymbol" w:hAnsi="OpenSymbol"/>
      </w:rPr>
    </w:lvl>
  </w:abstractNum>
  <w:abstractNum w:abstractNumId="31" w15:restartNumberingAfterBreak="0">
    <w:nsid w:val="00000017"/>
    <w:multiLevelType w:val="singleLevel"/>
    <w:tmpl w:val="00000017"/>
    <w:name w:val="WW8Num23"/>
    <w:lvl w:ilvl="0">
      <w:start w:val="1"/>
      <w:numFmt w:val="bullet"/>
      <w:lvlText w:val=""/>
      <w:lvlJc w:val="left"/>
      <w:pPr>
        <w:tabs>
          <w:tab w:val="num" w:pos="360"/>
        </w:tabs>
        <w:ind w:left="360" w:hanging="360"/>
      </w:pPr>
      <w:rPr>
        <w:rFonts w:ascii="Symbol" w:hAnsi="Symbol"/>
      </w:rPr>
    </w:lvl>
  </w:abstractNum>
  <w:abstractNum w:abstractNumId="32" w15:restartNumberingAfterBreak="0">
    <w:nsid w:val="00000018"/>
    <w:multiLevelType w:val="singleLevel"/>
    <w:tmpl w:val="00000018"/>
    <w:name w:val="WW8Num24"/>
    <w:lvl w:ilvl="0">
      <w:start w:val="1"/>
      <w:numFmt w:val="decimal"/>
      <w:lvlText w:val="%1)"/>
      <w:lvlJc w:val="left"/>
      <w:pPr>
        <w:tabs>
          <w:tab w:val="num" w:pos="0"/>
        </w:tabs>
        <w:ind w:left="360" w:hanging="360"/>
      </w:pPr>
    </w:lvl>
  </w:abstractNum>
  <w:abstractNum w:abstractNumId="33"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34" w15:restartNumberingAfterBreak="0">
    <w:nsid w:val="0000001A"/>
    <w:multiLevelType w:val="singleLevel"/>
    <w:tmpl w:val="0000001A"/>
    <w:name w:val="WW8Num26"/>
    <w:lvl w:ilvl="0">
      <w:start w:val="1"/>
      <w:numFmt w:val="decimal"/>
      <w:lvlText w:val="%1)"/>
      <w:lvlJc w:val="left"/>
      <w:pPr>
        <w:tabs>
          <w:tab w:val="num" w:pos="360"/>
        </w:tabs>
        <w:ind w:left="360" w:hanging="360"/>
      </w:pPr>
    </w:lvl>
  </w:abstractNum>
  <w:abstractNum w:abstractNumId="35" w15:restartNumberingAfterBreak="0">
    <w:nsid w:val="0000001B"/>
    <w:multiLevelType w:val="singleLevel"/>
    <w:tmpl w:val="0000001B"/>
    <w:name w:val="WW8Num27"/>
    <w:lvl w:ilvl="0">
      <w:numFmt w:val="bullet"/>
      <w:lvlText w:val="-"/>
      <w:lvlJc w:val="left"/>
      <w:pPr>
        <w:tabs>
          <w:tab w:val="num" w:pos="360"/>
        </w:tabs>
        <w:ind w:left="360" w:hanging="360"/>
      </w:pPr>
      <w:rPr>
        <w:rFonts w:ascii="OpenSymbol" w:hAnsi="OpenSymbol"/>
      </w:rPr>
    </w:lvl>
  </w:abstractNum>
  <w:abstractNum w:abstractNumId="36" w15:restartNumberingAfterBreak="0">
    <w:nsid w:val="0000001C"/>
    <w:multiLevelType w:val="singleLevel"/>
    <w:tmpl w:val="0000001C"/>
    <w:lvl w:ilvl="0">
      <w:numFmt w:val="bullet"/>
      <w:lvlText w:val="-"/>
      <w:lvlJc w:val="left"/>
      <w:pPr>
        <w:tabs>
          <w:tab w:val="num" w:pos="360"/>
        </w:tabs>
        <w:ind w:left="360" w:hanging="360"/>
      </w:pPr>
      <w:rPr>
        <w:rFonts w:ascii="OpenSymbol" w:hAnsi="OpenSymbol"/>
      </w:rPr>
    </w:lvl>
  </w:abstractNum>
  <w:abstractNum w:abstractNumId="37" w15:restartNumberingAfterBreak="0">
    <w:nsid w:val="0000001D"/>
    <w:multiLevelType w:val="singleLevel"/>
    <w:tmpl w:val="0000001D"/>
    <w:lvl w:ilvl="0">
      <w:numFmt w:val="bullet"/>
      <w:lvlText w:val="-"/>
      <w:lvlJc w:val="left"/>
      <w:pPr>
        <w:tabs>
          <w:tab w:val="num" w:pos="360"/>
        </w:tabs>
        <w:ind w:left="360" w:hanging="360"/>
      </w:pPr>
      <w:rPr>
        <w:rFonts w:ascii="OpenSymbol" w:hAnsi="OpenSymbol"/>
      </w:rPr>
    </w:lvl>
  </w:abstractNum>
  <w:abstractNum w:abstractNumId="38" w15:restartNumberingAfterBreak="0">
    <w:nsid w:val="0000001E"/>
    <w:multiLevelType w:val="singleLevel"/>
    <w:tmpl w:val="0000001E"/>
    <w:name w:val="WW8Num30"/>
    <w:lvl w:ilvl="0">
      <w:numFmt w:val="bullet"/>
      <w:lvlText w:val="-"/>
      <w:lvlJc w:val="left"/>
      <w:pPr>
        <w:tabs>
          <w:tab w:val="num" w:pos="360"/>
        </w:tabs>
        <w:ind w:left="360" w:hanging="360"/>
      </w:pPr>
      <w:rPr>
        <w:rFonts w:ascii="OpenSymbol" w:hAnsi="OpenSymbol"/>
      </w:rPr>
    </w:lvl>
  </w:abstractNum>
  <w:abstractNum w:abstractNumId="39" w15:restartNumberingAfterBreak="0">
    <w:nsid w:val="0000001F"/>
    <w:multiLevelType w:val="singleLevel"/>
    <w:tmpl w:val="0000001F"/>
    <w:name w:val="WW8Num31"/>
    <w:lvl w:ilvl="0">
      <w:start w:val="4"/>
      <w:numFmt w:val="decimal"/>
      <w:lvlText w:val="%1."/>
      <w:lvlJc w:val="left"/>
      <w:pPr>
        <w:tabs>
          <w:tab w:val="num" w:pos="360"/>
        </w:tabs>
        <w:ind w:left="360" w:hanging="360"/>
      </w:pPr>
    </w:lvl>
  </w:abstractNum>
  <w:abstractNum w:abstractNumId="40" w15:restartNumberingAfterBreak="0">
    <w:nsid w:val="00000020"/>
    <w:multiLevelType w:val="singleLevel"/>
    <w:tmpl w:val="FFFFFFFF"/>
    <w:lvl w:ilvl="0">
      <w:start w:val="1"/>
      <w:numFmt w:val="bullet"/>
      <w:lvlText w:val=""/>
      <w:lvlJc w:val="left"/>
      <w:pPr>
        <w:ind w:left="360" w:hanging="360"/>
      </w:pPr>
      <w:rPr>
        <w:rFonts w:ascii="Symbol" w:hAnsi="Symbol" w:hint="default"/>
      </w:rPr>
    </w:lvl>
  </w:abstractNum>
  <w:abstractNum w:abstractNumId="41" w15:restartNumberingAfterBreak="0">
    <w:nsid w:val="00000021"/>
    <w:multiLevelType w:val="singleLevel"/>
    <w:tmpl w:val="00000021"/>
    <w:name w:val="WW8Num33"/>
    <w:lvl w:ilvl="0">
      <w:numFmt w:val="bullet"/>
      <w:lvlText w:val=""/>
      <w:lvlJc w:val="left"/>
      <w:pPr>
        <w:tabs>
          <w:tab w:val="num" w:pos="360"/>
        </w:tabs>
        <w:ind w:left="360" w:hanging="360"/>
      </w:pPr>
      <w:rPr>
        <w:rFonts w:ascii="Symbol" w:hAnsi="Symbol"/>
      </w:rPr>
    </w:lvl>
  </w:abstractNum>
  <w:abstractNum w:abstractNumId="42" w15:restartNumberingAfterBreak="0">
    <w:nsid w:val="00000022"/>
    <w:multiLevelType w:val="singleLevel"/>
    <w:tmpl w:val="00000022"/>
    <w:name w:val="WW8Num34"/>
    <w:lvl w:ilvl="0">
      <w:start w:val="1"/>
      <w:numFmt w:val="bullet"/>
      <w:lvlText w:val=""/>
      <w:lvlJc w:val="left"/>
      <w:pPr>
        <w:tabs>
          <w:tab w:val="num" w:pos="360"/>
        </w:tabs>
        <w:ind w:left="360" w:hanging="360"/>
      </w:pPr>
      <w:rPr>
        <w:rFonts w:ascii="Symbol" w:hAnsi="Symbol"/>
      </w:rPr>
    </w:lvl>
  </w:abstractNum>
  <w:abstractNum w:abstractNumId="43" w15:restartNumberingAfterBreak="0">
    <w:nsid w:val="00000023"/>
    <w:multiLevelType w:val="singleLevel"/>
    <w:tmpl w:val="00000023"/>
    <w:name w:val="WW8Num35"/>
    <w:lvl w:ilvl="0">
      <w:numFmt w:val="bullet"/>
      <w:lvlText w:val=""/>
      <w:lvlJc w:val="left"/>
      <w:pPr>
        <w:tabs>
          <w:tab w:val="num" w:pos="360"/>
        </w:tabs>
        <w:ind w:left="360" w:hanging="360"/>
      </w:pPr>
      <w:rPr>
        <w:rFonts w:ascii="Symbol" w:hAnsi="Symbol"/>
      </w:rPr>
    </w:lvl>
  </w:abstractNum>
  <w:abstractNum w:abstractNumId="44" w15:restartNumberingAfterBreak="0">
    <w:nsid w:val="00000024"/>
    <w:multiLevelType w:val="singleLevel"/>
    <w:tmpl w:val="00000024"/>
    <w:name w:val="WW8Num36"/>
    <w:lvl w:ilvl="0">
      <w:numFmt w:val="bullet"/>
      <w:lvlText w:val="-"/>
      <w:lvlJc w:val="left"/>
      <w:pPr>
        <w:tabs>
          <w:tab w:val="num" w:pos="360"/>
        </w:tabs>
        <w:ind w:left="360" w:hanging="360"/>
      </w:pPr>
      <w:rPr>
        <w:rFonts w:ascii="OpenSymbol" w:hAnsi="OpenSymbol"/>
      </w:rPr>
    </w:lvl>
  </w:abstractNum>
  <w:abstractNum w:abstractNumId="45" w15:restartNumberingAfterBreak="0">
    <w:nsid w:val="00000025"/>
    <w:multiLevelType w:val="singleLevel"/>
    <w:tmpl w:val="00000025"/>
    <w:name w:val="WW8Num37"/>
    <w:lvl w:ilvl="0">
      <w:start w:val="1"/>
      <w:numFmt w:val="bullet"/>
      <w:lvlText w:val=""/>
      <w:lvlJc w:val="left"/>
      <w:pPr>
        <w:tabs>
          <w:tab w:val="num" w:pos="360"/>
        </w:tabs>
        <w:ind w:left="360" w:hanging="360"/>
      </w:pPr>
      <w:rPr>
        <w:rFonts w:ascii="Symbol" w:hAnsi="Symbol"/>
      </w:rPr>
    </w:lvl>
  </w:abstractNum>
  <w:abstractNum w:abstractNumId="46" w15:restartNumberingAfterBreak="0">
    <w:nsid w:val="00000026"/>
    <w:multiLevelType w:val="singleLevel"/>
    <w:tmpl w:val="00000026"/>
    <w:name w:val="WW8Num38"/>
    <w:lvl w:ilvl="0">
      <w:start w:val="1"/>
      <w:numFmt w:val="decimal"/>
      <w:lvlText w:val="%1)"/>
      <w:lvlJc w:val="left"/>
      <w:pPr>
        <w:tabs>
          <w:tab w:val="num" w:pos="360"/>
        </w:tabs>
        <w:ind w:left="360" w:hanging="360"/>
      </w:pPr>
      <w:rPr>
        <w:rFonts w:ascii="Symbol" w:hAnsi="Symbol"/>
      </w:rPr>
    </w:lvl>
  </w:abstractNum>
  <w:abstractNum w:abstractNumId="47" w15:restartNumberingAfterBreak="0">
    <w:nsid w:val="00000027"/>
    <w:multiLevelType w:val="singleLevel"/>
    <w:tmpl w:val="00000027"/>
    <w:name w:val="WW8Num39"/>
    <w:lvl w:ilvl="0">
      <w:numFmt w:val="bullet"/>
      <w:lvlText w:val=""/>
      <w:lvlJc w:val="left"/>
      <w:pPr>
        <w:tabs>
          <w:tab w:val="num" w:pos="360"/>
        </w:tabs>
        <w:ind w:left="360" w:hanging="360"/>
      </w:pPr>
      <w:rPr>
        <w:rFonts w:ascii="Symbol" w:hAnsi="Symbol"/>
      </w:rPr>
    </w:lvl>
  </w:abstractNum>
  <w:abstractNum w:abstractNumId="48" w15:restartNumberingAfterBreak="0">
    <w:nsid w:val="00000028"/>
    <w:multiLevelType w:val="singleLevel"/>
    <w:tmpl w:val="00000028"/>
    <w:name w:val="WW8Num40"/>
    <w:lvl w:ilvl="0">
      <w:start w:val="1"/>
      <w:numFmt w:val="decimal"/>
      <w:lvlText w:val="%1."/>
      <w:lvlJc w:val="left"/>
      <w:pPr>
        <w:tabs>
          <w:tab w:val="num" w:pos="0"/>
        </w:tabs>
        <w:ind w:left="360" w:hanging="360"/>
      </w:pPr>
    </w:lvl>
  </w:abstractNum>
  <w:abstractNum w:abstractNumId="49" w15:restartNumberingAfterBreak="0">
    <w:nsid w:val="00000029"/>
    <w:multiLevelType w:val="singleLevel"/>
    <w:tmpl w:val="00000029"/>
    <w:name w:val="WW8Num41"/>
    <w:lvl w:ilvl="0">
      <w:start w:val="1"/>
      <w:numFmt w:val="bullet"/>
      <w:lvlText w:val=""/>
      <w:lvlJc w:val="left"/>
      <w:pPr>
        <w:tabs>
          <w:tab w:val="num" w:pos="720"/>
        </w:tabs>
        <w:ind w:left="720" w:hanging="360"/>
      </w:pPr>
      <w:rPr>
        <w:rFonts w:ascii="Symbol" w:hAnsi="Symbol"/>
      </w:rPr>
    </w:lvl>
  </w:abstractNum>
  <w:abstractNum w:abstractNumId="50" w15:restartNumberingAfterBreak="0">
    <w:nsid w:val="0000002A"/>
    <w:multiLevelType w:val="singleLevel"/>
    <w:tmpl w:val="0000002A"/>
    <w:name w:val="WW8Num42"/>
    <w:lvl w:ilvl="0">
      <w:numFmt w:val="bullet"/>
      <w:lvlText w:val=""/>
      <w:lvlJc w:val="left"/>
      <w:pPr>
        <w:tabs>
          <w:tab w:val="num" w:pos="0"/>
        </w:tabs>
        <w:ind w:left="360" w:hanging="360"/>
      </w:pPr>
      <w:rPr>
        <w:rFonts w:ascii="Symbol" w:hAnsi="Symbol"/>
        <w:b/>
      </w:rPr>
    </w:lvl>
  </w:abstractNum>
  <w:abstractNum w:abstractNumId="51" w15:restartNumberingAfterBreak="0">
    <w:nsid w:val="053458CD"/>
    <w:multiLevelType w:val="hybridMultilevel"/>
    <w:tmpl w:val="46E2D6CE"/>
    <w:lvl w:ilvl="0" w:tplc="04050001">
      <w:start w:val="1"/>
      <w:numFmt w:val="bullet"/>
      <w:lvlText w:val=""/>
      <w:lvlJc w:val="left"/>
      <w:pPr>
        <w:tabs>
          <w:tab w:val="num" w:pos="720"/>
        </w:tabs>
        <w:ind w:left="720" w:hanging="360"/>
      </w:pPr>
      <w:rPr>
        <w:rFonts w:ascii="Symbol" w:hAnsi="Symbol" w:hint="default"/>
      </w:rPr>
    </w:lvl>
    <w:lvl w:ilvl="1" w:tplc="57AE333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0558402E"/>
    <w:multiLevelType w:val="hybridMultilevel"/>
    <w:tmpl w:val="2D381A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4" w15:restartNumberingAfterBreak="0">
    <w:nsid w:val="0C874270"/>
    <w:multiLevelType w:val="hybridMultilevel"/>
    <w:tmpl w:val="EDB85854"/>
    <w:name w:val="WW8Num202"/>
    <w:lvl w:ilvl="0" w:tplc="A9AA940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1223074E"/>
    <w:multiLevelType w:val="singleLevel"/>
    <w:tmpl w:val="456A69D4"/>
    <w:lvl w:ilvl="0">
      <w:start w:val="20"/>
      <w:numFmt w:val="bullet"/>
      <w:lvlText w:val="-"/>
      <w:lvlJc w:val="left"/>
      <w:pPr>
        <w:tabs>
          <w:tab w:val="num" w:pos="360"/>
        </w:tabs>
        <w:ind w:left="360" w:hanging="360"/>
      </w:pPr>
      <w:rPr>
        <w:rFonts w:hint="default"/>
      </w:rPr>
    </w:lvl>
  </w:abstractNum>
  <w:abstractNum w:abstractNumId="56" w15:restartNumberingAfterBreak="0">
    <w:nsid w:val="1EC1109D"/>
    <w:multiLevelType w:val="hybridMultilevel"/>
    <w:tmpl w:val="EFA07248"/>
    <w:lvl w:ilvl="0" w:tplc="315C0308">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57" w15:restartNumberingAfterBreak="0">
    <w:nsid w:val="1F8B4DE0"/>
    <w:multiLevelType w:val="hybridMultilevel"/>
    <w:tmpl w:val="1B6EB036"/>
    <w:lvl w:ilvl="0" w:tplc="82AA46E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222E701F"/>
    <w:multiLevelType w:val="hybridMultilevel"/>
    <w:tmpl w:val="3BC8B7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24812158"/>
    <w:multiLevelType w:val="hybridMultilevel"/>
    <w:tmpl w:val="9D44E6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15:restartNumberingAfterBreak="0">
    <w:nsid w:val="262933A6"/>
    <w:multiLevelType w:val="hybridMultilevel"/>
    <w:tmpl w:val="F0D815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6833662"/>
    <w:multiLevelType w:val="hybridMultilevel"/>
    <w:tmpl w:val="DA94D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3E730E6E"/>
    <w:multiLevelType w:val="hybridMultilevel"/>
    <w:tmpl w:val="390AA7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3E771436"/>
    <w:multiLevelType w:val="hybridMultilevel"/>
    <w:tmpl w:val="434E6E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0816957"/>
    <w:multiLevelType w:val="hybridMultilevel"/>
    <w:tmpl w:val="F6A01622"/>
    <w:lvl w:ilvl="0" w:tplc="C0EE2338">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45DE0A4F"/>
    <w:multiLevelType w:val="hybridMultilevel"/>
    <w:tmpl w:val="B5344396"/>
    <w:lvl w:ilvl="0" w:tplc="82AA46E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47E6150D"/>
    <w:multiLevelType w:val="hybridMultilevel"/>
    <w:tmpl w:val="A746A5A0"/>
    <w:name w:val="WW8Num262"/>
    <w:lvl w:ilvl="0" w:tplc="98DA8C1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8F929C3"/>
    <w:multiLevelType w:val="hybridMultilevel"/>
    <w:tmpl w:val="41FE2E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C157E65"/>
    <w:multiLevelType w:val="hybridMultilevel"/>
    <w:tmpl w:val="82CEAD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69" w15:restartNumberingAfterBreak="0">
    <w:nsid w:val="52CB6DAA"/>
    <w:multiLevelType w:val="hybridMultilevel"/>
    <w:tmpl w:val="649AF15E"/>
    <w:lvl w:ilvl="0" w:tplc="04050001">
      <w:start w:val="1"/>
      <w:numFmt w:val="bullet"/>
      <w:lvlText w:val=""/>
      <w:lvlJc w:val="left"/>
      <w:pPr>
        <w:tabs>
          <w:tab w:val="num" w:pos="720"/>
        </w:tabs>
        <w:ind w:left="720" w:hanging="360"/>
      </w:pPr>
      <w:rPr>
        <w:rFonts w:ascii="Symbol" w:hAnsi="Symbol" w:hint="default"/>
      </w:rPr>
    </w:lvl>
    <w:lvl w:ilvl="1" w:tplc="57AE333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63F75F7"/>
    <w:multiLevelType w:val="hybridMultilevel"/>
    <w:tmpl w:val="663A4A6E"/>
    <w:lvl w:ilvl="0" w:tplc="04050001">
      <w:start w:val="1"/>
      <w:numFmt w:val="bullet"/>
      <w:lvlText w:val=""/>
      <w:lvlJc w:val="left"/>
      <w:pPr>
        <w:tabs>
          <w:tab w:val="num" w:pos="360"/>
        </w:tabs>
        <w:ind w:left="360" w:hanging="360"/>
      </w:pPr>
      <w:rPr>
        <w:rFonts w:ascii="Symbol" w:hAnsi="Symbol" w:hint="default"/>
      </w:rPr>
    </w:lvl>
    <w:lvl w:ilvl="1" w:tplc="57AE333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56F66C9B"/>
    <w:multiLevelType w:val="hybridMultilevel"/>
    <w:tmpl w:val="70E6A83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2" w15:restartNumberingAfterBreak="0">
    <w:nsid w:val="5BA47511"/>
    <w:multiLevelType w:val="singleLevel"/>
    <w:tmpl w:val="0405000F"/>
    <w:lvl w:ilvl="0">
      <w:start w:val="1"/>
      <w:numFmt w:val="decimal"/>
      <w:lvlText w:val="%1."/>
      <w:lvlJc w:val="left"/>
      <w:pPr>
        <w:tabs>
          <w:tab w:val="num" w:pos="360"/>
        </w:tabs>
        <w:ind w:left="360" w:hanging="360"/>
      </w:pPr>
    </w:lvl>
  </w:abstractNum>
  <w:abstractNum w:abstractNumId="73" w15:restartNumberingAfterBreak="0">
    <w:nsid w:val="5CF57C45"/>
    <w:multiLevelType w:val="hybridMultilevel"/>
    <w:tmpl w:val="A26A65D0"/>
    <w:lvl w:ilvl="0" w:tplc="FFFFFFFF">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64C4794A"/>
    <w:multiLevelType w:val="hybridMultilevel"/>
    <w:tmpl w:val="AA949F74"/>
    <w:lvl w:ilvl="0" w:tplc="D27EA62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75" w15:restartNumberingAfterBreak="0">
    <w:nsid w:val="68C77330"/>
    <w:multiLevelType w:val="hybridMultilevel"/>
    <w:tmpl w:val="33641056"/>
    <w:lvl w:ilvl="0" w:tplc="04050001">
      <w:start w:val="1"/>
      <w:numFmt w:val="bullet"/>
      <w:lvlText w:val=""/>
      <w:lvlJc w:val="left"/>
      <w:pPr>
        <w:tabs>
          <w:tab w:val="num" w:pos="360"/>
        </w:tabs>
        <w:ind w:left="360" w:hanging="360"/>
      </w:pPr>
      <w:rPr>
        <w:rFonts w:ascii="Symbol" w:hAnsi="Symbol" w:hint="default"/>
      </w:rPr>
    </w:lvl>
    <w:lvl w:ilvl="1" w:tplc="57AE3330">
      <w:start w:val="1"/>
      <w:numFmt w:val="bullet"/>
      <w:lvlText w:val=""/>
      <w:lvlJc w:val="left"/>
      <w:pPr>
        <w:tabs>
          <w:tab w:val="num" w:pos="1080"/>
        </w:tabs>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15:restartNumberingAfterBreak="0">
    <w:nsid w:val="69AA7663"/>
    <w:multiLevelType w:val="hybridMultilevel"/>
    <w:tmpl w:val="7A5EDE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77" w15:restartNumberingAfterBreak="0">
    <w:nsid w:val="6D314307"/>
    <w:multiLevelType w:val="hybridMultilevel"/>
    <w:tmpl w:val="876CB4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6E0C1A4C"/>
    <w:multiLevelType w:val="hybridMultilevel"/>
    <w:tmpl w:val="18967E24"/>
    <w:lvl w:ilvl="0" w:tplc="00000006">
      <w:start w:val="1"/>
      <w:numFmt w:val="bullet"/>
      <w:lvlText w:val=""/>
      <w:lvlJc w:val="left"/>
      <w:pPr>
        <w:ind w:left="720" w:hanging="360"/>
      </w:pPr>
      <w:rPr>
        <w:rFonts w:ascii="Symbol" w:hAnsi="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0FC4803"/>
    <w:multiLevelType w:val="hybridMultilevel"/>
    <w:tmpl w:val="B8B6A7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710357DE"/>
    <w:multiLevelType w:val="hybridMultilevel"/>
    <w:tmpl w:val="390CFBF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2" w15:restartNumberingAfterBreak="0">
    <w:nsid w:val="736534F5"/>
    <w:multiLevelType w:val="hybridMultilevel"/>
    <w:tmpl w:val="CC8A853A"/>
    <w:lvl w:ilvl="0" w:tplc="FFFFFFFF">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3" w15:restartNumberingAfterBreak="0">
    <w:nsid w:val="73D15E57"/>
    <w:multiLevelType w:val="hybridMultilevel"/>
    <w:tmpl w:val="EF149C02"/>
    <w:lvl w:ilvl="0" w:tplc="82AA46E4">
      <w:start w:val="1"/>
      <w:numFmt w:val="decimal"/>
      <w:lvlText w:val="%1."/>
      <w:lvlJc w:val="left"/>
      <w:pPr>
        <w:ind w:left="2370" w:hanging="57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84" w15:restartNumberingAfterBreak="0">
    <w:nsid w:val="76212D6D"/>
    <w:multiLevelType w:val="singleLevel"/>
    <w:tmpl w:val="FCD8B5D8"/>
    <w:lvl w:ilvl="0">
      <w:numFmt w:val="bullet"/>
      <w:lvlText w:val=""/>
      <w:lvlJc w:val="left"/>
      <w:pPr>
        <w:tabs>
          <w:tab w:val="num" w:pos="360"/>
        </w:tabs>
        <w:ind w:left="360" w:hanging="360"/>
      </w:pPr>
      <w:rPr>
        <w:rFonts w:ascii="Symbol" w:hAnsi="Symbol" w:hint="default"/>
      </w:rPr>
    </w:lvl>
  </w:abstractNum>
  <w:abstractNum w:abstractNumId="85" w15:restartNumberingAfterBreak="0">
    <w:nsid w:val="7806536D"/>
    <w:multiLevelType w:val="hybridMultilevel"/>
    <w:tmpl w:val="98C8D8D8"/>
    <w:lvl w:ilvl="0" w:tplc="82AA46E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447314075">
    <w:abstractNumId w:val="10"/>
  </w:num>
  <w:num w:numId="2" w16cid:durableId="1235776328">
    <w:abstractNumId w:val="11"/>
  </w:num>
  <w:num w:numId="3" w16cid:durableId="1370105732">
    <w:abstractNumId w:val="13"/>
  </w:num>
  <w:num w:numId="4" w16cid:durableId="1063865750">
    <w:abstractNumId w:val="14"/>
  </w:num>
  <w:num w:numId="5" w16cid:durableId="1800565392">
    <w:abstractNumId w:val="15"/>
  </w:num>
  <w:num w:numId="6" w16cid:durableId="1699965119">
    <w:abstractNumId w:val="17"/>
  </w:num>
  <w:num w:numId="7" w16cid:durableId="433718848">
    <w:abstractNumId w:val="19"/>
  </w:num>
  <w:num w:numId="8" w16cid:durableId="766577357">
    <w:abstractNumId w:val="20"/>
  </w:num>
  <w:num w:numId="9" w16cid:durableId="705329630">
    <w:abstractNumId w:val="21"/>
  </w:num>
  <w:num w:numId="10" w16cid:durableId="1107237519">
    <w:abstractNumId w:val="22"/>
  </w:num>
  <w:num w:numId="11" w16cid:durableId="781189916">
    <w:abstractNumId w:val="23"/>
  </w:num>
  <w:num w:numId="12" w16cid:durableId="167058686">
    <w:abstractNumId w:val="24"/>
  </w:num>
  <w:num w:numId="13" w16cid:durableId="1380740846">
    <w:abstractNumId w:val="27"/>
  </w:num>
  <w:num w:numId="14" w16cid:durableId="1328631924">
    <w:abstractNumId w:val="28"/>
  </w:num>
  <w:num w:numId="15" w16cid:durableId="552083416">
    <w:abstractNumId w:val="29"/>
  </w:num>
  <w:num w:numId="16" w16cid:durableId="662440799">
    <w:abstractNumId w:val="30"/>
  </w:num>
  <w:num w:numId="17" w16cid:durableId="1912079171">
    <w:abstractNumId w:val="31"/>
  </w:num>
  <w:num w:numId="18" w16cid:durableId="1552502568">
    <w:abstractNumId w:val="33"/>
  </w:num>
  <w:num w:numId="19" w16cid:durableId="455761341">
    <w:abstractNumId w:val="34"/>
  </w:num>
  <w:num w:numId="20" w16cid:durableId="323321780">
    <w:abstractNumId w:val="35"/>
  </w:num>
  <w:num w:numId="21" w16cid:durableId="523788281">
    <w:abstractNumId w:val="36"/>
  </w:num>
  <w:num w:numId="22" w16cid:durableId="1470123781">
    <w:abstractNumId w:val="37"/>
  </w:num>
  <w:num w:numId="23" w16cid:durableId="1061177105">
    <w:abstractNumId w:val="38"/>
  </w:num>
  <w:num w:numId="24" w16cid:durableId="1454901585">
    <w:abstractNumId w:val="39"/>
  </w:num>
  <w:num w:numId="25" w16cid:durableId="1780710354">
    <w:abstractNumId w:val="40"/>
  </w:num>
  <w:num w:numId="26" w16cid:durableId="1893538183">
    <w:abstractNumId w:val="41"/>
  </w:num>
  <w:num w:numId="27" w16cid:durableId="73357205">
    <w:abstractNumId w:val="42"/>
  </w:num>
  <w:num w:numId="28" w16cid:durableId="1308320554">
    <w:abstractNumId w:val="43"/>
  </w:num>
  <w:num w:numId="29" w16cid:durableId="915281807">
    <w:abstractNumId w:val="45"/>
  </w:num>
  <w:num w:numId="30" w16cid:durableId="1416170747">
    <w:abstractNumId w:val="47"/>
  </w:num>
  <w:num w:numId="31" w16cid:durableId="362681538">
    <w:abstractNumId w:val="49"/>
  </w:num>
  <w:num w:numId="32" w16cid:durableId="911238672">
    <w:abstractNumId w:val="50"/>
  </w:num>
  <w:num w:numId="33" w16cid:durableId="1633365527">
    <w:abstractNumId w:val="69"/>
  </w:num>
  <w:num w:numId="34" w16cid:durableId="1332952383">
    <w:abstractNumId w:val="71"/>
  </w:num>
  <w:num w:numId="35" w16cid:durableId="1096095263">
    <w:abstractNumId w:val="75"/>
  </w:num>
  <w:num w:numId="36" w16cid:durableId="865406111">
    <w:abstractNumId w:val="73"/>
  </w:num>
  <w:num w:numId="37" w16cid:durableId="2137328033">
    <w:abstractNumId w:val="67"/>
  </w:num>
  <w:num w:numId="38" w16cid:durableId="492335868">
    <w:abstractNumId w:val="68"/>
  </w:num>
  <w:num w:numId="39" w16cid:durableId="331687979">
    <w:abstractNumId w:val="63"/>
  </w:num>
  <w:num w:numId="40" w16cid:durableId="2057778362">
    <w:abstractNumId w:val="51"/>
  </w:num>
  <w:num w:numId="41" w16cid:durableId="2141145437">
    <w:abstractNumId w:val="76"/>
  </w:num>
  <w:num w:numId="42" w16cid:durableId="2056470092">
    <w:abstractNumId w:val="72"/>
  </w:num>
  <w:num w:numId="43" w16cid:durableId="157818212">
    <w:abstractNumId w:val="82"/>
  </w:num>
  <w:num w:numId="44" w16cid:durableId="689112215">
    <w:abstractNumId w:val="60"/>
  </w:num>
  <w:num w:numId="45" w16cid:durableId="1217856753">
    <w:abstractNumId w:val="59"/>
  </w:num>
  <w:num w:numId="46" w16cid:durableId="1864442554">
    <w:abstractNumId w:val="74"/>
  </w:num>
  <w:num w:numId="47" w16cid:durableId="1730687039">
    <w:abstractNumId w:val="54"/>
  </w:num>
  <w:num w:numId="48" w16cid:durableId="1148134159">
    <w:abstractNumId w:val="9"/>
  </w:num>
  <w:num w:numId="49" w16cid:durableId="120349499">
    <w:abstractNumId w:val="7"/>
  </w:num>
  <w:num w:numId="50" w16cid:durableId="1370455799">
    <w:abstractNumId w:val="6"/>
  </w:num>
  <w:num w:numId="51" w16cid:durableId="331837160">
    <w:abstractNumId w:val="5"/>
  </w:num>
  <w:num w:numId="52" w16cid:durableId="1660573361">
    <w:abstractNumId w:val="4"/>
  </w:num>
  <w:num w:numId="53" w16cid:durableId="775104639">
    <w:abstractNumId w:val="8"/>
  </w:num>
  <w:num w:numId="54" w16cid:durableId="1848134196">
    <w:abstractNumId w:val="3"/>
  </w:num>
  <w:num w:numId="55" w16cid:durableId="1708605130">
    <w:abstractNumId w:val="2"/>
  </w:num>
  <w:num w:numId="56" w16cid:durableId="952202462">
    <w:abstractNumId w:val="1"/>
  </w:num>
  <w:num w:numId="57" w16cid:durableId="2039112911">
    <w:abstractNumId w:val="0"/>
  </w:num>
  <w:num w:numId="58" w16cid:durableId="1692880485">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1797928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57066488">
    <w:abstractNumId w:val="77"/>
  </w:num>
  <w:num w:numId="61" w16cid:durableId="1297682580">
    <w:abstractNumId w:val="62"/>
  </w:num>
  <w:num w:numId="62" w16cid:durableId="588468168">
    <w:abstractNumId w:val="81"/>
  </w:num>
  <w:num w:numId="63" w16cid:durableId="1392464195">
    <w:abstractNumId w:val="56"/>
  </w:num>
  <w:num w:numId="64" w16cid:durableId="167137191">
    <w:abstractNumId w:val="84"/>
  </w:num>
  <w:num w:numId="65" w16cid:durableId="531724942">
    <w:abstractNumId w:val="55"/>
  </w:num>
  <w:num w:numId="66" w16cid:durableId="1963488369">
    <w:abstractNumId w:val="61"/>
  </w:num>
  <w:num w:numId="67" w16cid:durableId="1435245879">
    <w:abstractNumId w:val="66"/>
  </w:num>
  <w:num w:numId="68" w16cid:durableId="556168414">
    <w:abstractNumId w:val="70"/>
  </w:num>
  <w:num w:numId="69" w16cid:durableId="331102566">
    <w:abstractNumId w:val="78"/>
  </w:num>
  <w:num w:numId="70" w16cid:durableId="1304313769">
    <w:abstractNumId w:val="52"/>
  </w:num>
  <w:num w:numId="71" w16cid:durableId="1518077251">
    <w:abstractNumId w:val="86"/>
  </w:num>
  <w:num w:numId="72" w16cid:durableId="884560100">
    <w:abstractNumId w:val="80"/>
  </w:num>
  <w:num w:numId="73" w16cid:durableId="1786457213">
    <w:abstractNumId w:val="57"/>
  </w:num>
  <w:num w:numId="74" w16cid:durableId="561987276">
    <w:abstractNumId w:val="85"/>
  </w:num>
  <w:num w:numId="75" w16cid:durableId="1063067343">
    <w:abstractNumId w:val="65"/>
  </w:num>
  <w:num w:numId="76" w16cid:durableId="911161928">
    <w:abstractNumId w:val="83"/>
  </w:num>
  <w:num w:numId="77" w16cid:durableId="20447243">
    <w:abstractNumId w:val="64"/>
  </w:num>
  <w:num w:numId="78" w16cid:durableId="1342776853">
    <w:abstractNumId w:val="58"/>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97d7d7-4aa5-402b-9e2e-85e6b9d4bf67" w:val=" "/>
    <w:docVar w:name="vault_nd_009f68eb-ddb2-49c4-b2ca-d7ddb7164dfc" w:val=" "/>
    <w:docVar w:name="vault_nd_00b7ac54-3257-4159-8125-9e50f05c22f3" w:val=" "/>
    <w:docVar w:name="vault_nd_01b2f188-1c42-41b8-aecc-4de181b229dc" w:val=" "/>
    <w:docVar w:name="vault_nd_02140442-d50e-4dc2-9f7c-3c311baec093" w:val=" "/>
    <w:docVar w:name="vault_nd_0246a798-786e-4a50-af69-a4bdb8628e87" w:val=" "/>
    <w:docVar w:name="vault_nd_02dca130-d7be-4bd9-abc9-50c95cb79a97" w:val=" "/>
    <w:docVar w:name="vault_nd_032c40cf-1f93-463e-bf0b-f1a878996ba4" w:val=" "/>
    <w:docVar w:name="vault_nd_03b6bc6d-dc20-40a4-8e7e-e1de485398df" w:val=" "/>
    <w:docVar w:name="vault_nd_04035bf6-e2cb-458b-b71e-6520dce605d3" w:val=" "/>
    <w:docVar w:name="vault_nd_044f45cc-1314-4c3e-915c-7de20a87b17e" w:val=" "/>
    <w:docVar w:name="vault_nd_052a2a41-6297-43b7-9e87-a9ca6e041857" w:val=" "/>
    <w:docVar w:name="vault_nd_06333d96-fc8a-4a88-b814-fc0f1e80ee89" w:val=" "/>
    <w:docVar w:name="vault_nd_068cd6bb-093c-46c8-9839-5cd3e9095186" w:val=" "/>
    <w:docVar w:name="vault_nd_06bd068b-3bb3-4e89-a46f-44fc03befbe4" w:val=" "/>
    <w:docVar w:name="vault_nd_074ba8be-5944-4166-9a7b-676d8ff9e9c2" w:val=" "/>
    <w:docVar w:name="vault_nd_084da7bb-f47f-4d14-960b-82531afd4323" w:val=" "/>
    <w:docVar w:name="vault_nd_08b870a2-700a-4826-a801-e3af7b8f4293" w:val=" "/>
    <w:docVar w:name="vault_nd_094ffb6e-880f-4d81-8df6-8c1bfb102099" w:val=" "/>
    <w:docVar w:name="vault_nd_0a266b32-2fc4-4698-8ceb-20f940e5f28f" w:val=" "/>
    <w:docVar w:name="vault_nd_0a3e8f5d-0c6d-4e52-9a72-f9fe1a4bc0bf" w:val=" "/>
    <w:docVar w:name="vault_nd_0a9b0407-3df6-41a4-86be-0683ceeef342" w:val=" "/>
    <w:docVar w:name="vault_nd_0bfde18a-ec37-4fc7-a530-c4749e9bf4f9" w:val=" "/>
    <w:docVar w:name="vault_nd_0c34eb53-d31c-4e4b-8eb5-22abc2301fe8" w:val=" "/>
    <w:docVar w:name="vault_nd_0c86a198-eb73-4742-a96f-d68f697c8629" w:val=" "/>
    <w:docVar w:name="vault_nd_0d436be8-abfb-426f-af9b-4cc392eadf80" w:val=" "/>
    <w:docVar w:name="vault_nd_0d498e92-a438-45c3-aa4b-5d24f1f146a3" w:val=" "/>
    <w:docVar w:name="vault_nd_0de89851-075b-40fe-a6f1-c9cb45fbd1a5" w:val=" "/>
    <w:docVar w:name="VAULT_ND_0f5035cd-380d-4682-9799-dd575f5a901e" w:val=" "/>
    <w:docVar w:name="vault_nd_11295585-f535-4cff-b747-70d44c6f3904" w:val=" "/>
    <w:docVar w:name="vault_nd_13416f90-5455-4e82-85ca-ab0a2352eb39" w:val=" "/>
    <w:docVar w:name="vault_nd_13757135-eb9d-4772-b590-8c1c85396190" w:val=" "/>
    <w:docVar w:name="vault_nd_1427cb75-b4e0-4bb8-ac3c-c0155c9367de" w:val=" "/>
    <w:docVar w:name="vault_nd_14e89854-898d-4d0c-95fd-62e54335da63" w:val=" "/>
    <w:docVar w:name="vault_nd_15d66257-7169-47d0-a515-fa25a67aeea1" w:val=" "/>
    <w:docVar w:name="vault_nd_15e3ad4d-f583-440a-aeaa-23e262912f9f" w:val=" "/>
    <w:docVar w:name="vault_nd_17051518-e084-4b08-bff2-93987f68d164" w:val=" "/>
    <w:docVar w:name="vault_nd_170df39f-1253-4a76-9323-52a5270f9a22" w:val=" "/>
    <w:docVar w:name="vault_nd_172d33b0-0248-4e5a-bc60-5588992b48a9" w:val=" "/>
    <w:docVar w:name="vault_nd_184cd446-e475-4a66-9355-73bdb295ae06" w:val=" "/>
    <w:docVar w:name="vault_nd_18910068-b6b6-4726-823f-4111b4dc46ef" w:val=" "/>
    <w:docVar w:name="vault_nd_18ef0c7d-ad40-4efa-ad5d-9c485fd6a35c" w:val=" "/>
    <w:docVar w:name="VAULT_ND_190b849f-4480-4fc7-aaeb-53362ecf5579" w:val=" "/>
    <w:docVar w:name="vault_nd_19581ee4-b105-47fb-8085-1571ce4abb65" w:val=" "/>
    <w:docVar w:name="vault_nd_1a91c3f7-e529-45de-8e51-4a25f993263b" w:val=" "/>
    <w:docVar w:name="vault_nd_1b77a424-475a-4e68-b204-53c223328b6e" w:val=" "/>
    <w:docVar w:name="vault_nd_1bcda174-fc83-4fd1-9ce7-7d7c7a2f89fe" w:val=" "/>
    <w:docVar w:name="vault_nd_1cfacadc-d695-4034-bdbf-a83f4bcac242" w:val=" "/>
    <w:docVar w:name="vault_nd_1cffb5b0-df45-4c66-8cfa-5097fe40e1cf" w:val=" "/>
    <w:docVar w:name="vault_nd_1e6cc792-2695-4e2b-9f9c-6396e08fe616" w:val=" "/>
    <w:docVar w:name="vault_nd_1eedcb6b-c376-411c-aa08-d2d213b9f744" w:val=" "/>
    <w:docVar w:name="vault_nd_2180a154-341d-4808-b18c-30655e1a77b3" w:val=" "/>
    <w:docVar w:name="vault_nd_222d8b46-ac9b-4eef-8219-c89459b59bd4" w:val=" "/>
    <w:docVar w:name="vault_nd_22b55bc9-0197-4a29-8f21-4b4682a9b159" w:val=" "/>
    <w:docVar w:name="vault_nd_23d301f7-4448-4a32-a4ce-c51ca29b2417" w:val=" "/>
    <w:docVar w:name="vault_nd_24a62034-42a5-40f1-88cb-013f670c5a85" w:val=" "/>
    <w:docVar w:name="vault_nd_25afc231-cfa6-417f-8537-1a0c756fc395" w:val=" "/>
    <w:docVar w:name="vault_nd_26b810ca-6a11-42ff-829c-5b9851b877b6" w:val=" "/>
    <w:docVar w:name="vault_nd_26f2a127-8530-494b-ab49-fe87b4b468c4" w:val=" "/>
    <w:docVar w:name="vault_nd_28365e07-7fdb-4c0e-b051-8e8f51b467c8" w:val=" "/>
    <w:docVar w:name="vault_nd_291a22e4-cbcb-4a53-a13d-42fcbfe4530c" w:val=" "/>
    <w:docVar w:name="vault_nd_293f3da1-d84b-44e9-99a9-1d267219f1a8" w:val=" "/>
    <w:docVar w:name="vault_nd_298f658c-b75a-4523-83f7-14753d01c426" w:val=" "/>
    <w:docVar w:name="vault_nd_29d0a3ce-a756-4984-91ff-e68c83807cc0" w:val=" "/>
    <w:docVar w:name="vault_nd_29f6cf8e-e659-48e7-ad6c-7c79e722d4b1" w:val=" "/>
    <w:docVar w:name="vault_nd_2a8e7bb4-439a-423d-b417-d4571da63c92" w:val=" "/>
    <w:docVar w:name="vault_nd_2acb6283-08e4-4b58-8dd4-5226244717fc" w:val=" "/>
    <w:docVar w:name="vault_nd_2aeb0153-5c25-4f1e-8078-b1a3cb386629" w:val=" "/>
    <w:docVar w:name="VAULT_ND_2bb8adbc-0a6c-45d7-b86f-d9aa02f89fda" w:val=" "/>
    <w:docVar w:name="vault_nd_2bd1dfd0-8364-4e67-bbf9-e67e9884e8a7" w:val=" "/>
    <w:docVar w:name="vault_nd_2c8dd401-d352-4059-9f38-86794fe402b1" w:val=" "/>
    <w:docVar w:name="vault_nd_2cb164fa-9469-4317-afbd-45da1fb16d22" w:val=" "/>
    <w:docVar w:name="vault_nd_2ebe7618-af30-484b-929d-fb614dfab6a2" w:val=" "/>
    <w:docVar w:name="vault_nd_2f1885a6-38e0-4020-9f51-dc7cc7183007" w:val=" "/>
    <w:docVar w:name="vault_nd_303e7c2f-1ebc-49a1-8833-d18a20403391" w:val=" "/>
    <w:docVar w:name="vault_nd_30b292a4-3322-49ed-a207-370be3cdd08e" w:val=" "/>
    <w:docVar w:name="vault_nd_314c89bf-2bed-40cc-8a6f-75c9b1e9970d" w:val=" "/>
    <w:docVar w:name="vault_nd_31a12cdc-8183-4223-a808-ce153a1ce74a" w:val=" "/>
    <w:docVar w:name="vault_nd_344207ad-fdd9-43ea-827f-4c02fbf4cc12" w:val=" "/>
    <w:docVar w:name="vault_nd_3483188f-a736-4a51-af74-4edc6acf8154" w:val=" "/>
    <w:docVar w:name="vault_nd_34a098af-3952-4e22-a8d8-05ad6a12252f" w:val=" "/>
    <w:docVar w:name="vault_nd_34be08b2-e023-4d04-ac7c-59582e23a152" w:val=" "/>
    <w:docVar w:name="vault_nd_34e7c2e2-212f-44ea-aad6-5047db88a2bb" w:val=" "/>
    <w:docVar w:name="vault_nd_34edf5da-dac5-4395-8e0f-d8d383afc21c" w:val=" "/>
    <w:docVar w:name="vault_nd_35488370-fb33-4625-8ab9-0d9f2ec4e206" w:val=" "/>
    <w:docVar w:name="vault_nd_35a07938-aae4-4071-96a4-3e69680b29d4" w:val=" "/>
    <w:docVar w:name="vault_nd_35e5de39-ce27-49df-81ff-c6b07fd94b6b" w:val=" "/>
    <w:docVar w:name="vault_nd_362c9489-eca8-42a2-aac9-ce1aa43686b5" w:val=" "/>
    <w:docVar w:name="vault_nd_36a71724-72fb-454f-9d0d-b48fe1a2b0e6" w:val=" "/>
    <w:docVar w:name="vault_nd_36c3db7b-084c-48c4-b38b-aedfb8542f8c" w:val=" "/>
    <w:docVar w:name="vault_nd_37020585-63e4-4e16-8841-58a2d2a2005d" w:val=" "/>
    <w:docVar w:name="vault_nd_372ade6e-acb7-4367-b893-b5b9e4942067" w:val=" "/>
    <w:docVar w:name="VAULT_ND_37bf87db-c5db-4835-970e-3167bad953d0" w:val=" "/>
    <w:docVar w:name="vault_nd_38f64f52-4aa9-4f12-ba95-bd9f2597c866" w:val=" "/>
    <w:docVar w:name="vault_nd_391aebc7-cd25-44e8-babc-5c334f91b38e" w:val=" "/>
    <w:docVar w:name="vault_nd_397cc545-f607-41c1-855c-e548699399c6" w:val=" "/>
    <w:docVar w:name="vault_nd_39bc41ad-2881-43ba-a47d-c69f55dae976" w:val=" "/>
    <w:docVar w:name="vault_nd_39e8824f-5135-4dbb-a86f-1cf3ecf73be2" w:val=" "/>
    <w:docVar w:name="vault_nd_3a4e0167-4d6e-463d-866b-e7ae0448bc57" w:val=" "/>
    <w:docVar w:name="vault_nd_3a95190d-4a36-4044-b56f-05e7ca42ff6b" w:val=" "/>
    <w:docVar w:name="vault_nd_3b918915-6e11-40cb-ac96-f19f2981d924" w:val=" "/>
    <w:docVar w:name="vault_nd_3c6e84c3-a077-435a-965f-c212aca510da" w:val=" "/>
    <w:docVar w:name="vault_nd_3cd024e2-4c94-4726-8c6c-be0a7c27f60a" w:val=" "/>
    <w:docVar w:name="vault_nd_3cf54d7e-3986-4725-b1e7-edccbf53fb29" w:val=" "/>
    <w:docVar w:name="vault_nd_3d90c66e-a389-4371-a93e-0e79d12b7c53" w:val=" "/>
    <w:docVar w:name="vault_nd_3dd9e9ab-7f07-4212-a48a-83826343ca6f" w:val=" "/>
    <w:docVar w:name="vault_nd_3e3f61fd-928d-485e-b479-c32f8d353e64" w:val=" "/>
    <w:docVar w:name="vault_nd_3e581ae3-780f-447d-91cc-82e33b2b0de1" w:val=" "/>
    <w:docVar w:name="vault_nd_3e73cc29-8921-476d-9e44-ced319705e6a" w:val=" "/>
    <w:docVar w:name="vault_nd_3eaf88d3-e1fd-4ab0-85e2-f0ff69dd53b2" w:val=" "/>
    <w:docVar w:name="vault_nd_3f09aa80-a62a-4c54-ab42-a14d1feb5354" w:val=" "/>
    <w:docVar w:name="vault_nd_3f21082e-875d-4d41-881e-a29082721c17" w:val=" "/>
    <w:docVar w:name="vault_nd_3f3c878b-e99b-4d9c-85bf-981f4b5b590e" w:val=" "/>
    <w:docVar w:name="vault_nd_3fa090f8-ac4c-4d87-86bc-effaa56e321f" w:val=" "/>
    <w:docVar w:name="vault_nd_3fa7964f-0375-4bd9-9233-a4cd819970e3" w:val=" "/>
    <w:docVar w:name="vault_nd_408233eb-30b4-442b-b708-ce2a4f6b5280" w:val=" "/>
    <w:docVar w:name="vault_nd_4086e1c1-1d82-4353-b267-abcf52eea469" w:val=" "/>
    <w:docVar w:name="vault_nd_408b8b16-afac-4f9b-bdca-6fc906730d6d" w:val=" "/>
    <w:docVar w:name="vault_nd_40ca75da-e75d-47f7-bc59-4fa8264a3aff" w:val=" "/>
    <w:docVar w:name="vault_nd_41765308-4b40-461d-8695-5c163ff33e0d" w:val=" "/>
    <w:docVar w:name="vault_nd_41941476-b913-473d-9f05-768efb3294f3" w:val=" "/>
    <w:docVar w:name="vault_nd_421c9443-5323-475a-9c95-2f5bd9aae6a2" w:val=" "/>
    <w:docVar w:name="vault_nd_442230d5-fd47-4ff5-ac40-0f8589fb8c36" w:val=" "/>
    <w:docVar w:name="vault_nd_46549437-4350-4b38-a924-1e528ac16a1d" w:val=" "/>
    <w:docVar w:name="vault_nd_47010d90-b9f8-425c-8e2e-171d64e86934" w:val=" "/>
    <w:docVar w:name="vault_nd_47cb66cf-2500-4ad9-859e-7674a8e7550b" w:val=" "/>
    <w:docVar w:name="vault_nd_485b76b7-d53b-439a-87e4-e83523090177" w:val=" "/>
    <w:docVar w:name="vault_nd_48fc5168-d480-4cf7-89b3-b3c02578f897" w:val=" "/>
    <w:docVar w:name="vault_nd_49a1d83b-4ea1-4817-8502-1bad70b80965" w:val=" "/>
    <w:docVar w:name="vault_nd_4a0b6a48-2001-4d47-9581-faa917c726e4" w:val=" "/>
    <w:docVar w:name="vault_nd_4abce317-2243-4f1a-a017-7fc28b8b54b5" w:val=" "/>
    <w:docVar w:name="vault_nd_4bb4a3a4-d485-4718-9924-815e530f45cf" w:val=" "/>
    <w:docVar w:name="vault_nd_4c53bc23-d5de-40e7-b12f-d5473fc33a93" w:val=" "/>
    <w:docVar w:name="vault_nd_4c6b75aa-5975-4635-bd37-951bdb97219c" w:val=" "/>
    <w:docVar w:name="vault_nd_4caa9d19-79b3-43b6-89fd-42e4ef0b9f46" w:val=" "/>
    <w:docVar w:name="vault_nd_4d7d527d-8c21-4775-ad81-d7416432e9b8" w:val=" "/>
    <w:docVar w:name="vault_nd_4d9cba08-e827-48ec-9064-21e0595f674a" w:val=" "/>
    <w:docVar w:name="vault_nd_4e00476f-b1c6-4846-aa66-081c96823ce7" w:val=" "/>
    <w:docVar w:name="vault_nd_4e8a31a1-1dba-460c-8db7-0e8925eb99ea" w:val=" "/>
    <w:docVar w:name="vault_nd_4ece9eaa-4978-4a7d-b3e9-ad26beff5523" w:val=" "/>
    <w:docVar w:name="vault_nd_4fad5a02-32db-4c28-b4cc-751a504fe456" w:val=" "/>
    <w:docVar w:name="vault_nd_4fb32ebf-f692-4293-ace1-26f10d9701df" w:val=" "/>
    <w:docVar w:name="vault_nd_50b9eee7-08ca-4829-9cd6-ba0797e1d316" w:val=" "/>
    <w:docVar w:name="vault_nd_52cb1c4f-3277-42af-a9bc-93eabb73aa99" w:val=" "/>
    <w:docVar w:name="vault_nd_53242933-f17e-4f4c-81a1-f3bee2096292" w:val=" "/>
    <w:docVar w:name="vault_nd_539a98b5-abf8-4e07-bf8c-9a8823997d46" w:val=" "/>
    <w:docVar w:name="vault_nd_53a9f462-00a6-4079-8b69-86ca2cb4cc05" w:val=" "/>
    <w:docVar w:name="vault_nd_53b12d0c-5b8e-4a1b-b0be-0db5449bec06" w:val=" "/>
    <w:docVar w:name="vault_nd_5507485e-5aaa-4098-b7e2-134be2ad8daa" w:val=" "/>
    <w:docVar w:name="vault_nd_5518f4ad-278f-4d54-be1b-7cbf3823e8d8" w:val=" "/>
    <w:docVar w:name="vault_nd_55459f64-44d6-4ef8-988b-0bff1cc4398c" w:val=" "/>
    <w:docVar w:name="vault_nd_558e380c-9aaa-4d15-b016-de0ccd314625" w:val=" "/>
    <w:docVar w:name="vault_nd_5656ec16-e9bd-4a08-9d4b-4804181432de" w:val=" "/>
    <w:docVar w:name="vault_nd_56869416-bd6e-4774-8c68-7bae8d71fa57" w:val=" "/>
    <w:docVar w:name="vault_nd_569fe9e1-719c-4460-af5c-30ade06ad0f3" w:val=" "/>
    <w:docVar w:name="vault_nd_5737c918-a5b5-43c1-9b4d-fc05253563df" w:val=" "/>
    <w:docVar w:name="vault_nd_57ae95aa-fab2-44dc-9b39-56e9b8d22e17" w:val=" "/>
    <w:docVar w:name="vault_nd_57db01fd-ebed-4481-9ed7-4a5a8d188aed" w:val=" "/>
    <w:docVar w:name="vault_nd_5849e1af-cdef-4eb3-beca-9c4bd84d64e7" w:val=" "/>
    <w:docVar w:name="vault_nd_588c9c99-c78f-4bfa-9f10-6ab697de9504" w:val=" "/>
    <w:docVar w:name="vault_nd_5907cf31-71b3-48a8-aeda-c76eea97b9c4" w:val=" "/>
    <w:docVar w:name="VAULT_ND_594a5ddf-b81e-40c1-8a95-377b3ae35566" w:val=" "/>
    <w:docVar w:name="vault_nd_5983b919-2d18-4f61-b539-4fa69f0c5f24" w:val=" "/>
    <w:docVar w:name="vault_nd_5a11e449-f6fd-4a7a-ba82-8d691179fa3a" w:val=" "/>
    <w:docVar w:name="vault_nd_5a4c6b90-5575-4db6-a24e-6eb15c573aa9" w:val=" "/>
    <w:docVar w:name="vault_nd_5bb40292-d2da-4c19-a9fc-c0a029ee46e2" w:val=" "/>
    <w:docVar w:name="vault_nd_5ce9550f-a556-472f-b5d5-5821bc294505" w:val=" "/>
    <w:docVar w:name="vault_nd_5cf285bc-2aae-4219-abbc-3a45f4c111ac" w:val=" "/>
    <w:docVar w:name="vault_nd_5d576fe5-5ea9-4027-b13d-bc7b44f443f8" w:val=" "/>
    <w:docVar w:name="vault_nd_5ea62f9d-1da3-4383-a9b0-53227f13a7ba" w:val=" "/>
    <w:docVar w:name="vault_nd_5f431c65-dd89-49d2-bca8-dc84f4638edd" w:val=" "/>
    <w:docVar w:name="vault_nd_610ac14b-af23-4a9d-b55c-6a9c3837905e" w:val=" "/>
    <w:docVar w:name="vault_nd_613e5a18-14ad-4c85-b6b1-609f14f8892b" w:val=" "/>
    <w:docVar w:name="vault_nd_61bff585-ccf7-4662-8148-53f86b955f87" w:val=" "/>
    <w:docVar w:name="vault_nd_62a6e170-315a-4711-aa67-b8fbf247c103" w:val=" "/>
    <w:docVar w:name="vault_nd_6322277b-68c7-4c15-94b9-f3e52dae6d15" w:val=" "/>
    <w:docVar w:name="vault_nd_635861e7-e53d-4013-a8be-4d3fa03efeb6" w:val=" "/>
    <w:docVar w:name="vault_nd_6393afc6-800f-48c4-9fc5-5542603464d7" w:val=" "/>
    <w:docVar w:name="vault_nd_63b94392-623d-4492-a8b1-c667f554f952" w:val=" "/>
    <w:docVar w:name="vault_nd_64a131c2-c665-4b91-b273-e01fee939e76" w:val=" "/>
    <w:docVar w:name="vault_nd_64fc5c92-644e-4dfd-8c47-51e0b19b71f2" w:val=" "/>
    <w:docVar w:name="vault_nd_653c35e4-f680-42fe-b8a8-2315ee11df0d" w:val=" "/>
    <w:docVar w:name="vault_nd_6594d235-65c8-4e63-8e00-5e2e7a37fac8" w:val=" "/>
    <w:docVar w:name="vault_nd_65d4232f-4586-40d0-97c4-b756650c2e38" w:val=" "/>
    <w:docVar w:name="vault_nd_67995753-b666-4786-afe8-6e7463286a18" w:val=" "/>
    <w:docVar w:name="vault_nd_685229e4-6c9f-4512-bf40-5a4487a12b07" w:val=" "/>
    <w:docVar w:name="vault_nd_69954c91-6d93-475f-9709-7494d7058213" w:val=" "/>
    <w:docVar w:name="vault_nd_6a49f505-7359-4cdb-ae07-510a41f406fd" w:val=" "/>
    <w:docVar w:name="vault_nd_6a5c3a9c-2bd4-4217-af37-9cad855e6cec" w:val=" "/>
    <w:docVar w:name="vault_nd_6a741390-8ccb-450c-8ff2-41e23b5be823" w:val=" "/>
    <w:docVar w:name="vault_nd_6ae68e0d-e41f-487c-948d-d1bbd8217fb3" w:val=" "/>
    <w:docVar w:name="vault_nd_6afc79ed-c23a-48b0-9e28-e0e9e70b7dd4" w:val=" "/>
    <w:docVar w:name="vault_nd_6d006d8f-f565-48b6-95e1-ff71eb5c7ad9" w:val=" "/>
    <w:docVar w:name="vault_nd_6d52178d-b407-483a-b123-2a317d53aa8e" w:val=" "/>
    <w:docVar w:name="vault_nd_6d610107-23c2-4513-a90a-02020512715c" w:val=" "/>
    <w:docVar w:name="vault_nd_6dddcc5b-f005-4180-9b5e-a6d14fdca4bc" w:val=" "/>
    <w:docVar w:name="vault_nd_6f757ffe-8f42-4cd2-a00d-51c5d4e4036a" w:val=" "/>
    <w:docVar w:name="vault_nd_70dc74f3-af37-432f-9cc1-c2c92abcc1fa" w:val=" "/>
    <w:docVar w:name="vault_nd_70efe21a-31a4-4742-99a4-b1fecf70603e" w:val=" "/>
    <w:docVar w:name="vault_nd_715f8052-3608-4472-a8ba-1c6dd616820c" w:val=" "/>
    <w:docVar w:name="vault_nd_72344018-cd0a-44f5-8fdd-117536378641" w:val=" "/>
    <w:docVar w:name="vault_nd_7267a395-0cda-4765-8eb4-89cc54999907" w:val=" "/>
    <w:docVar w:name="vault_nd_72c68534-4291-41f7-ab54-7976d7d3d43d" w:val=" "/>
    <w:docVar w:name="vault_nd_73d22bcc-b4ba-4746-a265-5daa6248ce43" w:val=" "/>
    <w:docVar w:name="vault_nd_740134cf-e8e7-4688-8138-feef3bfa412d" w:val=" "/>
    <w:docVar w:name="vault_nd_743eb5cd-adc0-4592-bbda-73ed70cc1b37" w:val=" "/>
    <w:docVar w:name="vault_nd_75d80b91-c77f-47bb-9889-991d085bd80a" w:val=" "/>
    <w:docVar w:name="vault_nd_75e70be5-d1a5-420c-8082-f870ad210c93" w:val=" "/>
    <w:docVar w:name="vault_nd_76301c3f-6d27-468a-8516-7440d9e9049d" w:val=" "/>
    <w:docVar w:name="vault_nd_7670f87d-e11c-4988-b9f8-b0f930d04b3e" w:val=" "/>
    <w:docVar w:name="vault_nd_76a05d77-e023-440f-94a7-845d4b3394c5" w:val=" "/>
    <w:docVar w:name="vault_nd_76b63b8c-7e76-4c05-b237-7ad18bd23910" w:val=" "/>
    <w:docVar w:name="vault_nd_785ea8b5-412b-49bf-8bc5-d60fbb3e475f" w:val=" "/>
    <w:docVar w:name="vault_nd_78901fee-893c-4c65-a05e-20c49f911b22" w:val=" "/>
    <w:docVar w:name="vault_nd_796ff622-e60d-4f61-814a-b94b945d4c86" w:val=" "/>
    <w:docVar w:name="vault_nd_79cd4763-8501-4d7c-8a4a-10193fa6bc87" w:val=" "/>
    <w:docVar w:name="VAULT_ND_79f37caf-a796-4ee2-bc90-006bf78ef9b5" w:val=" "/>
    <w:docVar w:name="vault_nd_7b88d793-0665-4e9f-831f-2aa79ecf4d83" w:val=" "/>
    <w:docVar w:name="vault_nd_7b9de3d8-7c0b-436d-a03c-7c6b4e8f0d77" w:val=" "/>
    <w:docVar w:name="vault_nd_7ba17643-7bfd-4527-ba36-4affda5650a9" w:val=" "/>
    <w:docVar w:name="vault_nd_7bddd0d6-e225-424e-82c7-7943a6ad28c8" w:val=" "/>
    <w:docVar w:name="vault_nd_7c27a5ba-629e-4fe6-9b6a-64dce15d6264" w:val=" "/>
    <w:docVar w:name="vault_nd_7e8384c3-5336-4b7a-b086-77e539208a48" w:val=" "/>
    <w:docVar w:name="vault_nd_7ebf487d-8f59-4369-942d-17b355aae18d" w:val=" "/>
    <w:docVar w:name="vault_nd_7f054294-b2a9-490c-87e5-82383f20a804" w:val=" "/>
    <w:docVar w:name="vault_nd_7f44f595-a4da-46ab-819d-6208cf43026c" w:val=" "/>
    <w:docVar w:name="vault_nd_7fa3e51a-501b-4fb7-894b-644363268512" w:val=" "/>
    <w:docVar w:name="vault_nd_807ee430-12ae-42a4-a00e-897b0aafcf21" w:val=" "/>
    <w:docVar w:name="vault_nd_815248ee-8a71-477f-a38d-6e6e9ed7dd7d" w:val=" "/>
    <w:docVar w:name="vault_nd_81ca653c-c97a-4e04-9b40-2713fad74993" w:val=" "/>
    <w:docVar w:name="vault_nd_82fa4b74-80ba-48e4-97a0-ae4becf4eac3" w:val=" "/>
    <w:docVar w:name="vault_nd_84880e45-4684-4e3a-b3c9-523b0ac4adf1" w:val=" "/>
    <w:docVar w:name="vault_nd_84a3d273-16b1-43d3-8e57-d9c34270bad1" w:val=" "/>
    <w:docVar w:name="vault_nd_858e5542-1173-4869-ba89-da680e765b86" w:val=" "/>
    <w:docVar w:name="vault_nd_85a8c57a-4a14-4d84-a50e-0365d27138ff" w:val=" "/>
    <w:docVar w:name="vault_nd_85dff9f0-3442-490a-8c9d-af265267d41c" w:val=" "/>
    <w:docVar w:name="vault_nd_866f2f36-17ec-4054-beb0-5789f8b1c0e5" w:val=" "/>
    <w:docVar w:name="vault_nd_8689ccf9-b81c-4fdf-a9cd-f42b59a5c163" w:val=" "/>
    <w:docVar w:name="vault_nd_872a5ff9-2bff-4649-9529-3fcf5a318cfc" w:val=" "/>
    <w:docVar w:name="vault_nd_88e006e7-b353-4eb9-91e6-66ef3a7ad4cf" w:val=" "/>
    <w:docVar w:name="vault_nd_894b7f52-aaf9-4e01-bb05-1b062b896642" w:val=" "/>
    <w:docVar w:name="vault_nd_89e6c18f-b792-40df-8ad8-0480ef2cd8af" w:val=" "/>
    <w:docVar w:name="vault_nd_8a629c0d-7ec5-49e1-92e2-c3a90af30504" w:val=" "/>
    <w:docVar w:name="vault_nd_8afcc1cc-d4d0-41f4-8c74-06075a156b42" w:val=" "/>
    <w:docVar w:name="vault_nd_8b7bff25-b6af-46e7-bd8b-ac1fd7763cdb" w:val=" "/>
    <w:docVar w:name="vault_nd_8c08300d-3476-488b-9596-d0d83fe70546" w:val=" "/>
    <w:docVar w:name="vault_nd_8c90fc9e-3a83-4dce-bf81-f2dec1e6571b" w:val=" "/>
    <w:docVar w:name="vault_nd_8c9bac9b-d10b-488e-befa-e266532d5911" w:val=" "/>
    <w:docVar w:name="vault_nd_8d26ea44-361e-4510-a00a-97be521c68aa" w:val=" "/>
    <w:docVar w:name="vault_nd_8dbdadd3-1820-4c59-941f-24eb16218d32" w:val=" "/>
    <w:docVar w:name="vault_nd_8dc00f53-34f4-4e2f-b5be-b06bf0321749" w:val=" "/>
    <w:docVar w:name="vault_nd_8dc12afc-4f9c-4651-ae75-80db29c0ddc5" w:val=" "/>
    <w:docVar w:name="vault_nd_8f1bfe35-4fd3-453e-942c-1bae9233eae0" w:val=" "/>
    <w:docVar w:name="vault_nd_903109c4-2eb8-42b0-8fc6-4a5573da61f7" w:val=" "/>
    <w:docVar w:name="vault_nd_905fc246-3c08-428e-ac99-0f60b2a8780f" w:val=" "/>
    <w:docVar w:name="vault_nd_90b13712-7f4c-4534-8d17-12995db357fd" w:val=" "/>
    <w:docVar w:name="vault_nd_914c7971-1e73-441c-93f5-45ec87cc23c8" w:val=" "/>
    <w:docVar w:name="vault_nd_918bf4b9-72b9-47da-80ed-3a72c2d7ac9d" w:val=" "/>
    <w:docVar w:name="vault_nd_918ce769-c947-4c35-adf0-f4c1fbbf108e" w:val=" "/>
    <w:docVar w:name="vault_nd_92230e01-9e81-4f83-9cec-a5cc0789776d" w:val=" "/>
    <w:docVar w:name="vault_nd_942d9f89-c66b-4848-b114-92b2139d06aa" w:val=" "/>
    <w:docVar w:name="vault_nd_94e58b2c-5549-4061-abf4-975e46c61ecb" w:val=" "/>
    <w:docVar w:name="vault_nd_95329c3e-29b2-4312-9ea5-c0a52adaea97" w:val=" "/>
    <w:docVar w:name="vault_nd_95783906-8b09-4b97-be2e-42c99e6b69b3" w:val=" "/>
    <w:docVar w:name="vault_nd_962b2226-d963-49e1-a467-fab4f2bbd778" w:val=" "/>
    <w:docVar w:name="vault_nd_963c8404-d41f-4848-9932-8ce711c6fa5e" w:val=" "/>
    <w:docVar w:name="vault_nd_96b8b448-678c-4aa2-9b84-13cc52918695" w:val=" "/>
    <w:docVar w:name="vault_nd_96f0b6e9-5523-4816-93a3-dbd1e7edd6ce" w:val=" "/>
    <w:docVar w:name="vault_nd_971b58ec-8d26-4e86-9333-1cfb9078d614" w:val=" "/>
    <w:docVar w:name="vault_nd_97c74d15-3884-4c57-a9e5-96e87350e046" w:val=" "/>
    <w:docVar w:name="vault_nd_981a0fb5-10df-4da0-b0d5-2c09b7decff2" w:val=" "/>
    <w:docVar w:name="vault_nd_984856b2-d7d9-411f-9284-7b4ef07dddc0" w:val=" "/>
    <w:docVar w:name="vault_nd_98bc95c4-4532-42fe-bbab-5de88197c3e0" w:val=" "/>
    <w:docVar w:name="vault_nd_99470c22-9f46-4f10-958c-d2f81f4a7d0a" w:val=" "/>
    <w:docVar w:name="vault_nd_997b198e-2967-425b-919a-1133bce9b190" w:val=" "/>
    <w:docVar w:name="vault_nd_9a303d0f-1411-4ab9-8e56-ff46186e4ddc" w:val=" "/>
    <w:docVar w:name="vault_nd_9a7ffa9f-fac2-41d8-8a97-d69c8c3057ca" w:val=" "/>
    <w:docVar w:name="vault_nd_9ab7c880-c260-4fa5-ad83-a1bbbccd2ccd" w:val=" "/>
    <w:docVar w:name="vault_nd_9b34b445-b03e-4534-ba5d-54c2fc697ea1" w:val=" "/>
    <w:docVar w:name="vault_nd_9bb3bc4d-388d-4be5-be8e-1bbff1afd092" w:val=" "/>
    <w:docVar w:name="vault_nd_9be4e1fd-4a37-44ee-aca8-abcea5014cbe" w:val=" "/>
    <w:docVar w:name="vault_nd_9be917db-c8ee-4a68-a888-05f1f047fef2" w:val=" "/>
    <w:docVar w:name="vault_nd_9c519cc2-fe39-409c-80ae-08c79db0c462" w:val=" "/>
    <w:docVar w:name="vault_nd_9e1f3f2a-c175-4f31-8bf1-b23d6c03041c" w:val=" "/>
    <w:docVar w:name="vault_nd_9e3926b6-cdeb-4bba-b8da-e96148647b61" w:val=" "/>
    <w:docVar w:name="vault_nd_9e695297-d03c-4384-93c6-f9e869a7054f" w:val=" "/>
    <w:docVar w:name="vault_nd_9e93b237-bcc5-422d-bc26-e159407e55d7" w:val=" "/>
    <w:docVar w:name="vault_nd_9fc8cfe3-3b4b-4ee7-84aa-5c7eb2746164" w:val=" "/>
    <w:docVar w:name="vault_nd_9fd2d76c-cf48-4d79-9e3c-cb890964958b" w:val=" "/>
    <w:docVar w:name="vault_nd_a01eea64-6925-45f0-b068-70c11c5385c5" w:val=" "/>
    <w:docVar w:name="vault_nd_a05bf975-9d40-4860-9be3-7475f1ec0f70" w:val=" "/>
    <w:docVar w:name="vault_nd_a0623ab3-8f38-4306-b2a9-aa2ad1f1bf9f" w:val=" "/>
    <w:docVar w:name="vault_nd_a0816f6a-42e6-47ac-9d00-e3f3f630a6dd" w:val=" "/>
    <w:docVar w:name="vault_nd_a1a26ed8-d75f-481c-aaf8-abbfc5847a46" w:val=" "/>
    <w:docVar w:name="vault_nd_a3856c4b-b7f3-4bbe-b8df-552e392a54b5" w:val=" "/>
    <w:docVar w:name="vault_nd_a390f21f-b361-4ace-acb2-80791c2f2a84" w:val=" "/>
    <w:docVar w:name="vault_nd_a3dbcdfb-c9ea-4b99-89ca-b0493f6999a4" w:val=" "/>
    <w:docVar w:name="vault_nd_a495a73e-043a-4390-8c25-8af57d5ca7d8" w:val=" "/>
    <w:docVar w:name="vault_nd_a76033b1-ffd7-4f10-91fd-36a83eeab0f1" w:val=" "/>
    <w:docVar w:name="vault_nd_a8734e5f-9dd4-4ba3-a738-1bd1276aa93f" w:val=" "/>
    <w:docVar w:name="vault_nd_a89c2256-cfcd-40a1-90ba-8adc36bd244e" w:val=" "/>
    <w:docVar w:name="vault_nd_a8a96595-8e52-4749-b94f-4e940f4d760e" w:val=" "/>
    <w:docVar w:name="vault_nd_a9de4d36-7ab2-4fee-9222-36464dce1bed" w:val=" "/>
    <w:docVar w:name="vault_nd_a9f4a16b-4014-4a31-8b7a-275104241fb8" w:val=" "/>
    <w:docVar w:name="vault_nd_ab09c656-05ec-4dff-a6e4-4b6e377d53ff" w:val=" "/>
    <w:docVar w:name="vault_nd_ab868e83-3fc2-4734-b0ea-d49830c46a78" w:val=" "/>
    <w:docVar w:name="vault_nd_aba6d75a-7f3d-429f-ad80-29b93a4f47c7" w:val=" "/>
    <w:docVar w:name="vault_nd_abd73afd-c9c7-400f-aebf-b89e7b942b62" w:val=" "/>
    <w:docVar w:name="vault_nd_ac239b19-136d-484a-b820-d218b3464084" w:val=" "/>
    <w:docVar w:name="vault_nd_ac5122c9-3393-4a4d-9aba-9008e80cadc6" w:val=" "/>
    <w:docVar w:name="vault_nd_adcdd592-3933-4e08-bea2-35f4e0cdc4f5" w:val=" "/>
    <w:docVar w:name="vault_nd_ae9192ce-eae1-4bb8-9175-7ece320704ad" w:val=" "/>
    <w:docVar w:name="vault_nd_af7df7d5-e382-41be-921d-f76c4f716d5c" w:val=" "/>
    <w:docVar w:name="vault_nd_afbcb5e3-ae10-41be-893e-12095c37255c" w:val=" "/>
    <w:docVar w:name="vault_nd_b00f0284-d1fc-461e-8d73-05cd80bb400d" w:val=" "/>
    <w:docVar w:name="vault_nd_b0892357-7598-4cb8-974b-58c8082d94ea" w:val=" "/>
    <w:docVar w:name="vault_nd_b0ddafb3-b26f-4ab6-b519-3e845bd1d115" w:val=" "/>
    <w:docVar w:name="vault_nd_b368fd87-4649-4385-ad06-937bcf641aab" w:val=" "/>
    <w:docVar w:name="vault_nd_b409bf1d-78f6-4308-ba78-afff2255a687" w:val=" "/>
    <w:docVar w:name="vault_nd_b49f3fb0-5461-4a16-9ee4-b954fa89bc50" w:val=" "/>
    <w:docVar w:name="vault_nd_b5c399ef-ab0b-49fd-bf63-c456f9068714" w:val=" "/>
    <w:docVar w:name="vault_nd_b6715c7f-33d6-4e51-a659-3943ee5a75c8" w:val=" "/>
    <w:docVar w:name="vault_nd_b69272cf-5534-4809-94e6-59db8198637b" w:val=" "/>
    <w:docVar w:name="vault_nd_b7094b30-66a0-477b-856e-ede913d29eb8" w:val=" "/>
    <w:docVar w:name="vault_nd_b76d40bf-913d-412d-b4ef-c39ecf825e18" w:val=" "/>
    <w:docVar w:name="vault_nd_b78b0c1d-df82-42f5-9c18-ad2d29971ad6" w:val=" "/>
    <w:docVar w:name="vault_nd_b88944c7-ce74-49c1-a3f2-096a5db88b03" w:val=" "/>
    <w:docVar w:name="vault_nd_b8a0926d-42e5-4be7-a952-9e32b2c40a23" w:val=" "/>
    <w:docVar w:name="vault_nd_b8c11518-8900-4335-9fde-eb026564532f" w:val=" "/>
    <w:docVar w:name="vault_nd_b9a90d2f-c29b-4429-857c-12b638be418b" w:val=" "/>
    <w:docVar w:name="vault_nd_bb7faee4-e377-4389-9121-4c7de5e72d2a" w:val=" "/>
    <w:docVar w:name="vault_nd_bcab4854-77c1-44c5-8e79-23a3ca32dd42" w:val=" "/>
    <w:docVar w:name="vault_nd_bd2f4112-0540-42a9-b1c5-cdcb16e526b8" w:val=" "/>
    <w:docVar w:name="vault_nd_bd819573-1ea2-46c6-8284-bcf0d9fcc66f" w:val=" "/>
    <w:docVar w:name="vault_nd_bdb48143-4e2b-42ce-b78c-2832cebb1326" w:val=" "/>
    <w:docVar w:name="vault_nd_bf9a977b-ee09-4c4b-9c75-f7919c24493e" w:val=" "/>
    <w:docVar w:name="vault_nd_c142cf36-c18b-479e-975d-87b0110fb87d" w:val=" "/>
    <w:docVar w:name="vault_nd_c1ea6bec-1938-4519-aa1b-8dcbacfff8ef" w:val=" "/>
    <w:docVar w:name="vault_nd_c2cdfcc2-5930-4e81-9cd7-2e9d620fe690" w:val=" "/>
    <w:docVar w:name="vault_nd_c38b6397-522a-4d47-a21a-e8bb0688a595" w:val=" "/>
    <w:docVar w:name="vault_nd_c3db801f-c4bf-493e-8dd9-d2b74e0d9397" w:val=" "/>
    <w:docVar w:name="vault_nd_c4299e62-91cd-4c7b-b38f-be021c3aa92d" w:val=" "/>
    <w:docVar w:name="vault_nd_c4a104a1-044e-4e58-871e-2537e9068bfb" w:val=" "/>
    <w:docVar w:name="vault_nd_c630545c-a395-430d-82db-631081e54cff" w:val=" "/>
    <w:docVar w:name="vault_nd_c646d138-1580-4825-b1b0-0bb2fc6b8f1b" w:val=" "/>
    <w:docVar w:name="vault_nd_c760e08e-cc72-4387-bc28-bb848335f128" w:val=" "/>
    <w:docVar w:name="vault_nd_c7b9a969-3a8b-487d-84b1-0f2aa56f6136" w:val=" "/>
    <w:docVar w:name="VAULT_ND_c8bb1325-25dc-466a-87d8-619f290139e8" w:val=" "/>
    <w:docVar w:name="vault_nd_c8c67d06-5b0c-457a-a792-9fac0444cb62" w:val=" "/>
    <w:docVar w:name="vault_nd_c9c32dd7-8299-42b5-917a-ecf591ac76b2" w:val=" "/>
    <w:docVar w:name="vault_nd_ca1e5063-cb49-423e-9396-cd5caec3f068" w:val=" "/>
    <w:docVar w:name="vault_nd_cb9b339b-2d61-4707-a59a-5ed1d1b9dd44" w:val=" "/>
    <w:docVar w:name="vault_nd_cbd3a7e5-aeb7-4c5a-b715-aea326f3fd5c" w:val=" "/>
    <w:docVar w:name="vault_nd_cbdb558b-251d-4c19-b9f4-62a1350da1fb" w:val=" "/>
    <w:docVar w:name="vault_nd_cc8f971d-0b75-43a2-8536-b091d64aecc4" w:val=" "/>
    <w:docVar w:name="vault_nd_ce334d63-4459-42d0-848d-2e621d8169e5" w:val=" "/>
    <w:docVar w:name="vault_nd_cf5a1650-1a7f-4b7c-a6ea-496d590e5c8b" w:val=" "/>
    <w:docVar w:name="vault_nd_d06c58e8-9a56-448a-aa8c-03301e86700b" w:val=" "/>
    <w:docVar w:name="vault_nd_d08bcdfc-4a41-40cc-81b3-0d3b91fa9bc7" w:val=" "/>
    <w:docVar w:name="vault_nd_d2fd6e01-eacc-4461-910c-1ee663a9c903" w:val=" "/>
    <w:docVar w:name="VAULT_ND_d3cd1b3e-1309-4e27-949a-cd1eeace1855" w:val=" "/>
    <w:docVar w:name="vault_nd_d432160b-a27b-4c99-8d89-fffc92fae5a5" w:val=" "/>
    <w:docVar w:name="vault_nd_d4a4e3c0-a7ed-4363-8a1c-31704f1fdb57" w:val=" "/>
    <w:docVar w:name="vault_nd_d502a990-d4d0-4bb1-9f26-bd92c1264f72" w:val=" "/>
    <w:docVar w:name="vault_nd_d594e256-c249-43b3-8a33-dba849c09f14" w:val=" "/>
    <w:docVar w:name="vault_nd_d66ff711-2df5-49e6-9c52-1c27510b7db5" w:val=" "/>
    <w:docVar w:name="vault_nd_d6937ab3-2733-4b3c-b35f-fba2792a786d" w:val=" "/>
    <w:docVar w:name="vault_nd_d7af99aa-f85a-4a53-af0d-5c48de9d4d41" w:val=" "/>
    <w:docVar w:name="vault_nd_d8d585eb-31b2-446d-b2d4-0c74fba9ea3a" w:val=" "/>
    <w:docVar w:name="vault_nd_da3d960d-aeb8-448a-8958-8227d78cda9f" w:val=" "/>
    <w:docVar w:name="vault_nd_da7cf388-3f15-4d94-b214-c3b4995577e7" w:val=" "/>
    <w:docVar w:name="vault_nd_dc26729b-551a-4af2-a168-c46b67c7e518" w:val=" "/>
    <w:docVar w:name="vault_nd_dc560adc-defc-4d1d-bd67-45ada92b074f" w:val=" "/>
    <w:docVar w:name="vault_nd_dcab3136-2989-4b2e-a829-aa54fd278f61" w:val=" "/>
    <w:docVar w:name="vault_nd_dccaaa3c-7ab5-42ba-ad9f-f065019fe4e2" w:val=" "/>
    <w:docVar w:name="vault_nd_dce95205-5de0-472d-870d-05e31c9d3fd8" w:val=" "/>
    <w:docVar w:name="vault_nd_dd32d952-1017-4f15-85c3-e8b693e0fcdb" w:val=" "/>
    <w:docVar w:name="vault_nd_deeeae9a-f24a-4e42-885e-8cdb93270689" w:val=" "/>
    <w:docVar w:name="vault_nd_df74032f-748d-46a5-b6e3-347cd13dda9d" w:val=" "/>
    <w:docVar w:name="vault_nd_e073cdb2-da29-4aed-a216-3aeaafc52dc5" w:val=" "/>
    <w:docVar w:name="vault_nd_e158905a-59b9-49b7-a3d0-ccfa2aab3f5c" w:val=" "/>
    <w:docVar w:name="vault_nd_e17e1fe8-36aa-4300-9da0-a9f2e24c9428" w:val=" "/>
    <w:docVar w:name="vault_nd_e2337b83-658c-4493-b68f-0ca4c4b60e0a" w:val=" "/>
    <w:docVar w:name="vault_nd_e2a3eb3a-605c-42f9-996c-c543d2e60d2c" w:val=" "/>
    <w:docVar w:name="vault_nd_e2b9b1fe-41d3-4b3a-9819-a0c059f2e4f6" w:val=" "/>
    <w:docVar w:name="vault_nd_e2d3d8e2-0980-4c0e-b4b2-3a3214cbcdf7" w:val=" "/>
    <w:docVar w:name="vault_nd_e3235a9a-9766-458f-a764-a93cb701cbe5" w:val=" "/>
    <w:docVar w:name="vault_nd_e40f8af5-11d2-4b75-9ad5-deebfe2108e1" w:val=" "/>
    <w:docVar w:name="vault_nd_e58241f8-3f44-40bf-a0da-e65510aab1a4" w:val=" "/>
    <w:docVar w:name="vault_nd_e58ea03c-e34e-44b3-8425-f9b30e0a5de1" w:val=" "/>
    <w:docVar w:name="vault_nd_e5a02132-44b4-4a73-ad34-c5ab9497a0f3" w:val=" "/>
    <w:docVar w:name="vault_nd_e5c574f3-1baa-43d3-ae0f-5443dc04bebb" w:val=" "/>
    <w:docVar w:name="vault_nd_e5ca7022-eace-418e-b989-4c3e034fb2ee" w:val=" "/>
    <w:docVar w:name="vault_nd_e6391c20-f8b8-4203-9e27-201bfe73b413" w:val=" "/>
    <w:docVar w:name="vault_nd_e68baacc-7624-4c70-bf30-c06f3cb06355" w:val=" "/>
    <w:docVar w:name="vault_nd_e6d869ba-7074-48f9-bd67-7158c3d2d524" w:val=" "/>
    <w:docVar w:name="vault_nd_e72a527d-41d8-440c-9dc6-b6852a865ff7" w:val=" "/>
    <w:docVar w:name="vault_nd_e7da8512-9554-4536-b669-99ebe8f99573" w:val=" "/>
    <w:docVar w:name="vault_nd_e7f8aa92-fb1d-42de-ae3a-74d8a62645a4" w:val=" "/>
    <w:docVar w:name="vault_nd_e82abd06-82f0-4ab0-904a-ec781637fc15" w:val=" "/>
    <w:docVar w:name="vault_nd_e8a46361-d3ee-435b-8f18-d55fc7e08a6d" w:val=" "/>
    <w:docVar w:name="vault_nd_e928c42e-80f1-4fd5-b695-656ade5edb6f" w:val=" "/>
    <w:docVar w:name="vault_nd_e97de8f9-cede-4543-9b32-cd44c45ee0a4" w:val=" "/>
    <w:docVar w:name="vault_nd_ea0dd470-18de-42fd-9fc7-352608b60643" w:val=" "/>
    <w:docVar w:name="vault_nd_ea816e8b-b252-4638-88e5-8f1a10325d9c" w:val=" "/>
    <w:docVar w:name="vault_nd_eac4e089-29c0-4f52-a635-747f605c46ac" w:val=" "/>
    <w:docVar w:name="vault_nd_eb1c5bb2-2df4-4b79-8c92-7fd007fc20f2" w:val=" "/>
    <w:docVar w:name="vault_nd_eb896355-3166-469c-a856-ae675f33d7ef" w:val=" "/>
    <w:docVar w:name="vault_nd_ec080b08-09f0-42e3-893e-1fca98371b10" w:val=" "/>
    <w:docVar w:name="vault_nd_ed5f00fa-fa45-4fc2-a604-2ee174a0d0cc" w:val=" "/>
    <w:docVar w:name="vault_nd_ed69255e-9292-439f-874d-88161742cc72" w:val=" "/>
    <w:docVar w:name="vault_nd_ed97f1b8-b0b6-43c3-91d9-e5b62d913693" w:val=" "/>
    <w:docVar w:name="vault_nd_edc91094-ce1e-438c-893a-9e8d2ab8d735" w:val=" "/>
    <w:docVar w:name="vault_nd_ee2a1880-1a3d-4dad-b9db-5a35ce39e31e" w:val=" "/>
    <w:docVar w:name="vault_nd_eeb2aac7-d4d7-414f-ba1e-bbb885437bb7" w:val=" "/>
    <w:docVar w:name="vault_nd_efb93a2e-ad33-4500-8efe-9e48aa90bfbb" w:val=" "/>
    <w:docVar w:name="vault_nd_f0290fa2-22e9-4fb2-83ed-0e68c3feda16" w:val=" "/>
    <w:docVar w:name="vault_nd_f16b419f-2b68-4b54-83c3-5bcd525637cd" w:val=" "/>
    <w:docVar w:name="vault_nd_f38fd5e7-50be-442d-8f3a-738a4969ccf6" w:val=" "/>
    <w:docVar w:name="vault_nd_f415bb03-e5cf-4269-826e-bf0775cfb26b" w:val=" "/>
    <w:docVar w:name="vault_nd_f4595de6-c07b-443a-8908-fce8295f42d8" w:val=" "/>
    <w:docVar w:name="vault_nd_f465f8c4-bcbf-434e-83c9-4f25c008ea78" w:val=" "/>
    <w:docVar w:name="vault_nd_f4bd6dfc-c9c8-4d8b-b0a6-b829a2035f29" w:val=" "/>
    <w:docVar w:name="vault_nd_f51fa37e-79f3-405d-be72-684ffaf2d172" w:val=" "/>
    <w:docVar w:name="VAULT_ND_f52f0e06-7d2b-47aa-ad34-651b09bc6ee3" w:val=" "/>
    <w:docVar w:name="vault_nd_f549afad-e7b3-4996-bab9-60435b5e092a" w:val=" "/>
    <w:docVar w:name="vault_nd_f5a5fe5d-c1e5-44a0-8c2e-a9ee6920086c" w:val=" "/>
    <w:docVar w:name="vault_nd_f6af498f-e022-4b1a-b36c-bb99c86f021e" w:val=" "/>
    <w:docVar w:name="vault_nd_f82b7c8c-b3ef-4cc6-b628-fd43cceeb9e3" w:val=" "/>
    <w:docVar w:name="vault_nd_f8e494eb-885f-4393-9f30-88087eaabe8d" w:val=" "/>
    <w:docVar w:name="vault_nd_f913e0a5-0b6d-4b63-b965-8e613bd236ec" w:val=" "/>
    <w:docVar w:name="vault_nd_f9f6f5a0-c394-4e45-8751-95ff94b07c86" w:val=" "/>
    <w:docVar w:name="vault_nd_fa4cafbb-3d96-4751-84bc-829f33b90cf4" w:val=" "/>
    <w:docVar w:name="vault_nd_fb4c04fb-7c43-44f4-a0e0-d4a89d2ce7f2" w:val=" "/>
    <w:docVar w:name="vault_nd_fc710aa7-7322-449d-8879-e75ad2eb0c79" w:val=" "/>
    <w:docVar w:name="vault_nd_fd25f0c3-f38f-47e4-8b52-019696e9a9f7" w:val=" "/>
    <w:docVar w:name="vault_nd_fd4f5d3c-13e1-4319-b708-721aac9da674" w:val=" "/>
    <w:docVar w:name="vault_nd_fde9f9d8-f163-4967-9791-a62bb4d3efc5" w:val=" "/>
    <w:docVar w:name="vault_nd_ff96c7a5-0d0a-425c-80a2-52b61e35f6cf" w:val=" "/>
  </w:docVars>
  <w:rsids>
    <w:rsidRoot w:val="005B277D"/>
    <w:rsid w:val="0000028A"/>
    <w:rsid w:val="00001F00"/>
    <w:rsid w:val="0000350C"/>
    <w:rsid w:val="00003AA0"/>
    <w:rsid w:val="0000547E"/>
    <w:rsid w:val="00006281"/>
    <w:rsid w:val="00012487"/>
    <w:rsid w:val="00013FA1"/>
    <w:rsid w:val="00015BF9"/>
    <w:rsid w:val="000168F6"/>
    <w:rsid w:val="00020792"/>
    <w:rsid w:val="000209AB"/>
    <w:rsid w:val="00024BE3"/>
    <w:rsid w:val="00024F39"/>
    <w:rsid w:val="00025144"/>
    <w:rsid w:val="0002543D"/>
    <w:rsid w:val="00025904"/>
    <w:rsid w:val="00030513"/>
    <w:rsid w:val="0003099A"/>
    <w:rsid w:val="00030A29"/>
    <w:rsid w:val="00031D64"/>
    <w:rsid w:val="00032B18"/>
    <w:rsid w:val="00032BF8"/>
    <w:rsid w:val="00034731"/>
    <w:rsid w:val="00034E76"/>
    <w:rsid w:val="00043EF3"/>
    <w:rsid w:val="00047A4A"/>
    <w:rsid w:val="00051593"/>
    <w:rsid w:val="00051631"/>
    <w:rsid w:val="0005194D"/>
    <w:rsid w:val="00052C41"/>
    <w:rsid w:val="000562B2"/>
    <w:rsid w:val="0005751F"/>
    <w:rsid w:val="00063686"/>
    <w:rsid w:val="00064D3B"/>
    <w:rsid w:val="00064FE5"/>
    <w:rsid w:val="00071FAB"/>
    <w:rsid w:val="000746C7"/>
    <w:rsid w:val="00075302"/>
    <w:rsid w:val="00076C37"/>
    <w:rsid w:val="00077499"/>
    <w:rsid w:val="00081E7C"/>
    <w:rsid w:val="0008511B"/>
    <w:rsid w:val="00086705"/>
    <w:rsid w:val="00086BD1"/>
    <w:rsid w:val="00087A2E"/>
    <w:rsid w:val="000948B5"/>
    <w:rsid w:val="00094EAB"/>
    <w:rsid w:val="000955B8"/>
    <w:rsid w:val="00095903"/>
    <w:rsid w:val="000A410D"/>
    <w:rsid w:val="000A6D24"/>
    <w:rsid w:val="000B190C"/>
    <w:rsid w:val="000B1C0D"/>
    <w:rsid w:val="000B2E08"/>
    <w:rsid w:val="000B40CB"/>
    <w:rsid w:val="000B566F"/>
    <w:rsid w:val="000B708A"/>
    <w:rsid w:val="000B7798"/>
    <w:rsid w:val="000C3F2B"/>
    <w:rsid w:val="000C5DDB"/>
    <w:rsid w:val="000C6861"/>
    <w:rsid w:val="000C72C9"/>
    <w:rsid w:val="000D0C16"/>
    <w:rsid w:val="000D15DA"/>
    <w:rsid w:val="000D25FE"/>
    <w:rsid w:val="000D3C66"/>
    <w:rsid w:val="000D4669"/>
    <w:rsid w:val="000D6F64"/>
    <w:rsid w:val="000D74B3"/>
    <w:rsid w:val="000E33F1"/>
    <w:rsid w:val="000E3862"/>
    <w:rsid w:val="000E4792"/>
    <w:rsid w:val="000E5C17"/>
    <w:rsid w:val="000E7415"/>
    <w:rsid w:val="000F25F4"/>
    <w:rsid w:val="000F6251"/>
    <w:rsid w:val="000F758C"/>
    <w:rsid w:val="00100D1A"/>
    <w:rsid w:val="00102AED"/>
    <w:rsid w:val="001031A1"/>
    <w:rsid w:val="001037CF"/>
    <w:rsid w:val="00104232"/>
    <w:rsid w:val="001042C8"/>
    <w:rsid w:val="0010440B"/>
    <w:rsid w:val="00104F6D"/>
    <w:rsid w:val="001062C0"/>
    <w:rsid w:val="00106317"/>
    <w:rsid w:val="001078E7"/>
    <w:rsid w:val="00111A26"/>
    <w:rsid w:val="001121BE"/>
    <w:rsid w:val="00114A4C"/>
    <w:rsid w:val="001152DE"/>
    <w:rsid w:val="00116F03"/>
    <w:rsid w:val="00117A4B"/>
    <w:rsid w:val="00121611"/>
    <w:rsid w:val="00122517"/>
    <w:rsid w:val="001241CA"/>
    <w:rsid w:val="001250F0"/>
    <w:rsid w:val="0012524C"/>
    <w:rsid w:val="00126264"/>
    <w:rsid w:val="00126546"/>
    <w:rsid w:val="00130B0D"/>
    <w:rsid w:val="00132463"/>
    <w:rsid w:val="001331F4"/>
    <w:rsid w:val="00136497"/>
    <w:rsid w:val="001375A4"/>
    <w:rsid w:val="00137FCC"/>
    <w:rsid w:val="0014144C"/>
    <w:rsid w:val="00145641"/>
    <w:rsid w:val="0014687C"/>
    <w:rsid w:val="00150084"/>
    <w:rsid w:val="00150DBA"/>
    <w:rsid w:val="00151F80"/>
    <w:rsid w:val="00153863"/>
    <w:rsid w:val="00155109"/>
    <w:rsid w:val="001571B5"/>
    <w:rsid w:val="0015742E"/>
    <w:rsid w:val="00157ABB"/>
    <w:rsid w:val="0016076E"/>
    <w:rsid w:val="00163267"/>
    <w:rsid w:val="00167E42"/>
    <w:rsid w:val="001712C8"/>
    <w:rsid w:val="00171A32"/>
    <w:rsid w:val="00171E94"/>
    <w:rsid w:val="00180D6A"/>
    <w:rsid w:val="00182D77"/>
    <w:rsid w:val="0018317F"/>
    <w:rsid w:val="00184CDE"/>
    <w:rsid w:val="00185B90"/>
    <w:rsid w:val="00185F51"/>
    <w:rsid w:val="00191234"/>
    <w:rsid w:val="00192CA0"/>
    <w:rsid w:val="00195A1C"/>
    <w:rsid w:val="00195A2C"/>
    <w:rsid w:val="001A01AF"/>
    <w:rsid w:val="001A0A0D"/>
    <w:rsid w:val="001A28BB"/>
    <w:rsid w:val="001A2933"/>
    <w:rsid w:val="001A4CBB"/>
    <w:rsid w:val="001A6654"/>
    <w:rsid w:val="001B02BB"/>
    <w:rsid w:val="001B13FA"/>
    <w:rsid w:val="001B213F"/>
    <w:rsid w:val="001B238B"/>
    <w:rsid w:val="001B3940"/>
    <w:rsid w:val="001B52A2"/>
    <w:rsid w:val="001B61DC"/>
    <w:rsid w:val="001C06BA"/>
    <w:rsid w:val="001C2F2C"/>
    <w:rsid w:val="001C375A"/>
    <w:rsid w:val="001C6FBD"/>
    <w:rsid w:val="001D09D3"/>
    <w:rsid w:val="001D3A07"/>
    <w:rsid w:val="001D4F18"/>
    <w:rsid w:val="001D5C8C"/>
    <w:rsid w:val="001D671D"/>
    <w:rsid w:val="001D69EA"/>
    <w:rsid w:val="001E613A"/>
    <w:rsid w:val="001E68F8"/>
    <w:rsid w:val="001E7233"/>
    <w:rsid w:val="001E75C8"/>
    <w:rsid w:val="001F19B7"/>
    <w:rsid w:val="00200B24"/>
    <w:rsid w:val="00200FFD"/>
    <w:rsid w:val="002018AE"/>
    <w:rsid w:val="00201AD8"/>
    <w:rsid w:val="00201B5C"/>
    <w:rsid w:val="00201C04"/>
    <w:rsid w:val="00203332"/>
    <w:rsid w:val="00203412"/>
    <w:rsid w:val="002035A6"/>
    <w:rsid w:val="00204848"/>
    <w:rsid w:val="00206983"/>
    <w:rsid w:val="002101F0"/>
    <w:rsid w:val="002125BD"/>
    <w:rsid w:val="00212CC1"/>
    <w:rsid w:val="00213773"/>
    <w:rsid w:val="0021561D"/>
    <w:rsid w:val="00215AC9"/>
    <w:rsid w:val="00217DCC"/>
    <w:rsid w:val="00221DF9"/>
    <w:rsid w:val="00221FF4"/>
    <w:rsid w:val="00222574"/>
    <w:rsid w:val="0022398A"/>
    <w:rsid w:val="00225DED"/>
    <w:rsid w:val="002261B1"/>
    <w:rsid w:val="00226CF1"/>
    <w:rsid w:val="0022700A"/>
    <w:rsid w:val="0023073A"/>
    <w:rsid w:val="00230A87"/>
    <w:rsid w:val="00233258"/>
    <w:rsid w:val="00233303"/>
    <w:rsid w:val="00235FE5"/>
    <w:rsid w:val="00236301"/>
    <w:rsid w:val="00241557"/>
    <w:rsid w:val="00242C1C"/>
    <w:rsid w:val="00245163"/>
    <w:rsid w:val="00247D02"/>
    <w:rsid w:val="00250A79"/>
    <w:rsid w:val="00252119"/>
    <w:rsid w:val="00254190"/>
    <w:rsid w:val="00255951"/>
    <w:rsid w:val="00257034"/>
    <w:rsid w:val="00260707"/>
    <w:rsid w:val="00270F6C"/>
    <w:rsid w:val="0027221B"/>
    <w:rsid w:val="002722ED"/>
    <w:rsid w:val="00273A57"/>
    <w:rsid w:val="00275948"/>
    <w:rsid w:val="0027710C"/>
    <w:rsid w:val="0027734A"/>
    <w:rsid w:val="00280537"/>
    <w:rsid w:val="00280B4B"/>
    <w:rsid w:val="0028112A"/>
    <w:rsid w:val="00284249"/>
    <w:rsid w:val="00286B0D"/>
    <w:rsid w:val="002873AD"/>
    <w:rsid w:val="002873D0"/>
    <w:rsid w:val="00290025"/>
    <w:rsid w:val="002966EB"/>
    <w:rsid w:val="002A0BDB"/>
    <w:rsid w:val="002A25DC"/>
    <w:rsid w:val="002A325B"/>
    <w:rsid w:val="002A4220"/>
    <w:rsid w:val="002A4FAA"/>
    <w:rsid w:val="002A51B2"/>
    <w:rsid w:val="002A5963"/>
    <w:rsid w:val="002A6C6E"/>
    <w:rsid w:val="002A7552"/>
    <w:rsid w:val="002B25D1"/>
    <w:rsid w:val="002B2B23"/>
    <w:rsid w:val="002B4F08"/>
    <w:rsid w:val="002B6A40"/>
    <w:rsid w:val="002C2485"/>
    <w:rsid w:val="002C3B69"/>
    <w:rsid w:val="002C464F"/>
    <w:rsid w:val="002C7AF4"/>
    <w:rsid w:val="002D1621"/>
    <w:rsid w:val="002D162A"/>
    <w:rsid w:val="002D292B"/>
    <w:rsid w:val="002D58C6"/>
    <w:rsid w:val="002D617D"/>
    <w:rsid w:val="002D7CC0"/>
    <w:rsid w:val="002E0112"/>
    <w:rsid w:val="002E10D9"/>
    <w:rsid w:val="002E1A22"/>
    <w:rsid w:val="002E3B1B"/>
    <w:rsid w:val="002E3D15"/>
    <w:rsid w:val="002E5FE0"/>
    <w:rsid w:val="002E71B2"/>
    <w:rsid w:val="002E785B"/>
    <w:rsid w:val="002F3992"/>
    <w:rsid w:val="002F4DCA"/>
    <w:rsid w:val="0030469A"/>
    <w:rsid w:val="00306396"/>
    <w:rsid w:val="003068ED"/>
    <w:rsid w:val="00306B68"/>
    <w:rsid w:val="00310E43"/>
    <w:rsid w:val="0031137E"/>
    <w:rsid w:val="003127F2"/>
    <w:rsid w:val="00313DE2"/>
    <w:rsid w:val="00313EE5"/>
    <w:rsid w:val="00315A4B"/>
    <w:rsid w:val="0031728C"/>
    <w:rsid w:val="0032267B"/>
    <w:rsid w:val="00323254"/>
    <w:rsid w:val="00324B5D"/>
    <w:rsid w:val="00325CB5"/>
    <w:rsid w:val="00326144"/>
    <w:rsid w:val="00327EEC"/>
    <w:rsid w:val="0033202A"/>
    <w:rsid w:val="00335B2E"/>
    <w:rsid w:val="00336692"/>
    <w:rsid w:val="00336B6F"/>
    <w:rsid w:val="003414DC"/>
    <w:rsid w:val="00341B80"/>
    <w:rsid w:val="00342BC1"/>
    <w:rsid w:val="00342BE0"/>
    <w:rsid w:val="00342E8E"/>
    <w:rsid w:val="0034561D"/>
    <w:rsid w:val="00345809"/>
    <w:rsid w:val="00345F98"/>
    <w:rsid w:val="00347BBC"/>
    <w:rsid w:val="00350BE2"/>
    <w:rsid w:val="00350DFA"/>
    <w:rsid w:val="00351CA6"/>
    <w:rsid w:val="00352000"/>
    <w:rsid w:val="003525F9"/>
    <w:rsid w:val="00354F78"/>
    <w:rsid w:val="00355366"/>
    <w:rsid w:val="00355F7B"/>
    <w:rsid w:val="003565B4"/>
    <w:rsid w:val="00357758"/>
    <w:rsid w:val="00361FCD"/>
    <w:rsid w:val="003630BD"/>
    <w:rsid w:val="00363869"/>
    <w:rsid w:val="00366505"/>
    <w:rsid w:val="00366DA0"/>
    <w:rsid w:val="00371332"/>
    <w:rsid w:val="00372C6E"/>
    <w:rsid w:val="0037310F"/>
    <w:rsid w:val="00374E3E"/>
    <w:rsid w:val="00381405"/>
    <w:rsid w:val="00383109"/>
    <w:rsid w:val="0038707B"/>
    <w:rsid w:val="003876ED"/>
    <w:rsid w:val="003900C2"/>
    <w:rsid w:val="003923A8"/>
    <w:rsid w:val="00392A5E"/>
    <w:rsid w:val="0039384D"/>
    <w:rsid w:val="003948FF"/>
    <w:rsid w:val="00395BA7"/>
    <w:rsid w:val="00396050"/>
    <w:rsid w:val="00396B65"/>
    <w:rsid w:val="00397340"/>
    <w:rsid w:val="003A5194"/>
    <w:rsid w:val="003A59DA"/>
    <w:rsid w:val="003A5C6A"/>
    <w:rsid w:val="003B091B"/>
    <w:rsid w:val="003B0F26"/>
    <w:rsid w:val="003B2E5C"/>
    <w:rsid w:val="003B3B08"/>
    <w:rsid w:val="003B4337"/>
    <w:rsid w:val="003B4481"/>
    <w:rsid w:val="003B6EFB"/>
    <w:rsid w:val="003C1939"/>
    <w:rsid w:val="003C21E7"/>
    <w:rsid w:val="003C4490"/>
    <w:rsid w:val="003C454F"/>
    <w:rsid w:val="003C6507"/>
    <w:rsid w:val="003C7EC4"/>
    <w:rsid w:val="003D1309"/>
    <w:rsid w:val="003D389A"/>
    <w:rsid w:val="003D7098"/>
    <w:rsid w:val="003D78FE"/>
    <w:rsid w:val="003E0DD6"/>
    <w:rsid w:val="003E310D"/>
    <w:rsid w:val="003E35AF"/>
    <w:rsid w:val="003E39BC"/>
    <w:rsid w:val="003E5A3D"/>
    <w:rsid w:val="003E689E"/>
    <w:rsid w:val="003E70D9"/>
    <w:rsid w:val="003E7158"/>
    <w:rsid w:val="003E7BDB"/>
    <w:rsid w:val="003E7C5E"/>
    <w:rsid w:val="003F56A9"/>
    <w:rsid w:val="003F57CF"/>
    <w:rsid w:val="003F61CF"/>
    <w:rsid w:val="003F7B28"/>
    <w:rsid w:val="00401B44"/>
    <w:rsid w:val="004032EC"/>
    <w:rsid w:val="00403580"/>
    <w:rsid w:val="004037B4"/>
    <w:rsid w:val="00403ADA"/>
    <w:rsid w:val="00404984"/>
    <w:rsid w:val="004060D1"/>
    <w:rsid w:val="00412810"/>
    <w:rsid w:val="004151C1"/>
    <w:rsid w:val="004210BC"/>
    <w:rsid w:val="00421A8B"/>
    <w:rsid w:val="004247E2"/>
    <w:rsid w:val="00426DDA"/>
    <w:rsid w:val="00427D5E"/>
    <w:rsid w:val="00431799"/>
    <w:rsid w:val="00433F40"/>
    <w:rsid w:val="00435678"/>
    <w:rsid w:val="00436372"/>
    <w:rsid w:val="00437368"/>
    <w:rsid w:val="004400BA"/>
    <w:rsid w:val="00440DA6"/>
    <w:rsid w:val="00441C06"/>
    <w:rsid w:val="00443D7E"/>
    <w:rsid w:val="00444196"/>
    <w:rsid w:val="00446116"/>
    <w:rsid w:val="004469E9"/>
    <w:rsid w:val="00446F4A"/>
    <w:rsid w:val="00451FD4"/>
    <w:rsid w:val="004522FD"/>
    <w:rsid w:val="0045263F"/>
    <w:rsid w:val="00452947"/>
    <w:rsid w:val="00453A0A"/>
    <w:rsid w:val="00453F5C"/>
    <w:rsid w:val="00456689"/>
    <w:rsid w:val="00456AB8"/>
    <w:rsid w:val="004612ED"/>
    <w:rsid w:val="00461537"/>
    <w:rsid w:val="00461687"/>
    <w:rsid w:val="00461C59"/>
    <w:rsid w:val="00463602"/>
    <w:rsid w:val="00466099"/>
    <w:rsid w:val="004702D8"/>
    <w:rsid w:val="004709B7"/>
    <w:rsid w:val="004713AC"/>
    <w:rsid w:val="0047262D"/>
    <w:rsid w:val="00474FA1"/>
    <w:rsid w:val="00476DA4"/>
    <w:rsid w:val="004817AA"/>
    <w:rsid w:val="00482329"/>
    <w:rsid w:val="0048372A"/>
    <w:rsid w:val="004869B3"/>
    <w:rsid w:val="00493EBB"/>
    <w:rsid w:val="004957E0"/>
    <w:rsid w:val="004A002A"/>
    <w:rsid w:val="004A1669"/>
    <w:rsid w:val="004A2FA5"/>
    <w:rsid w:val="004B1B3C"/>
    <w:rsid w:val="004B42FC"/>
    <w:rsid w:val="004B6EBB"/>
    <w:rsid w:val="004C0480"/>
    <w:rsid w:val="004C2E35"/>
    <w:rsid w:val="004C3178"/>
    <w:rsid w:val="004C4849"/>
    <w:rsid w:val="004C5C5A"/>
    <w:rsid w:val="004C5DA8"/>
    <w:rsid w:val="004C69C3"/>
    <w:rsid w:val="004C6B80"/>
    <w:rsid w:val="004D0471"/>
    <w:rsid w:val="004D0CAE"/>
    <w:rsid w:val="004D183A"/>
    <w:rsid w:val="004D1C24"/>
    <w:rsid w:val="004D1F43"/>
    <w:rsid w:val="004D78A6"/>
    <w:rsid w:val="004D7900"/>
    <w:rsid w:val="004D7B3A"/>
    <w:rsid w:val="004E18D8"/>
    <w:rsid w:val="004E1B67"/>
    <w:rsid w:val="004E287C"/>
    <w:rsid w:val="004E528F"/>
    <w:rsid w:val="004E5468"/>
    <w:rsid w:val="004E5842"/>
    <w:rsid w:val="004E741B"/>
    <w:rsid w:val="004E783B"/>
    <w:rsid w:val="004F3478"/>
    <w:rsid w:val="004F37D3"/>
    <w:rsid w:val="004F4A22"/>
    <w:rsid w:val="004F571B"/>
    <w:rsid w:val="004F57A5"/>
    <w:rsid w:val="004F6252"/>
    <w:rsid w:val="00504A3C"/>
    <w:rsid w:val="005102CC"/>
    <w:rsid w:val="00512951"/>
    <w:rsid w:val="00514EC2"/>
    <w:rsid w:val="0052143A"/>
    <w:rsid w:val="0052522A"/>
    <w:rsid w:val="005271B4"/>
    <w:rsid w:val="00527563"/>
    <w:rsid w:val="005313D5"/>
    <w:rsid w:val="0053291E"/>
    <w:rsid w:val="005331D5"/>
    <w:rsid w:val="0053480D"/>
    <w:rsid w:val="00534E72"/>
    <w:rsid w:val="00535FDE"/>
    <w:rsid w:val="00536708"/>
    <w:rsid w:val="00537BD8"/>
    <w:rsid w:val="00540031"/>
    <w:rsid w:val="00540BCF"/>
    <w:rsid w:val="00540F8C"/>
    <w:rsid w:val="00541548"/>
    <w:rsid w:val="005436A5"/>
    <w:rsid w:val="0054394E"/>
    <w:rsid w:val="005445F4"/>
    <w:rsid w:val="005458FE"/>
    <w:rsid w:val="005508D8"/>
    <w:rsid w:val="00552CB4"/>
    <w:rsid w:val="00553B5F"/>
    <w:rsid w:val="005612D3"/>
    <w:rsid w:val="00561B07"/>
    <w:rsid w:val="005622EE"/>
    <w:rsid w:val="0056310D"/>
    <w:rsid w:val="0056461E"/>
    <w:rsid w:val="00566E52"/>
    <w:rsid w:val="00567DA3"/>
    <w:rsid w:val="00570B91"/>
    <w:rsid w:val="005730EA"/>
    <w:rsid w:val="005746D3"/>
    <w:rsid w:val="00575635"/>
    <w:rsid w:val="00581130"/>
    <w:rsid w:val="00584210"/>
    <w:rsid w:val="00585D4C"/>
    <w:rsid w:val="00585E7A"/>
    <w:rsid w:val="00587981"/>
    <w:rsid w:val="00587B27"/>
    <w:rsid w:val="005917EB"/>
    <w:rsid w:val="00591820"/>
    <w:rsid w:val="00592141"/>
    <w:rsid w:val="00592F0D"/>
    <w:rsid w:val="00596704"/>
    <w:rsid w:val="00596A75"/>
    <w:rsid w:val="00597F2A"/>
    <w:rsid w:val="005A00F8"/>
    <w:rsid w:val="005A74AE"/>
    <w:rsid w:val="005B277D"/>
    <w:rsid w:val="005B4094"/>
    <w:rsid w:val="005B5797"/>
    <w:rsid w:val="005B5F70"/>
    <w:rsid w:val="005C0B5C"/>
    <w:rsid w:val="005C15F6"/>
    <w:rsid w:val="005C1E8D"/>
    <w:rsid w:val="005C3C85"/>
    <w:rsid w:val="005C4E31"/>
    <w:rsid w:val="005C55FF"/>
    <w:rsid w:val="005D1148"/>
    <w:rsid w:val="005D1E38"/>
    <w:rsid w:val="005D5574"/>
    <w:rsid w:val="005D673A"/>
    <w:rsid w:val="005E2489"/>
    <w:rsid w:val="005E25CA"/>
    <w:rsid w:val="005E378D"/>
    <w:rsid w:val="005E46CE"/>
    <w:rsid w:val="005E5C68"/>
    <w:rsid w:val="005E70AE"/>
    <w:rsid w:val="005F21A9"/>
    <w:rsid w:val="005F2C5B"/>
    <w:rsid w:val="005F4153"/>
    <w:rsid w:val="005F493A"/>
    <w:rsid w:val="005F4C83"/>
    <w:rsid w:val="005F70A3"/>
    <w:rsid w:val="006020CE"/>
    <w:rsid w:val="0060717A"/>
    <w:rsid w:val="00607F7F"/>
    <w:rsid w:val="0061056F"/>
    <w:rsid w:val="00610E93"/>
    <w:rsid w:val="0061220C"/>
    <w:rsid w:val="00613498"/>
    <w:rsid w:val="0061660B"/>
    <w:rsid w:val="00616EBE"/>
    <w:rsid w:val="0061713A"/>
    <w:rsid w:val="00617E65"/>
    <w:rsid w:val="006247E7"/>
    <w:rsid w:val="00624D22"/>
    <w:rsid w:val="00625823"/>
    <w:rsid w:val="00634D48"/>
    <w:rsid w:val="0063528D"/>
    <w:rsid w:val="00636618"/>
    <w:rsid w:val="00637B70"/>
    <w:rsid w:val="00637BD9"/>
    <w:rsid w:val="0064009D"/>
    <w:rsid w:val="00643FD0"/>
    <w:rsid w:val="00644622"/>
    <w:rsid w:val="00644D2F"/>
    <w:rsid w:val="006474DB"/>
    <w:rsid w:val="00655747"/>
    <w:rsid w:val="00655D4F"/>
    <w:rsid w:val="00657B80"/>
    <w:rsid w:val="00664C40"/>
    <w:rsid w:val="006653A9"/>
    <w:rsid w:val="0066690F"/>
    <w:rsid w:val="00667036"/>
    <w:rsid w:val="006745A7"/>
    <w:rsid w:val="006749C8"/>
    <w:rsid w:val="006768E1"/>
    <w:rsid w:val="00677B95"/>
    <w:rsid w:val="00677D71"/>
    <w:rsid w:val="006804B5"/>
    <w:rsid w:val="0068145E"/>
    <w:rsid w:val="006839E8"/>
    <w:rsid w:val="006854DE"/>
    <w:rsid w:val="006916DF"/>
    <w:rsid w:val="00692706"/>
    <w:rsid w:val="006979F6"/>
    <w:rsid w:val="006A0F96"/>
    <w:rsid w:val="006A2018"/>
    <w:rsid w:val="006A2632"/>
    <w:rsid w:val="006A597B"/>
    <w:rsid w:val="006A632E"/>
    <w:rsid w:val="006A7A25"/>
    <w:rsid w:val="006A7D5B"/>
    <w:rsid w:val="006B002B"/>
    <w:rsid w:val="006B0403"/>
    <w:rsid w:val="006B2407"/>
    <w:rsid w:val="006B6095"/>
    <w:rsid w:val="006B69F8"/>
    <w:rsid w:val="006B6F2E"/>
    <w:rsid w:val="006B7B23"/>
    <w:rsid w:val="006C1FEE"/>
    <w:rsid w:val="006C3C58"/>
    <w:rsid w:val="006C7474"/>
    <w:rsid w:val="006D003E"/>
    <w:rsid w:val="006D060C"/>
    <w:rsid w:val="006D1778"/>
    <w:rsid w:val="006D2116"/>
    <w:rsid w:val="006D3147"/>
    <w:rsid w:val="006D4541"/>
    <w:rsid w:val="006D5143"/>
    <w:rsid w:val="006D603E"/>
    <w:rsid w:val="006D606B"/>
    <w:rsid w:val="006D62C0"/>
    <w:rsid w:val="006D7B22"/>
    <w:rsid w:val="006E0FAD"/>
    <w:rsid w:val="006E11E5"/>
    <w:rsid w:val="006E17AE"/>
    <w:rsid w:val="006E3695"/>
    <w:rsid w:val="006E56BB"/>
    <w:rsid w:val="006F15F9"/>
    <w:rsid w:val="006F2B9C"/>
    <w:rsid w:val="006F566D"/>
    <w:rsid w:val="006F71F9"/>
    <w:rsid w:val="006F76E0"/>
    <w:rsid w:val="007011B7"/>
    <w:rsid w:val="00702507"/>
    <w:rsid w:val="00710069"/>
    <w:rsid w:val="00710C1F"/>
    <w:rsid w:val="007160D8"/>
    <w:rsid w:val="00716AAA"/>
    <w:rsid w:val="00717672"/>
    <w:rsid w:val="007229FD"/>
    <w:rsid w:val="0072441B"/>
    <w:rsid w:val="00725007"/>
    <w:rsid w:val="00725027"/>
    <w:rsid w:val="007269C2"/>
    <w:rsid w:val="007273C9"/>
    <w:rsid w:val="00727BCF"/>
    <w:rsid w:val="00730746"/>
    <w:rsid w:val="00731979"/>
    <w:rsid w:val="00732532"/>
    <w:rsid w:val="007335EA"/>
    <w:rsid w:val="0073659C"/>
    <w:rsid w:val="00742708"/>
    <w:rsid w:val="00743747"/>
    <w:rsid w:val="00743E6A"/>
    <w:rsid w:val="007446BA"/>
    <w:rsid w:val="007451B4"/>
    <w:rsid w:val="00747BC9"/>
    <w:rsid w:val="00750657"/>
    <w:rsid w:val="00754DB0"/>
    <w:rsid w:val="0075684E"/>
    <w:rsid w:val="0075702E"/>
    <w:rsid w:val="007601FC"/>
    <w:rsid w:val="007607DC"/>
    <w:rsid w:val="00760E48"/>
    <w:rsid w:val="00763661"/>
    <w:rsid w:val="00763D9D"/>
    <w:rsid w:val="0076620A"/>
    <w:rsid w:val="007664A6"/>
    <w:rsid w:val="00766E56"/>
    <w:rsid w:val="0077126A"/>
    <w:rsid w:val="00771C8C"/>
    <w:rsid w:val="00774674"/>
    <w:rsid w:val="00774DC9"/>
    <w:rsid w:val="007756C8"/>
    <w:rsid w:val="007761A2"/>
    <w:rsid w:val="0078002F"/>
    <w:rsid w:val="00782939"/>
    <w:rsid w:val="00782A20"/>
    <w:rsid w:val="007832F5"/>
    <w:rsid w:val="00783B0E"/>
    <w:rsid w:val="00784D37"/>
    <w:rsid w:val="0078756A"/>
    <w:rsid w:val="007914BB"/>
    <w:rsid w:val="0079226E"/>
    <w:rsid w:val="00793E3C"/>
    <w:rsid w:val="00793E5B"/>
    <w:rsid w:val="007947F6"/>
    <w:rsid w:val="007A0DCB"/>
    <w:rsid w:val="007A2C5D"/>
    <w:rsid w:val="007B0383"/>
    <w:rsid w:val="007B2620"/>
    <w:rsid w:val="007B4318"/>
    <w:rsid w:val="007B6B91"/>
    <w:rsid w:val="007B7D38"/>
    <w:rsid w:val="007C0ABA"/>
    <w:rsid w:val="007C0E1B"/>
    <w:rsid w:val="007C20A5"/>
    <w:rsid w:val="007C36A4"/>
    <w:rsid w:val="007C4DCB"/>
    <w:rsid w:val="007C56F3"/>
    <w:rsid w:val="007C5E46"/>
    <w:rsid w:val="007C5EA8"/>
    <w:rsid w:val="007C719F"/>
    <w:rsid w:val="007D0453"/>
    <w:rsid w:val="007D15E1"/>
    <w:rsid w:val="007D2A17"/>
    <w:rsid w:val="007D6729"/>
    <w:rsid w:val="007E0326"/>
    <w:rsid w:val="007E3C69"/>
    <w:rsid w:val="007E448E"/>
    <w:rsid w:val="007E4898"/>
    <w:rsid w:val="007E5F3E"/>
    <w:rsid w:val="007E7422"/>
    <w:rsid w:val="007E783C"/>
    <w:rsid w:val="007E7935"/>
    <w:rsid w:val="007F0F8A"/>
    <w:rsid w:val="007F10BC"/>
    <w:rsid w:val="007F35A9"/>
    <w:rsid w:val="007F421E"/>
    <w:rsid w:val="007F4DB2"/>
    <w:rsid w:val="007F5FAC"/>
    <w:rsid w:val="007F6179"/>
    <w:rsid w:val="007F72EB"/>
    <w:rsid w:val="007F76F0"/>
    <w:rsid w:val="00803122"/>
    <w:rsid w:val="0080459C"/>
    <w:rsid w:val="00805468"/>
    <w:rsid w:val="008076D4"/>
    <w:rsid w:val="00807F52"/>
    <w:rsid w:val="00810E72"/>
    <w:rsid w:val="00811251"/>
    <w:rsid w:val="0081508B"/>
    <w:rsid w:val="00816337"/>
    <w:rsid w:val="008170D3"/>
    <w:rsid w:val="0081730C"/>
    <w:rsid w:val="0082035F"/>
    <w:rsid w:val="0082157A"/>
    <w:rsid w:val="00823968"/>
    <w:rsid w:val="00824545"/>
    <w:rsid w:val="00824E7D"/>
    <w:rsid w:val="0082601E"/>
    <w:rsid w:val="00826B73"/>
    <w:rsid w:val="00827457"/>
    <w:rsid w:val="00827C40"/>
    <w:rsid w:val="008307CA"/>
    <w:rsid w:val="008350B5"/>
    <w:rsid w:val="008361BF"/>
    <w:rsid w:val="008402B2"/>
    <w:rsid w:val="00841733"/>
    <w:rsid w:val="008437E1"/>
    <w:rsid w:val="00847DEB"/>
    <w:rsid w:val="00852FF4"/>
    <w:rsid w:val="008546E4"/>
    <w:rsid w:val="00854773"/>
    <w:rsid w:val="00856175"/>
    <w:rsid w:val="0086168B"/>
    <w:rsid w:val="00861CA1"/>
    <w:rsid w:val="00861D15"/>
    <w:rsid w:val="00861D80"/>
    <w:rsid w:val="008621D0"/>
    <w:rsid w:val="0086248F"/>
    <w:rsid w:val="008636CF"/>
    <w:rsid w:val="00863B24"/>
    <w:rsid w:val="0086698A"/>
    <w:rsid w:val="00875E17"/>
    <w:rsid w:val="00875F8E"/>
    <w:rsid w:val="0087613B"/>
    <w:rsid w:val="0088198F"/>
    <w:rsid w:val="00881BDF"/>
    <w:rsid w:val="0088467A"/>
    <w:rsid w:val="00886932"/>
    <w:rsid w:val="00887B1B"/>
    <w:rsid w:val="00890C24"/>
    <w:rsid w:val="00890D65"/>
    <w:rsid w:val="008922CA"/>
    <w:rsid w:val="00893223"/>
    <w:rsid w:val="00893A1C"/>
    <w:rsid w:val="008A115C"/>
    <w:rsid w:val="008A1DA3"/>
    <w:rsid w:val="008A1F89"/>
    <w:rsid w:val="008A3E50"/>
    <w:rsid w:val="008B0562"/>
    <w:rsid w:val="008B0AE2"/>
    <w:rsid w:val="008B2ADC"/>
    <w:rsid w:val="008B363F"/>
    <w:rsid w:val="008B3C2F"/>
    <w:rsid w:val="008B4382"/>
    <w:rsid w:val="008C1087"/>
    <w:rsid w:val="008C3848"/>
    <w:rsid w:val="008C3B71"/>
    <w:rsid w:val="008C469E"/>
    <w:rsid w:val="008D1BFB"/>
    <w:rsid w:val="008D242F"/>
    <w:rsid w:val="008D3053"/>
    <w:rsid w:val="008D41EC"/>
    <w:rsid w:val="008D587A"/>
    <w:rsid w:val="008D5949"/>
    <w:rsid w:val="008D72E2"/>
    <w:rsid w:val="008E16D0"/>
    <w:rsid w:val="008E268D"/>
    <w:rsid w:val="008E2985"/>
    <w:rsid w:val="008E3501"/>
    <w:rsid w:val="008E761F"/>
    <w:rsid w:val="008F0FCC"/>
    <w:rsid w:val="008F57A3"/>
    <w:rsid w:val="008F6F2E"/>
    <w:rsid w:val="008F7026"/>
    <w:rsid w:val="009033C6"/>
    <w:rsid w:val="00905068"/>
    <w:rsid w:val="00906727"/>
    <w:rsid w:val="009068C2"/>
    <w:rsid w:val="00906ACF"/>
    <w:rsid w:val="00907633"/>
    <w:rsid w:val="0091161D"/>
    <w:rsid w:val="00914E14"/>
    <w:rsid w:val="00916F60"/>
    <w:rsid w:val="00917D67"/>
    <w:rsid w:val="0092013A"/>
    <w:rsid w:val="00920856"/>
    <w:rsid w:val="00924E5A"/>
    <w:rsid w:val="009307E6"/>
    <w:rsid w:val="00931C0C"/>
    <w:rsid w:val="0093274E"/>
    <w:rsid w:val="00933953"/>
    <w:rsid w:val="00933CE7"/>
    <w:rsid w:val="0094320E"/>
    <w:rsid w:val="00944EB6"/>
    <w:rsid w:val="00944EF3"/>
    <w:rsid w:val="00947984"/>
    <w:rsid w:val="0095113B"/>
    <w:rsid w:val="0095141C"/>
    <w:rsid w:val="00955FC1"/>
    <w:rsid w:val="00960A41"/>
    <w:rsid w:val="0096474E"/>
    <w:rsid w:val="009650D5"/>
    <w:rsid w:val="00965971"/>
    <w:rsid w:val="00965BA0"/>
    <w:rsid w:val="009703C3"/>
    <w:rsid w:val="00970617"/>
    <w:rsid w:val="00970BB8"/>
    <w:rsid w:val="00970F2F"/>
    <w:rsid w:val="00971FB2"/>
    <w:rsid w:val="00973E86"/>
    <w:rsid w:val="009758DA"/>
    <w:rsid w:val="00975AE0"/>
    <w:rsid w:val="009768B6"/>
    <w:rsid w:val="009849B3"/>
    <w:rsid w:val="00984F61"/>
    <w:rsid w:val="00985E37"/>
    <w:rsid w:val="00986632"/>
    <w:rsid w:val="00986ED7"/>
    <w:rsid w:val="009871E3"/>
    <w:rsid w:val="00990513"/>
    <w:rsid w:val="0099062F"/>
    <w:rsid w:val="009920B3"/>
    <w:rsid w:val="00993F9C"/>
    <w:rsid w:val="00994BA9"/>
    <w:rsid w:val="00995ED3"/>
    <w:rsid w:val="009970FE"/>
    <w:rsid w:val="00997B6C"/>
    <w:rsid w:val="009A1594"/>
    <w:rsid w:val="009A680C"/>
    <w:rsid w:val="009B2762"/>
    <w:rsid w:val="009B2AF4"/>
    <w:rsid w:val="009B2CAD"/>
    <w:rsid w:val="009B34CA"/>
    <w:rsid w:val="009B3CCF"/>
    <w:rsid w:val="009B442D"/>
    <w:rsid w:val="009B7974"/>
    <w:rsid w:val="009C2BC0"/>
    <w:rsid w:val="009C38E3"/>
    <w:rsid w:val="009C555A"/>
    <w:rsid w:val="009C5B3B"/>
    <w:rsid w:val="009C72FC"/>
    <w:rsid w:val="009D247C"/>
    <w:rsid w:val="009D3223"/>
    <w:rsid w:val="009D34BC"/>
    <w:rsid w:val="009D44D5"/>
    <w:rsid w:val="009D4AF7"/>
    <w:rsid w:val="009D5039"/>
    <w:rsid w:val="009D74FC"/>
    <w:rsid w:val="009E35D9"/>
    <w:rsid w:val="009E3CBB"/>
    <w:rsid w:val="009E3DC3"/>
    <w:rsid w:val="009E4E27"/>
    <w:rsid w:val="009E6C0C"/>
    <w:rsid w:val="009F3E12"/>
    <w:rsid w:val="009F5FD5"/>
    <w:rsid w:val="009F7949"/>
    <w:rsid w:val="00A000E8"/>
    <w:rsid w:val="00A01FD4"/>
    <w:rsid w:val="00A0627A"/>
    <w:rsid w:val="00A0713F"/>
    <w:rsid w:val="00A11146"/>
    <w:rsid w:val="00A1115C"/>
    <w:rsid w:val="00A1411C"/>
    <w:rsid w:val="00A15D4A"/>
    <w:rsid w:val="00A20534"/>
    <w:rsid w:val="00A2192B"/>
    <w:rsid w:val="00A227DB"/>
    <w:rsid w:val="00A230F1"/>
    <w:rsid w:val="00A24EDB"/>
    <w:rsid w:val="00A269FE"/>
    <w:rsid w:val="00A336D1"/>
    <w:rsid w:val="00A34AD9"/>
    <w:rsid w:val="00A3723F"/>
    <w:rsid w:val="00A45FCE"/>
    <w:rsid w:val="00A47618"/>
    <w:rsid w:val="00A5023E"/>
    <w:rsid w:val="00A518E9"/>
    <w:rsid w:val="00A51A00"/>
    <w:rsid w:val="00A524A5"/>
    <w:rsid w:val="00A53F41"/>
    <w:rsid w:val="00A542E5"/>
    <w:rsid w:val="00A613BF"/>
    <w:rsid w:val="00A619A1"/>
    <w:rsid w:val="00A62286"/>
    <w:rsid w:val="00A62852"/>
    <w:rsid w:val="00A62A22"/>
    <w:rsid w:val="00A64B57"/>
    <w:rsid w:val="00A64C64"/>
    <w:rsid w:val="00A65437"/>
    <w:rsid w:val="00A72743"/>
    <w:rsid w:val="00A73B3D"/>
    <w:rsid w:val="00A73CEB"/>
    <w:rsid w:val="00A74D34"/>
    <w:rsid w:val="00A75F55"/>
    <w:rsid w:val="00A7612E"/>
    <w:rsid w:val="00A761B6"/>
    <w:rsid w:val="00A76215"/>
    <w:rsid w:val="00A8097B"/>
    <w:rsid w:val="00A81C19"/>
    <w:rsid w:val="00A827E9"/>
    <w:rsid w:val="00A8385E"/>
    <w:rsid w:val="00A839A5"/>
    <w:rsid w:val="00A86F18"/>
    <w:rsid w:val="00A87764"/>
    <w:rsid w:val="00A93563"/>
    <w:rsid w:val="00A93840"/>
    <w:rsid w:val="00AA25AC"/>
    <w:rsid w:val="00AA2944"/>
    <w:rsid w:val="00AA3A39"/>
    <w:rsid w:val="00AB0363"/>
    <w:rsid w:val="00AB074B"/>
    <w:rsid w:val="00AB0F98"/>
    <w:rsid w:val="00AB3A89"/>
    <w:rsid w:val="00AB3E89"/>
    <w:rsid w:val="00AC1175"/>
    <w:rsid w:val="00AC17FE"/>
    <w:rsid w:val="00AC398C"/>
    <w:rsid w:val="00AC59A3"/>
    <w:rsid w:val="00AC5CCA"/>
    <w:rsid w:val="00AC67CA"/>
    <w:rsid w:val="00AD2E54"/>
    <w:rsid w:val="00AD31B2"/>
    <w:rsid w:val="00AD33B8"/>
    <w:rsid w:val="00AD3CC7"/>
    <w:rsid w:val="00AD4A92"/>
    <w:rsid w:val="00AD5B92"/>
    <w:rsid w:val="00AE1963"/>
    <w:rsid w:val="00AE19DA"/>
    <w:rsid w:val="00AE1A5C"/>
    <w:rsid w:val="00AE260F"/>
    <w:rsid w:val="00AE2BBE"/>
    <w:rsid w:val="00AE4D97"/>
    <w:rsid w:val="00AF14C9"/>
    <w:rsid w:val="00AF4629"/>
    <w:rsid w:val="00AF6FD7"/>
    <w:rsid w:val="00AF76E9"/>
    <w:rsid w:val="00B05763"/>
    <w:rsid w:val="00B06104"/>
    <w:rsid w:val="00B076E6"/>
    <w:rsid w:val="00B11107"/>
    <w:rsid w:val="00B12825"/>
    <w:rsid w:val="00B17020"/>
    <w:rsid w:val="00B171C8"/>
    <w:rsid w:val="00B2010E"/>
    <w:rsid w:val="00B233C3"/>
    <w:rsid w:val="00B234A6"/>
    <w:rsid w:val="00B234F9"/>
    <w:rsid w:val="00B236FF"/>
    <w:rsid w:val="00B26AB7"/>
    <w:rsid w:val="00B27C2C"/>
    <w:rsid w:val="00B3159F"/>
    <w:rsid w:val="00B32941"/>
    <w:rsid w:val="00B345FE"/>
    <w:rsid w:val="00B34A93"/>
    <w:rsid w:val="00B35FE5"/>
    <w:rsid w:val="00B363FB"/>
    <w:rsid w:val="00B41151"/>
    <w:rsid w:val="00B42E97"/>
    <w:rsid w:val="00B43C8E"/>
    <w:rsid w:val="00B44586"/>
    <w:rsid w:val="00B44CAE"/>
    <w:rsid w:val="00B5167B"/>
    <w:rsid w:val="00B53140"/>
    <w:rsid w:val="00B53FAA"/>
    <w:rsid w:val="00B5431D"/>
    <w:rsid w:val="00B548BD"/>
    <w:rsid w:val="00B54C63"/>
    <w:rsid w:val="00B55AB9"/>
    <w:rsid w:val="00B56FA3"/>
    <w:rsid w:val="00B578F2"/>
    <w:rsid w:val="00B6056F"/>
    <w:rsid w:val="00B61331"/>
    <w:rsid w:val="00B6307B"/>
    <w:rsid w:val="00B63C31"/>
    <w:rsid w:val="00B64804"/>
    <w:rsid w:val="00B6557E"/>
    <w:rsid w:val="00B67448"/>
    <w:rsid w:val="00B713FF"/>
    <w:rsid w:val="00B71675"/>
    <w:rsid w:val="00B743AD"/>
    <w:rsid w:val="00B775E6"/>
    <w:rsid w:val="00B80EA9"/>
    <w:rsid w:val="00B81D41"/>
    <w:rsid w:val="00B83916"/>
    <w:rsid w:val="00B9149B"/>
    <w:rsid w:val="00B93967"/>
    <w:rsid w:val="00B93B0D"/>
    <w:rsid w:val="00BA13C8"/>
    <w:rsid w:val="00BA23B7"/>
    <w:rsid w:val="00BA4AA3"/>
    <w:rsid w:val="00BA59B9"/>
    <w:rsid w:val="00BA5BCC"/>
    <w:rsid w:val="00BA7718"/>
    <w:rsid w:val="00BB039F"/>
    <w:rsid w:val="00BB1456"/>
    <w:rsid w:val="00BB22C3"/>
    <w:rsid w:val="00BB70D2"/>
    <w:rsid w:val="00BB7F99"/>
    <w:rsid w:val="00BC1919"/>
    <w:rsid w:val="00BC2D9D"/>
    <w:rsid w:val="00BC388E"/>
    <w:rsid w:val="00BC4D9B"/>
    <w:rsid w:val="00BC536D"/>
    <w:rsid w:val="00BC5DEA"/>
    <w:rsid w:val="00BC714E"/>
    <w:rsid w:val="00BC7558"/>
    <w:rsid w:val="00BD0E0B"/>
    <w:rsid w:val="00BD20FD"/>
    <w:rsid w:val="00BE2898"/>
    <w:rsid w:val="00BE299E"/>
    <w:rsid w:val="00BE3F2C"/>
    <w:rsid w:val="00BE4B77"/>
    <w:rsid w:val="00BE558E"/>
    <w:rsid w:val="00BE7809"/>
    <w:rsid w:val="00BF0516"/>
    <w:rsid w:val="00BF36F6"/>
    <w:rsid w:val="00BF686B"/>
    <w:rsid w:val="00BF78B7"/>
    <w:rsid w:val="00C017A2"/>
    <w:rsid w:val="00C02164"/>
    <w:rsid w:val="00C02361"/>
    <w:rsid w:val="00C039D4"/>
    <w:rsid w:val="00C04FC6"/>
    <w:rsid w:val="00C129F6"/>
    <w:rsid w:val="00C137FE"/>
    <w:rsid w:val="00C151FE"/>
    <w:rsid w:val="00C17B41"/>
    <w:rsid w:val="00C20D06"/>
    <w:rsid w:val="00C20D86"/>
    <w:rsid w:val="00C217D6"/>
    <w:rsid w:val="00C22A10"/>
    <w:rsid w:val="00C22BA7"/>
    <w:rsid w:val="00C2470A"/>
    <w:rsid w:val="00C3280D"/>
    <w:rsid w:val="00C373FC"/>
    <w:rsid w:val="00C421BD"/>
    <w:rsid w:val="00C50906"/>
    <w:rsid w:val="00C51241"/>
    <w:rsid w:val="00C518AF"/>
    <w:rsid w:val="00C53790"/>
    <w:rsid w:val="00C54DD8"/>
    <w:rsid w:val="00C556F0"/>
    <w:rsid w:val="00C5672B"/>
    <w:rsid w:val="00C57001"/>
    <w:rsid w:val="00C57790"/>
    <w:rsid w:val="00C6182F"/>
    <w:rsid w:val="00C6394C"/>
    <w:rsid w:val="00C75315"/>
    <w:rsid w:val="00C75A50"/>
    <w:rsid w:val="00C77243"/>
    <w:rsid w:val="00C77DC7"/>
    <w:rsid w:val="00C811CB"/>
    <w:rsid w:val="00C81EA4"/>
    <w:rsid w:val="00C827F7"/>
    <w:rsid w:val="00C83E34"/>
    <w:rsid w:val="00C847B1"/>
    <w:rsid w:val="00C864D7"/>
    <w:rsid w:val="00C876DD"/>
    <w:rsid w:val="00C9044B"/>
    <w:rsid w:val="00C90CF5"/>
    <w:rsid w:val="00C94D66"/>
    <w:rsid w:val="00C95B4C"/>
    <w:rsid w:val="00C9638D"/>
    <w:rsid w:val="00CA0040"/>
    <w:rsid w:val="00CA0113"/>
    <w:rsid w:val="00CA01A8"/>
    <w:rsid w:val="00CA0421"/>
    <w:rsid w:val="00CA0BC1"/>
    <w:rsid w:val="00CA2E72"/>
    <w:rsid w:val="00CA3D17"/>
    <w:rsid w:val="00CB186F"/>
    <w:rsid w:val="00CB75AD"/>
    <w:rsid w:val="00CC222C"/>
    <w:rsid w:val="00CC5431"/>
    <w:rsid w:val="00CC6533"/>
    <w:rsid w:val="00CC664A"/>
    <w:rsid w:val="00CD0E76"/>
    <w:rsid w:val="00CD1314"/>
    <w:rsid w:val="00CD1867"/>
    <w:rsid w:val="00CD3108"/>
    <w:rsid w:val="00CD76B6"/>
    <w:rsid w:val="00CE4EC6"/>
    <w:rsid w:val="00CE5087"/>
    <w:rsid w:val="00CE546B"/>
    <w:rsid w:val="00CE7490"/>
    <w:rsid w:val="00CE7A6E"/>
    <w:rsid w:val="00CF6D14"/>
    <w:rsid w:val="00CF7026"/>
    <w:rsid w:val="00CF7CBD"/>
    <w:rsid w:val="00D009DA"/>
    <w:rsid w:val="00D02753"/>
    <w:rsid w:val="00D02AAC"/>
    <w:rsid w:val="00D03B87"/>
    <w:rsid w:val="00D04A29"/>
    <w:rsid w:val="00D04C6D"/>
    <w:rsid w:val="00D055C9"/>
    <w:rsid w:val="00D05DEB"/>
    <w:rsid w:val="00D07884"/>
    <w:rsid w:val="00D078C0"/>
    <w:rsid w:val="00D0794E"/>
    <w:rsid w:val="00D13D8B"/>
    <w:rsid w:val="00D148F4"/>
    <w:rsid w:val="00D159CB"/>
    <w:rsid w:val="00D17077"/>
    <w:rsid w:val="00D175B5"/>
    <w:rsid w:val="00D203FE"/>
    <w:rsid w:val="00D211B1"/>
    <w:rsid w:val="00D23EAB"/>
    <w:rsid w:val="00D24BB8"/>
    <w:rsid w:val="00D26AF4"/>
    <w:rsid w:val="00D3079E"/>
    <w:rsid w:val="00D3264A"/>
    <w:rsid w:val="00D329F9"/>
    <w:rsid w:val="00D33CCC"/>
    <w:rsid w:val="00D33D1D"/>
    <w:rsid w:val="00D33D74"/>
    <w:rsid w:val="00D34FCC"/>
    <w:rsid w:val="00D3648F"/>
    <w:rsid w:val="00D43072"/>
    <w:rsid w:val="00D4388C"/>
    <w:rsid w:val="00D43FB6"/>
    <w:rsid w:val="00D44890"/>
    <w:rsid w:val="00D50F6F"/>
    <w:rsid w:val="00D51204"/>
    <w:rsid w:val="00D5270F"/>
    <w:rsid w:val="00D57836"/>
    <w:rsid w:val="00D62897"/>
    <w:rsid w:val="00D62BEB"/>
    <w:rsid w:val="00D64171"/>
    <w:rsid w:val="00D65F25"/>
    <w:rsid w:val="00D6676C"/>
    <w:rsid w:val="00D710A2"/>
    <w:rsid w:val="00D7175D"/>
    <w:rsid w:val="00D7245C"/>
    <w:rsid w:val="00D72470"/>
    <w:rsid w:val="00D75934"/>
    <w:rsid w:val="00D823A8"/>
    <w:rsid w:val="00D858CF"/>
    <w:rsid w:val="00D860EC"/>
    <w:rsid w:val="00D86DE2"/>
    <w:rsid w:val="00D87456"/>
    <w:rsid w:val="00D914C2"/>
    <w:rsid w:val="00D94EE6"/>
    <w:rsid w:val="00D96DD8"/>
    <w:rsid w:val="00DA42F1"/>
    <w:rsid w:val="00DB01FC"/>
    <w:rsid w:val="00DB0B63"/>
    <w:rsid w:val="00DB11A4"/>
    <w:rsid w:val="00DB1D23"/>
    <w:rsid w:val="00DB6C89"/>
    <w:rsid w:val="00DC1111"/>
    <w:rsid w:val="00DC13B0"/>
    <w:rsid w:val="00DC2560"/>
    <w:rsid w:val="00DC36FC"/>
    <w:rsid w:val="00DC3A1B"/>
    <w:rsid w:val="00DC3D93"/>
    <w:rsid w:val="00DC3E2F"/>
    <w:rsid w:val="00DC5185"/>
    <w:rsid w:val="00DC528B"/>
    <w:rsid w:val="00DC7306"/>
    <w:rsid w:val="00DD1549"/>
    <w:rsid w:val="00DD243B"/>
    <w:rsid w:val="00DD2F8C"/>
    <w:rsid w:val="00DD31C1"/>
    <w:rsid w:val="00DD451F"/>
    <w:rsid w:val="00DE350F"/>
    <w:rsid w:val="00DE4B10"/>
    <w:rsid w:val="00DE6DF4"/>
    <w:rsid w:val="00DE7F99"/>
    <w:rsid w:val="00DF5754"/>
    <w:rsid w:val="00DF7785"/>
    <w:rsid w:val="00E0098B"/>
    <w:rsid w:val="00E0330B"/>
    <w:rsid w:val="00E03498"/>
    <w:rsid w:val="00E03E15"/>
    <w:rsid w:val="00E03FE7"/>
    <w:rsid w:val="00E04165"/>
    <w:rsid w:val="00E06310"/>
    <w:rsid w:val="00E06B97"/>
    <w:rsid w:val="00E112B0"/>
    <w:rsid w:val="00E12BF0"/>
    <w:rsid w:val="00E147E0"/>
    <w:rsid w:val="00E1617F"/>
    <w:rsid w:val="00E16342"/>
    <w:rsid w:val="00E17926"/>
    <w:rsid w:val="00E20819"/>
    <w:rsid w:val="00E212D5"/>
    <w:rsid w:val="00E21CDF"/>
    <w:rsid w:val="00E2327A"/>
    <w:rsid w:val="00E23CAF"/>
    <w:rsid w:val="00E25F9F"/>
    <w:rsid w:val="00E277F2"/>
    <w:rsid w:val="00E3423C"/>
    <w:rsid w:val="00E37335"/>
    <w:rsid w:val="00E4117B"/>
    <w:rsid w:val="00E4147D"/>
    <w:rsid w:val="00E4222B"/>
    <w:rsid w:val="00E42F7F"/>
    <w:rsid w:val="00E462F1"/>
    <w:rsid w:val="00E47F08"/>
    <w:rsid w:val="00E535F1"/>
    <w:rsid w:val="00E53FA7"/>
    <w:rsid w:val="00E5450F"/>
    <w:rsid w:val="00E56CB4"/>
    <w:rsid w:val="00E60145"/>
    <w:rsid w:val="00E60D6C"/>
    <w:rsid w:val="00E64010"/>
    <w:rsid w:val="00E64A4A"/>
    <w:rsid w:val="00E70D7A"/>
    <w:rsid w:val="00E714F0"/>
    <w:rsid w:val="00E73337"/>
    <w:rsid w:val="00E747BF"/>
    <w:rsid w:val="00E74A30"/>
    <w:rsid w:val="00E775BE"/>
    <w:rsid w:val="00E822B7"/>
    <w:rsid w:val="00E83479"/>
    <w:rsid w:val="00E835ED"/>
    <w:rsid w:val="00E84713"/>
    <w:rsid w:val="00E84FD4"/>
    <w:rsid w:val="00E871CD"/>
    <w:rsid w:val="00E90248"/>
    <w:rsid w:val="00E93FD3"/>
    <w:rsid w:val="00E96614"/>
    <w:rsid w:val="00E96705"/>
    <w:rsid w:val="00E97822"/>
    <w:rsid w:val="00EA329C"/>
    <w:rsid w:val="00EA72FD"/>
    <w:rsid w:val="00EA7F4B"/>
    <w:rsid w:val="00EB25A1"/>
    <w:rsid w:val="00EC08BD"/>
    <w:rsid w:val="00EC1015"/>
    <w:rsid w:val="00EC2508"/>
    <w:rsid w:val="00EC3544"/>
    <w:rsid w:val="00EC55DC"/>
    <w:rsid w:val="00EC7AA7"/>
    <w:rsid w:val="00ED0036"/>
    <w:rsid w:val="00ED1399"/>
    <w:rsid w:val="00ED1791"/>
    <w:rsid w:val="00ED62E9"/>
    <w:rsid w:val="00EE1547"/>
    <w:rsid w:val="00EE43E1"/>
    <w:rsid w:val="00EE58CC"/>
    <w:rsid w:val="00EE5AC8"/>
    <w:rsid w:val="00EE680E"/>
    <w:rsid w:val="00EF05C4"/>
    <w:rsid w:val="00EF1D9D"/>
    <w:rsid w:val="00EF45CA"/>
    <w:rsid w:val="00EF4EAD"/>
    <w:rsid w:val="00EF5960"/>
    <w:rsid w:val="00F02F43"/>
    <w:rsid w:val="00F038C2"/>
    <w:rsid w:val="00F0607D"/>
    <w:rsid w:val="00F1271F"/>
    <w:rsid w:val="00F14339"/>
    <w:rsid w:val="00F16CE7"/>
    <w:rsid w:val="00F21054"/>
    <w:rsid w:val="00F22243"/>
    <w:rsid w:val="00F27DAB"/>
    <w:rsid w:val="00F304E4"/>
    <w:rsid w:val="00F30C5C"/>
    <w:rsid w:val="00F32309"/>
    <w:rsid w:val="00F33CE3"/>
    <w:rsid w:val="00F42F53"/>
    <w:rsid w:val="00F437AA"/>
    <w:rsid w:val="00F44DAD"/>
    <w:rsid w:val="00F47402"/>
    <w:rsid w:val="00F4789C"/>
    <w:rsid w:val="00F50657"/>
    <w:rsid w:val="00F51212"/>
    <w:rsid w:val="00F51458"/>
    <w:rsid w:val="00F54B96"/>
    <w:rsid w:val="00F55E36"/>
    <w:rsid w:val="00F562FE"/>
    <w:rsid w:val="00F605CA"/>
    <w:rsid w:val="00F60837"/>
    <w:rsid w:val="00F608EB"/>
    <w:rsid w:val="00F6402F"/>
    <w:rsid w:val="00F66772"/>
    <w:rsid w:val="00F678F0"/>
    <w:rsid w:val="00F67F6D"/>
    <w:rsid w:val="00F67FF1"/>
    <w:rsid w:val="00F731F9"/>
    <w:rsid w:val="00F7454D"/>
    <w:rsid w:val="00F75A12"/>
    <w:rsid w:val="00F77FE4"/>
    <w:rsid w:val="00F82027"/>
    <w:rsid w:val="00F835F0"/>
    <w:rsid w:val="00F83EA1"/>
    <w:rsid w:val="00F85E29"/>
    <w:rsid w:val="00F86B79"/>
    <w:rsid w:val="00F86B97"/>
    <w:rsid w:val="00F87210"/>
    <w:rsid w:val="00F875F3"/>
    <w:rsid w:val="00F87700"/>
    <w:rsid w:val="00F914BE"/>
    <w:rsid w:val="00F93542"/>
    <w:rsid w:val="00F94978"/>
    <w:rsid w:val="00F94AA6"/>
    <w:rsid w:val="00F94F24"/>
    <w:rsid w:val="00F95774"/>
    <w:rsid w:val="00F96694"/>
    <w:rsid w:val="00FA0414"/>
    <w:rsid w:val="00FA098C"/>
    <w:rsid w:val="00FA212C"/>
    <w:rsid w:val="00FA24C6"/>
    <w:rsid w:val="00FA315F"/>
    <w:rsid w:val="00FA397B"/>
    <w:rsid w:val="00FA6AD0"/>
    <w:rsid w:val="00FA6D5D"/>
    <w:rsid w:val="00FA70C8"/>
    <w:rsid w:val="00FB0E96"/>
    <w:rsid w:val="00FB128B"/>
    <w:rsid w:val="00FB1433"/>
    <w:rsid w:val="00FB20FC"/>
    <w:rsid w:val="00FB3141"/>
    <w:rsid w:val="00FB5A9A"/>
    <w:rsid w:val="00FB6BD9"/>
    <w:rsid w:val="00FC036F"/>
    <w:rsid w:val="00FC5305"/>
    <w:rsid w:val="00FC5745"/>
    <w:rsid w:val="00FD0131"/>
    <w:rsid w:val="00FD313C"/>
    <w:rsid w:val="00FD3B3F"/>
    <w:rsid w:val="00FD4D79"/>
    <w:rsid w:val="00FD5D15"/>
    <w:rsid w:val="00FE1FE7"/>
    <w:rsid w:val="00FE2114"/>
    <w:rsid w:val="00FE42B6"/>
    <w:rsid w:val="00FE4E84"/>
    <w:rsid w:val="00FE55FA"/>
    <w:rsid w:val="00FE5E7E"/>
    <w:rsid w:val="00FE63D5"/>
    <w:rsid w:val="00FE6F19"/>
    <w:rsid w:val="00FF04D0"/>
    <w:rsid w:val="00FF1C8C"/>
    <w:rsid w:val="00FF26C5"/>
    <w:rsid w:val="00FF37BC"/>
    <w:rsid w:val="00FF411C"/>
  </w:rsids>
  <m:mathPr>
    <m:mathFont m:val="Cambria Math"/>
    <m:brkBin m:val="before"/>
    <m:brkBinSub m:val="--"/>
    <m:smallFrac m:val="0"/>
    <m:dispDef/>
    <m:lMargin m:val="0"/>
    <m:rMargin m:val="0"/>
    <m:defJc m:val="centerGroup"/>
    <m:wrapIndent m:val="1440"/>
    <m:intLim m:val="subSup"/>
    <m:naryLim m:val="undOvr"/>
  </m:mathPr>
  <w:themeFontLang w:val="cs-CZ"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7CBAC"/>
  <w15:chartTrackingRefBased/>
  <w15:docId w15:val="{08365377-E767-4959-8826-28AC4F9AA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Heading1">
    <w:name w:val="heading 1"/>
    <w:basedOn w:val="Normal"/>
    <w:next w:val="Normal"/>
    <w:qFormat/>
    <w:pPr>
      <w:keepNext/>
      <w:numPr>
        <w:numId w:val="1"/>
      </w:numPr>
      <w:spacing w:after="120"/>
      <w:jc w:val="both"/>
      <w:outlineLvl w:val="0"/>
    </w:pPr>
    <w:rPr>
      <w:rFonts w:ascii="Arial" w:hAnsi="Arial"/>
      <w:b/>
      <w:strike/>
    </w:rPr>
  </w:style>
  <w:style w:type="paragraph" w:styleId="Heading2">
    <w:name w:val="heading 2"/>
    <w:basedOn w:val="Normal"/>
    <w:next w:val="Normal"/>
    <w:qFormat/>
    <w:pPr>
      <w:keepNext/>
      <w:numPr>
        <w:ilvl w:val="1"/>
        <w:numId w:val="1"/>
      </w:numPr>
      <w:spacing w:after="120"/>
      <w:jc w:val="both"/>
      <w:outlineLvl w:val="1"/>
    </w:pPr>
    <w:rPr>
      <w:rFonts w:ascii="Arial" w:hAnsi="Arial"/>
      <w:b/>
      <w:i/>
    </w:rPr>
  </w:style>
  <w:style w:type="paragraph" w:styleId="Heading3">
    <w:name w:val="heading 3"/>
    <w:basedOn w:val="Normal"/>
    <w:next w:val="Normal"/>
    <w:qFormat/>
    <w:pPr>
      <w:keepNext/>
      <w:numPr>
        <w:ilvl w:val="2"/>
        <w:numId w:val="1"/>
      </w:numPr>
      <w:spacing w:after="120"/>
      <w:jc w:val="both"/>
      <w:outlineLvl w:val="2"/>
    </w:pPr>
    <w:rPr>
      <w:rFonts w:ascii="Arial" w:hAnsi="Arial"/>
      <w:b/>
      <w:color w:val="FF0000"/>
      <w:u w:val="single"/>
    </w:rPr>
  </w:style>
  <w:style w:type="paragraph" w:styleId="Heading4">
    <w:name w:val="heading 4"/>
    <w:basedOn w:val="Normal"/>
    <w:next w:val="Normal"/>
    <w:qFormat/>
    <w:pPr>
      <w:keepNext/>
      <w:numPr>
        <w:ilvl w:val="3"/>
        <w:numId w:val="1"/>
      </w:numPr>
      <w:jc w:val="center"/>
      <w:outlineLvl w:val="3"/>
    </w:pPr>
    <w:rPr>
      <w:b/>
      <w:sz w:val="22"/>
    </w:rPr>
  </w:style>
  <w:style w:type="paragraph" w:styleId="Heading5">
    <w:name w:val="heading 5"/>
    <w:basedOn w:val="Normal"/>
    <w:next w:val="Normal"/>
    <w:qFormat/>
    <w:pPr>
      <w:keepNext/>
      <w:numPr>
        <w:ilvl w:val="4"/>
        <w:numId w:val="1"/>
      </w:numPr>
      <w:pBdr>
        <w:top w:val="single" w:sz="4" w:space="1" w:color="000000"/>
        <w:left w:val="single" w:sz="4" w:space="4" w:color="000000"/>
        <w:bottom w:val="single" w:sz="4" w:space="1" w:color="000000"/>
        <w:right w:val="single" w:sz="4" w:space="4" w:color="000000"/>
      </w:pBdr>
      <w:spacing w:after="120"/>
      <w:outlineLvl w:val="4"/>
    </w:pPr>
    <w:rPr>
      <w:b/>
      <w:sz w:val="22"/>
    </w:rPr>
  </w:style>
  <w:style w:type="paragraph" w:styleId="Heading6">
    <w:name w:val="heading 6"/>
    <w:basedOn w:val="Normal"/>
    <w:next w:val="Normal"/>
    <w:qFormat/>
    <w:pPr>
      <w:keepNext/>
      <w:numPr>
        <w:ilvl w:val="5"/>
        <w:numId w:val="1"/>
      </w:numPr>
      <w:pBdr>
        <w:top w:val="single" w:sz="4" w:space="1" w:color="000000"/>
        <w:left w:val="single" w:sz="4" w:space="0" w:color="000000"/>
        <w:bottom w:val="single" w:sz="4" w:space="1" w:color="000000"/>
        <w:right w:val="single" w:sz="4" w:space="0" w:color="000000"/>
      </w:pBdr>
      <w:jc w:val="center"/>
      <w:outlineLvl w:val="5"/>
    </w:pPr>
    <w:rPr>
      <w:b/>
      <w:sz w:val="22"/>
    </w:rPr>
  </w:style>
  <w:style w:type="paragraph" w:styleId="Heading7">
    <w:name w:val="heading 7"/>
    <w:basedOn w:val="Normal"/>
    <w:next w:val="Normal"/>
    <w:qFormat/>
    <w:pPr>
      <w:keepNext/>
      <w:numPr>
        <w:ilvl w:val="6"/>
        <w:numId w:val="1"/>
      </w:numPr>
      <w:jc w:val="both"/>
      <w:outlineLvl w:val="6"/>
    </w:pPr>
    <w:rPr>
      <w:b/>
      <w:sz w:val="22"/>
    </w:rPr>
  </w:style>
  <w:style w:type="paragraph" w:styleId="Heading8">
    <w:name w:val="heading 8"/>
    <w:basedOn w:val="Normal"/>
    <w:next w:val="Normal"/>
    <w:link w:val="Heading8Char"/>
    <w:qFormat/>
    <w:rsid w:val="00A5023E"/>
    <w:pPr>
      <w:keepNext/>
      <w:suppressAutoHyphens w:val="0"/>
      <w:ind w:right="-2"/>
      <w:outlineLvl w:val="7"/>
    </w:pPr>
    <w:rPr>
      <w:b/>
      <w:bCs/>
      <w:noProof/>
      <w:sz w:val="22"/>
      <w:lang w:val="en-GB" w:eastAsia="en-US"/>
    </w:rPr>
  </w:style>
  <w:style w:type="paragraph" w:styleId="Heading9">
    <w:name w:val="heading 9"/>
    <w:basedOn w:val="Normal"/>
    <w:next w:val="Normal"/>
    <w:link w:val="Heading9Char"/>
    <w:uiPriority w:val="9"/>
    <w:semiHidden/>
    <w:unhideWhenUsed/>
    <w:qFormat/>
    <w:rsid w:val="004D1C2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OpenSymbol" w:hAnsi="OpenSymbol"/>
    </w:rPr>
  </w:style>
  <w:style w:type="character" w:customStyle="1" w:styleId="WW8Num3z0">
    <w:name w:val="WW8Num3z0"/>
    <w:rPr>
      <w:rFonts w:ascii="OpenSymbol" w:hAnsi="OpenSymbol"/>
    </w:rPr>
  </w:style>
  <w:style w:type="character" w:customStyle="1" w:styleId="WW8Num4z0">
    <w:name w:val="WW8Num4z0"/>
    <w:rPr>
      <w:rFonts w:ascii="Symbol" w:hAnsi="Symbol"/>
    </w:rPr>
  </w:style>
  <w:style w:type="character" w:customStyle="1" w:styleId="WW8Num5z0">
    <w:name w:val="WW8Num5z0"/>
    <w:rPr>
      <w:rFonts w:ascii="OpenSymbol" w:hAnsi="OpenSymbol"/>
    </w:rPr>
  </w:style>
  <w:style w:type="character" w:customStyle="1" w:styleId="WW8Num6z0">
    <w:name w:val="WW8Num6z0"/>
    <w:rPr>
      <w:rFonts w:ascii="Symbol" w:hAnsi="Symbol"/>
    </w:rPr>
  </w:style>
  <w:style w:type="character" w:customStyle="1" w:styleId="WW8Num8z0">
    <w:name w:val="WW8Num8z0"/>
    <w:rPr>
      <w:rFonts w:ascii="Symbol" w:hAnsi="Symbol"/>
      <w:color w:val="auto"/>
    </w:rPr>
  </w:style>
  <w:style w:type="character" w:customStyle="1" w:styleId="WW8Num10z0">
    <w:name w:val="WW8Num10z0"/>
    <w:rPr>
      <w:rFonts w:ascii="Symbol" w:hAnsi="Symbol"/>
    </w:rPr>
  </w:style>
  <w:style w:type="character" w:customStyle="1" w:styleId="WW8Num11z0">
    <w:name w:val="WW8Num11z0"/>
    <w:rPr>
      <w:rFonts w:ascii="OpenSymbol" w:hAnsi="OpenSymbol"/>
    </w:rPr>
  </w:style>
  <w:style w:type="character" w:customStyle="1" w:styleId="WW8Num13z0">
    <w:name w:val="WW8Num13z0"/>
    <w:rPr>
      <w:rFonts w:ascii="OpenSymbol" w:hAnsi="OpenSymbol"/>
    </w:rPr>
  </w:style>
  <w:style w:type="character" w:customStyle="1" w:styleId="WW8Num15z0">
    <w:name w:val="WW8Num15z0"/>
    <w:rPr>
      <w:rFonts w:ascii="OpenSymbol" w:hAnsi="OpenSymbol"/>
    </w:rPr>
  </w:style>
  <w:style w:type="character" w:customStyle="1" w:styleId="WW8Num16z0">
    <w:name w:val="WW8Num16z0"/>
    <w:rPr>
      <w:rFonts w:ascii="OpenSymbol" w:hAnsi="OpenSymbol"/>
    </w:rPr>
  </w:style>
  <w:style w:type="character" w:customStyle="1" w:styleId="WW8Num18z0">
    <w:name w:val="WW8Num18z0"/>
    <w:rPr>
      <w:rFonts w:ascii="OpenSymbol" w:hAnsi="OpenSymbol"/>
    </w:rPr>
  </w:style>
  <w:style w:type="character" w:customStyle="1" w:styleId="WW8Num19z0">
    <w:name w:val="WW8Num19z0"/>
    <w:rPr>
      <w:rFonts w:ascii="Symbol" w:hAnsi="Symbol"/>
    </w:rPr>
  </w:style>
  <w:style w:type="character" w:customStyle="1" w:styleId="WW8Num22z0">
    <w:name w:val="WW8Num22z0"/>
    <w:rPr>
      <w:rFonts w:ascii="OpenSymbol" w:hAnsi="OpenSymbol"/>
    </w:rPr>
  </w:style>
  <w:style w:type="character" w:customStyle="1" w:styleId="WW8Num23z0">
    <w:name w:val="WW8Num23z0"/>
    <w:rPr>
      <w:rFonts w:ascii="Symbol" w:hAnsi="Symbol"/>
    </w:rPr>
  </w:style>
  <w:style w:type="character" w:customStyle="1" w:styleId="WW8Num25z0">
    <w:name w:val="WW8Num25z0"/>
    <w:rPr>
      <w:rFonts w:ascii="Symbol" w:hAnsi="Symbol"/>
    </w:rPr>
  </w:style>
  <w:style w:type="character" w:customStyle="1" w:styleId="WW8Num27z0">
    <w:name w:val="WW8Num27z0"/>
    <w:rPr>
      <w:rFonts w:ascii="Symbol" w:hAnsi="Symbol"/>
    </w:rPr>
  </w:style>
  <w:style w:type="character" w:customStyle="1" w:styleId="WW8Num28z0">
    <w:name w:val="WW8Num28z0"/>
    <w:rPr>
      <w:rFonts w:ascii="OpenSymbol" w:hAnsi="OpenSymbol"/>
    </w:rPr>
  </w:style>
  <w:style w:type="character" w:customStyle="1" w:styleId="WW8Num29z0">
    <w:name w:val="WW8Num29z0"/>
    <w:rPr>
      <w:rFonts w:ascii="OpenSymbol" w:hAnsi="OpenSymbol"/>
    </w:rPr>
  </w:style>
  <w:style w:type="character" w:customStyle="1" w:styleId="WW8Num30z0">
    <w:name w:val="WW8Num30z0"/>
    <w:rPr>
      <w:rFonts w:ascii="OpenSymbol" w:hAnsi="OpenSymbol"/>
    </w:rPr>
  </w:style>
  <w:style w:type="character" w:customStyle="1" w:styleId="WW8Num32z0">
    <w:name w:val="WW8Num32z0"/>
    <w:rPr>
      <w:rFonts w:ascii="OpenSymbol" w:hAnsi="OpenSymbol"/>
    </w:rPr>
  </w:style>
  <w:style w:type="character" w:customStyle="1" w:styleId="WW8Num33z0">
    <w:name w:val="WW8Num33z0"/>
    <w:rPr>
      <w:rFonts w:ascii="Symbol" w:hAnsi="Symbol"/>
      <w:color w:val="auto"/>
    </w:rPr>
  </w:style>
  <w:style w:type="character" w:customStyle="1" w:styleId="WW8Num34z0">
    <w:name w:val="WW8Num34z0"/>
    <w:rPr>
      <w:rFonts w:ascii="Symbol" w:hAnsi="Symbol"/>
    </w:rPr>
  </w:style>
  <w:style w:type="character" w:customStyle="1" w:styleId="WW8Num35z0">
    <w:name w:val="WW8Num35z0"/>
    <w:rPr>
      <w:rFonts w:ascii="Symbol" w:hAnsi="Symbol"/>
      <w:color w:val="auto"/>
    </w:rPr>
  </w:style>
  <w:style w:type="character" w:customStyle="1" w:styleId="WW8Num36z0">
    <w:name w:val="WW8Num36z0"/>
    <w:rPr>
      <w:rFonts w:ascii="Symbol" w:hAnsi="Symbol"/>
      <w:color w:val="auto"/>
    </w:rPr>
  </w:style>
  <w:style w:type="character" w:customStyle="1" w:styleId="WW8Num37z0">
    <w:name w:val="WW8Num37z0"/>
    <w:rPr>
      <w:rFonts w:ascii="Times New Roman" w:hAnsi="Times New Roman"/>
    </w:rPr>
  </w:style>
  <w:style w:type="character" w:customStyle="1" w:styleId="WW8Num38z0">
    <w:name w:val="WW8Num38z0"/>
    <w:rPr>
      <w:rFonts w:ascii="Symbol" w:hAnsi="Symbol"/>
    </w:rPr>
  </w:style>
  <w:style w:type="character" w:customStyle="1" w:styleId="WW8Num39z0">
    <w:name w:val="WW8Num39z0"/>
    <w:rPr>
      <w:rFonts w:ascii="Symbol" w:hAnsi="Symbol"/>
      <w:color w:val="auto"/>
    </w:rPr>
  </w:style>
  <w:style w:type="character" w:customStyle="1" w:styleId="WW8Num41z0">
    <w:name w:val="WW8Num41z0"/>
    <w:rPr>
      <w:rFonts w:ascii="Symbol" w:hAnsi="Symbol"/>
    </w:rPr>
  </w:style>
  <w:style w:type="character" w:customStyle="1" w:styleId="WW8Num42z0">
    <w:name w:val="WW8Num42z0"/>
    <w:rPr>
      <w:b/>
    </w:rPr>
  </w:style>
  <w:style w:type="character" w:customStyle="1" w:styleId="Absatz-Standardschriftart">
    <w:name w:val="Absatz-Standardschriftart"/>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4z0">
    <w:name w:val="WW8Num24z0"/>
    <w:rPr>
      <w:rFonts w:ascii="Symbol" w:hAnsi="Symbol"/>
    </w:rPr>
  </w:style>
  <w:style w:type="character" w:customStyle="1" w:styleId="WW8Num43z0">
    <w:name w:val="WW8Num43z0"/>
    <w:rPr>
      <w:rFonts w:ascii="Symbol" w:hAnsi="Symbol"/>
      <w:color w:val="auto"/>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St11z0">
    <w:name w:val="WW8NumSt11z0"/>
    <w:rPr>
      <w:rFonts w:ascii="Symbol" w:hAnsi="Symbol"/>
    </w:rPr>
  </w:style>
  <w:style w:type="character" w:styleId="PageNumber">
    <w:name w:val="page number"/>
    <w:basedOn w:val="DefaultParagraphFont"/>
  </w:style>
  <w:style w:type="character" w:customStyle="1" w:styleId="DeltaViewInsertion">
    <w:name w:val="DeltaView Insertion"/>
    <w:rPr>
      <w:color w:val="FF0000"/>
      <w:spacing w:val="0"/>
      <w:u w:val="single"/>
    </w:rPr>
  </w:style>
  <w:style w:type="character" w:styleId="CommentReference">
    <w:name w:val="annotation reference"/>
    <w:rPr>
      <w:sz w:val="16"/>
      <w:szCs w:val="16"/>
    </w:rPr>
  </w:style>
  <w:style w:type="character" w:styleId="Hyperlink">
    <w:name w:val="Hyperlink"/>
    <w:uiPriority w:val="99"/>
    <w:rPr>
      <w:color w:val="0000FF"/>
      <w:u w:val="single"/>
    </w:rPr>
  </w:style>
  <w:style w:type="paragraph" w:customStyle="1" w:styleId="Nadpis">
    <w:name w:val="Nadpis"/>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pPr>
      <w:jc w:val="both"/>
    </w:pPr>
    <w:rPr>
      <w:rFonts w:ascii="Arial" w:hAnsi="Arial"/>
    </w:rPr>
  </w:style>
  <w:style w:type="paragraph" w:styleId="List">
    <w:name w:val="List"/>
    <w:basedOn w:val="BodyText"/>
    <w:rPr>
      <w:rFonts w:cs="Tahoma"/>
    </w:rPr>
  </w:style>
  <w:style w:type="paragraph" w:customStyle="1" w:styleId="Popisek">
    <w:name w:val="Popisek"/>
    <w:basedOn w:val="Normal"/>
    <w:pPr>
      <w:suppressLineNumbers/>
      <w:spacing w:before="120" w:after="120"/>
    </w:pPr>
    <w:rPr>
      <w:rFonts w:cs="Tahoma"/>
      <w:i/>
      <w:iCs/>
      <w:sz w:val="24"/>
      <w:szCs w:val="24"/>
    </w:rPr>
  </w:style>
  <w:style w:type="paragraph" w:customStyle="1" w:styleId="Rejstk">
    <w:name w:val="Rejstřík"/>
    <w:basedOn w:val="Normal"/>
    <w:pPr>
      <w:suppressLineNumbers/>
    </w:pPr>
    <w:rPr>
      <w:rFonts w:cs="Tahoma"/>
    </w:rPr>
  </w:style>
  <w:style w:type="paragraph" w:styleId="Title">
    <w:name w:val="Title"/>
    <w:basedOn w:val="Normal"/>
    <w:next w:val="Subtitle"/>
    <w:link w:val="TitleChar"/>
    <w:uiPriority w:val="99"/>
    <w:qFormat/>
    <w:pPr>
      <w:spacing w:after="120"/>
      <w:jc w:val="center"/>
    </w:pPr>
    <w:rPr>
      <w:b/>
      <w:sz w:val="24"/>
    </w:rPr>
  </w:style>
  <w:style w:type="paragraph" w:styleId="Subtitle">
    <w:name w:val="Subtitle"/>
    <w:basedOn w:val="Normal"/>
    <w:next w:val="BodyText"/>
    <w:qFormat/>
    <w:pPr>
      <w:tabs>
        <w:tab w:val="left" w:pos="567"/>
      </w:tabs>
      <w:spacing w:before="120"/>
      <w:jc w:val="both"/>
    </w:pPr>
    <w:rPr>
      <w:rFonts w:ascii="Arial" w:hAnsi="Arial"/>
      <w:color w:val="FF0000"/>
      <w:u w:val="single"/>
    </w:rPr>
  </w:style>
  <w:style w:type="paragraph" w:styleId="Footer">
    <w:name w:val="footer"/>
    <w:basedOn w:val="Normal"/>
    <w:pPr>
      <w:tabs>
        <w:tab w:val="center" w:pos="4536"/>
        <w:tab w:val="right" w:pos="9072"/>
      </w:tabs>
    </w:pPr>
  </w:style>
  <w:style w:type="paragraph" w:styleId="Header">
    <w:name w:val="header"/>
    <w:basedOn w:val="Normal"/>
    <w:pPr>
      <w:tabs>
        <w:tab w:val="center" w:pos="4536"/>
        <w:tab w:val="right" w:pos="9072"/>
      </w:tabs>
    </w:pPr>
  </w:style>
  <w:style w:type="paragraph" w:styleId="BodyText2">
    <w:name w:val="Body Text 2"/>
    <w:basedOn w:val="Normal"/>
    <w:link w:val="BodyText2Char"/>
    <w:pPr>
      <w:jc w:val="both"/>
    </w:pPr>
    <w:rPr>
      <w:sz w:val="22"/>
    </w:rPr>
  </w:style>
  <w:style w:type="paragraph" w:styleId="BodyText3">
    <w:name w:val="Body Text 3"/>
    <w:basedOn w:val="Normal"/>
    <w:pPr>
      <w:jc w:val="both"/>
    </w:pPr>
    <w:rPr>
      <w:sz w:val="22"/>
    </w:rPr>
  </w:style>
  <w:style w:type="paragraph" w:customStyle="1" w:styleId="bullethead">
    <w:name w:val="bullet head"/>
    <w:basedOn w:val="Normal"/>
    <w:pPr>
      <w:spacing w:before="240" w:line="240" w:lineRule="exact"/>
    </w:pPr>
    <w:rPr>
      <w:b/>
      <w:kern w:val="1"/>
      <w:sz w:val="22"/>
      <w:lang w:val="en-GB"/>
    </w:rPr>
  </w:style>
  <w:style w:type="paragraph" w:customStyle="1" w:styleId="Textbubliny1">
    <w:name w:val="Text bubliny1"/>
    <w:basedOn w:val="Normal"/>
    <w:rPr>
      <w:rFonts w:ascii="Tahoma" w:hAnsi="Tahoma" w:cs="Tahoma"/>
      <w:sz w:val="16"/>
      <w:szCs w:val="16"/>
    </w:rPr>
  </w:style>
  <w:style w:type="paragraph" w:styleId="BalloonText">
    <w:name w:val="Balloon Text"/>
    <w:basedOn w:val="Normal"/>
    <w:rPr>
      <w:rFonts w:ascii="Tahoma" w:hAnsi="Tahoma" w:cs="Tahoma"/>
      <w:sz w:val="16"/>
      <w:szCs w:val="16"/>
    </w:rPr>
  </w:style>
  <w:style w:type="paragraph" w:styleId="CommentText">
    <w:name w:val="annotation text"/>
    <w:basedOn w:val="Normal"/>
    <w:link w:val="CommentTextChar"/>
    <w:rPr>
      <w:lang w:val="en-GB"/>
    </w:rPr>
  </w:style>
  <w:style w:type="paragraph" w:styleId="CommentSubject">
    <w:name w:val="annotation subject"/>
    <w:basedOn w:val="CommentText"/>
    <w:next w:val="CommentText"/>
    <w:rPr>
      <w:b/>
      <w:bCs/>
      <w:lang w:val="cs-CZ"/>
    </w:rPr>
  </w:style>
  <w:style w:type="paragraph" w:customStyle="1" w:styleId="T">
    <w:name w:val="T"/>
    <w:basedOn w:val="BodyText2"/>
    <w:pPr>
      <w:jc w:val="center"/>
    </w:pPr>
    <w:rPr>
      <w:b/>
    </w:rPr>
  </w:style>
  <w:style w:type="paragraph" w:customStyle="1" w:styleId="TitleA">
    <w:name w:val="Title A"/>
    <w:basedOn w:val="BodyText2"/>
    <w:pPr>
      <w:jc w:val="center"/>
    </w:pPr>
    <w:rPr>
      <w:b/>
    </w:rPr>
  </w:style>
  <w:style w:type="paragraph" w:customStyle="1" w:styleId="TitleB">
    <w:name w:val="Title B"/>
    <w:basedOn w:val="Normal"/>
    <w:pPr>
      <w:tabs>
        <w:tab w:val="left" w:pos="540"/>
      </w:tabs>
      <w:jc w:val="both"/>
    </w:pPr>
    <w:rPr>
      <w:b/>
      <w:sz w:val="22"/>
    </w:rPr>
  </w:style>
  <w:style w:type="paragraph" w:customStyle="1" w:styleId="Obsahtabulky">
    <w:name w:val="Obsah tabulky"/>
    <w:basedOn w:val="Normal"/>
    <w:pPr>
      <w:suppressLineNumbers/>
    </w:pPr>
  </w:style>
  <w:style w:type="paragraph" w:customStyle="1" w:styleId="Nadpistabulky">
    <w:name w:val="Nadpis tabulky"/>
    <w:basedOn w:val="Obsahtabulky"/>
    <w:pPr>
      <w:jc w:val="center"/>
    </w:pPr>
    <w:rPr>
      <w:b/>
      <w:bCs/>
    </w:rPr>
  </w:style>
  <w:style w:type="paragraph" w:styleId="BodyTextIndent2">
    <w:name w:val="Body Text Indent 2"/>
    <w:basedOn w:val="Normal"/>
    <w:link w:val="BodyTextIndent2Char"/>
    <w:uiPriority w:val="99"/>
    <w:semiHidden/>
    <w:unhideWhenUsed/>
    <w:rsid w:val="00A8385E"/>
    <w:pPr>
      <w:spacing w:after="120" w:line="480" w:lineRule="auto"/>
      <w:ind w:left="283"/>
    </w:pPr>
    <w:rPr>
      <w:lang w:val="x-none"/>
    </w:rPr>
  </w:style>
  <w:style w:type="character" w:customStyle="1" w:styleId="BodyTextIndent2Char">
    <w:name w:val="Body Text Indent 2 Char"/>
    <w:link w:val="BodyTextIndent2"/>
    <w:uiPriority w:val="99"/>
    <w:semiHidden/>
    <w:rsid w:val="00A8385E"/>
    <w:rPr>
      <w:lang w:eastAsia="ar-SA"/>
    </w:rPr>
  </w:style>
  <w:style w:type="character" w:customStyle="1" w:styleId="Heading8Char">
    <w:name w:val="Heading 8 Char"/>
    <w:link w:val="Heading8"/>
    <w:rsid w:val="00A5023E"/>
    <w:rPr>
      <w:b/>
      <w:bCs/>
      <w:noProof/>
      <w:sz w:val="22"/>
      <w:lang w:val="en-GB" w:eastAsia="en-US"/>
    </w:rPr>
  </w:style>
  <w:style w:type="paragraph" w:styleId="EndnoteText">
    <w:name w:val="endnote text"/>
    <w:basedOn w:val="Normal"/>
    <w:link w:val="EndnoteTextChar"/>
    <w:semiHidden/>
    <w:rsid w:val="00B55AB9"/>
    <w:pPr>
      <w:tabs>
        <w:tab w:val="left" w:pos="567"/>
      </w:tabs>
      <w:suppressAutoHyphens w:val="0"/>
    </w:pPr>
    <w:rPr>
      <w:sz w:val="22"/>
      <w:lang w:val="en-GB" w:eastAsia="en-US"/>
    </w:rPr>
  </w:style>
  <w:style w:type="character" w:customStyle="1" w:styleId="EndnoteTextChar">
    <w:name w:val="Endnote Text Char"/>
    <w:link w:val="EndnoteText"/>
    <w:semiHidden/>
    <w:rsid w:val="00B55AB9"/>
    <w:rPr>
      <w:sz w:val="22"/>
      <w:lang w:val="en-GB" w:eastAsia="en-US"/>
    </w:rPr>
  </w:style>
  <w:style w:type="character" w:customStyle="1" w:styleId="CommentTextChar">
    <w:name w:val="Comment Text Char"/>
    <w:link w:val="CommentText"/>
    <w:semiHidden/>
    <w:locked/>
    <w:rsid w:val="000B708A"/>
    <w:rPr>
      <w:lang w:val="en-GB" w:eastAsia="ar-SA" w:bidi="ar-SA"/>
    </w:rPr>
  </w:style>
  <w:style w:type="character" w:customStyle="1" w:styleId="TitleChar">
    <w:name w:val="Title Char"/>
    <w:link w:val="Title"/>
    <w:uiPriority w:val="99"/>
    <w:locked/>
    <w:rsid w:val="00001F00"/>
    <w:rPr>
      <w:b/>
      <w:sz w:val="24"/>
      <w:lang w:val="cs-CZ" w:eastAsia="ar-SA" w:bidi="ar-SA"/>
    </w:rPr>
  </w:style>
  <w:style w:type="paragraph" w:customStyle="1" w:styleId="Action">
    <w:name w:val="Action"/>
    <w:basedOn w:val="Normal"/>
    <w:qFormat/>
    <w:rsid w:val="00973E86"/>
    <w:pPr>
      <w:numPr>
        <w:numId w:val="46"/>
      </w:numPr>
      <w:tabs>
        <w:tab w:val="left" w:pos="284"/>
        <w:tab w:val="left" w:pos="567"/>
      </w:tabs>
      <w:suppressAutoHyphens w:val="0"/>
      <w:spacing w:before="120" w:line="260" w:lineRule="exact"/>
    </w:pPr>
    <w:rPr>
      <w:sz w:val="22"/>
      <w:szCs w:val="24"/>
      <w:lang w:val="en-GB" w:eastAsia="en-GB"/>
    </w:rPr>
  </w:style>
  <w:style w:type="paragraph" w:styleId="Bibliography">
    <w:name w:val="Bibliography"/>
    <w:basedOn w:val="Normal"/>
    <w:next w:val="Normal"/>
    <w:uiPriority w:val="37"/>
    <w:semiHidden/>
    <w:unhideWhenUsed/>
    <w:rsid w:val="004D1C24"/>
  </w:style>
  <w:style w:type="paragraph" w:styleId="BlockText">
    <w:name w:val="Block Text"/>
    <w:basedOn w:val="Normal"/>
    <w:uiPriority w:val="99"/>
    <w:semiHidden/>
    <w:unhideWhenUsed/>
    <w:rsid w:val="004D1C24"/>
    <w:pPr>
      <w:spacing w:after="120"/>
      <w:ind w:left="1440" w:right="1440"/>
    </w:pPr>
  </w:style>
  <w:style w:type="paragraph" w:styleId="BodyTextFirstIndent">
    <w:name w:val="Body Text First Indent"/>
    <w:basedOn w:val="BodyText"/>
    <w:link w:val="BodyTextFirstIndentChar"/>
    <w:uiPriority w:val="99"/>
    <w:semiHidden/>
    <w:unhideWhenUsed/>
    <w:rsid w:val="004D1C24"/>
    <w:pPr>
      <w:spacing w:after="120"/>
      <w:ind w:firstLine="210"/>
      <w:jc w:val="left"/>
    </w:pPr>
    <w:rPr>
      <w:rFonts w:ascii="Times New Roman" w:hAnsi="Times New Roman"/>
    </w:rPr>
  </w:style>
  <w:style w:type="character" w:customStyle="1" w:styleId="BodyTextChar">
    <w:name w:val="Body Text Char"/>
    <w:link w:val="BodyText"/>
    <w:rsid w:val="004D1C24"/>
    <w:rPr>
      <w:rFonts w:ascii="Arial" w:hAnsi="Arial"/>
      <w:lang w:val="cs-CZ" w:eastAsia="ar-SA"/>
    </w:rPr>
  </w:style>
  <w:style w:type="character" w:customStyle="1" w:styleId="BodyTextFirstIndentChar">
    <w:name w:val="Body Text First Indent Char"/>
    <w:basedOn w:val="BodyTextChar"/>
    <w:link w:val="BodyTextFirstIndent"/>
    <w:rsid w:val="004D1C24"/>
    <w:rPr>
      <w:rFonts w:ascii="Arial" w:hAnsi="Arial"/>
      <w:lang w:val="cs-CZ" w:eastAsia="ar-SA"/>
    </w:rPr>
  </w:style>
  <w:style w:type="paragraph" w:styleId="BodyTextIndent">
    <w:name w:val="Body Text Indent"/>
    <w:basedOn w:val="Normal"/>
    <w:link w:val="BodyTextIndentChar"/>
    <w:uiPriority w:val="99"/>
    <w:semiHidden/>
    <w:unhideWhenUsed/>
    <w:rsid w:val="004D1C24"/>
    <w:pPr>
      <w:spacing w:after="120"/>
      <w:ind w:left="283"/>
    </w:pPr>
  </w:style>
  <w:style w:type="character" w:customStyle="1" w:styleId="BodyTextIndentChar">
    <w:name w:val="Body Text Indent Char"/>
    <w:link w:val="BodyTextIndent"/>
    <w:uiPriority w:val="99"/>
    <w:semiHidden/>
    <w:rsid w:val="004D1C24"/>
    <w:rPr>
      <w:lang w:val="cs-CZ" w:eastAsia="ar-SA"/>
    </w:rPr>
  </w:style>
  <w:style w:type="paragraph" w:styleId="BodyTextFirstIndent2">
    <w:name w:val="Body Text First Indent 2"/>
    <w:basedOn w:val="BodyTextIndent"/>
    <w:link w:val="BodyTextFirstIndent2Char"/>
    <w:uiPriority w:val="99"/>
    <w:semiHidden/>
    <w:unhideWhenUsed/>
    <w:rsid w:val="004D1C24"/>
    <w:pPr>
      <w:ind w:firstLine="210"/>
    </w:pPr>
  </w:style>
  <w:style w:type="character" w:customStyle="1" w:styleId="BodyTextFirstIndent2Char">
    <w:name w:val="Body Text First Indent 2 Char"/>
    <w:basedOn w:val="BodyTextIndentChar"/>
    <w:link w:val="BodyTextFirstIndent2"/>
    <w:uiPriority w:val="99"/>
    <w:semiHidden/>
    <w:rsid w:val="004D1C24"/>
    <w:rPr>
      <w:lang w:val="cs-CZ" w:eastAsia="ar-SA"/>
    </w:rPr>
  </w:style>
  <w:style w:type="paragraph" w:styleId="BodyTextIndent3">
    <w:name w:val="Body Text Indent 3"/>
    <w:basedOn w:val="Normal"/>
    <w:link w:val="BodyTextIndent3Char"/>
    <w:uiPriority w:val="99"/>
    <w:semiHidden/>
    <w:unhideWhenUsed/>
    <w:rsid w:val="004D1C24"/>
    <w:pPr>
      <w:spacing w:after="120"/>
      <w:ind w:left="283"/>
    </w:pPr>
    <w:rPr>
      <w:sz w:val="16"/>
      <w:szCs w:val="16"/>
    </w:rPr>
  </w:style>
  <w:style w:type="character" w:customStyle="1" w:styleId="BodyTextIndent3Char">
    <w:name w:val="Body Text Indent 3 Char"/>
    <w:link w:val="BodyTextIndent3"/>
    <w:uiPriority w:val="99"/>
    <w:semiHidden/>
    <w:rsid w:val="004D1C24"/>
    <w:rPr>
      <w:sz w:val="16"/>
      <w:szCs w:val="16"/>
      <w:lang w:val="cs-CZ" w:eastAsia="ar-SA"/>
    </w:rPr>
  </w:style>
  <w:style w:type="paragraph" w:styleId="Caption">
    <w:name w:val="caption"/>
    <w:basedOn w:val="Normal"/>
    <w:next w:val="Normal"/>
    <w:uiPriority w:val="35"/>
    <w:semiHidden/>
    <w:unhideWhenUsed/>
    <w:qFormat/>
    <w:rsid w:val="004D1C24"/>
    <w:rPr>
      <w:b/>
      <w:bCs/>
    </w:rPr>
  </w:style>
  <w:style w:type="paragraph" w:styleId="Closing">
    <w:name w:val="Closing"/>
    <w:basedOn w:val="Normal"/>
    <w:link w:val="ClosingChar"/>
    <w:uiPriority w:val="99"/>
    <w:semiHidden/>
    <w:unhideWhenUsed/>
    <w:rsid w:val="004D1C24"/>
    <w:pPr>
      <w:ind w:left="4252"/>
    </w:pPr>
  </w:style>
  <w:style w:type="character" w:customStyle="1" w:styleId="ClosingChar">
    <w:name w:val="Closing Char"/>
    <w:link w:val="Closing"/>
    <w:uiPriority w:val="99"/>
    <w:semiHidden/>
    <w:rsid w:val="004D1C24"/>
    <w:rPr>
      <w:lang w:val="cs-CZ" w:eastAsia="ar-SA"/>
    </w:rPr>
  </w:style>
  <w:style w:type="paragraph" w:styleId="Date">
    <w:name w:val="Date"/>
    <w:basedOn w:val="Normal"/>
    <w:next w:val="Normal"/>
    <w:link w:val="DateChar"/>
    <w:uiPriority w:val="99"/>
    <w:semiHidden/>
    <w:unhideWhenUsed/>
    <w:rsid w:val="004D1C24"/>
  </w:style>
  <w:style w:type="character" w:customStyle="1" w:styleId="DateChar">
    <w:name w:val="Date Char"/>
    <w:link w:val="Date"/>
    <w:uiPriority w:val="99"/>
    <w:semiHidden/>
    <w:rsid w:val="004D1C24"/>
    <w:rPr>
      <w:lang w:val="cs-CZ" w:eastAsia="ar-SA"/>
    </w:rPr>
  </w:style>
  <w:style w:type="paragraph" w:styleId="DocumentMap">
    <w:name w:val="Document Map"/>
    <w:basedOn w:val="Normal"/>
    <w:link w:val="DocumentMapChar"/>
    <w:uiPriority w:val="99"/>
    <w:semiHidden/>
    <w:unhideWhenUsed/>
    <w:rsid w:val="004D1C24"/>
    <w:rPr>
      <w:rFonts w:ascii="Tahoma" w:hAnsi="Tahoma"/>
      <w:sz w:val="16"/>
      <w:szCs w:val="16"/>
    </w:rPr>
  </w:style>
  <w:style w:type="character" w:customStyle="1" w:styleId="DocumentMapChar">
    <w:name w:val="Document Map Char"/>
    <w:link w:val="DocumentMap"/>
    <w:uiPriority w:val="99"/>
    <w:semiHidden/>
    <w:rsid w:val="004D1C24"/>
    <w:rPr>
      <w:rFonts w:ascii="Tahoma" w:hAnsi="Tahoma" w:cs="Tahoma"/>
      <w:sz w:val="16"/>
      <w:szCs w:val="16"/>
      <w:lang w:val="cs-CZ" w:eastAsia="ar-SA"/>
    </w:rPr>
  </w:style>
  <w:style w:type="paragraph" w:styleId="E-mailSignature">
    <w:name w:val="E-mail Signature"/>
    <w:basedOn w:val="Normal"/>
    <w:link w:val="E-mailSignatureChar"/>
    <w:uiPriority w:val="99"/>
    <w:semiHidden/>
    <w:unhideWhenUsed/>
    <w:rsid w:val="004D1C24"/>
  </w:style>
  <w:style w:type="character" w:customStyle="1" w:styleId="E-mailSignatureChar">
    <w:name w:val="E-mail Signature Char"/>
    <w:link w:val="E-mailSignature"/>
    <w:uiPriority w:val="99"/>
    <w:semiHidden/>
    <w:rsid w:val="004D1C24"/>
    <w:rPr>
      <w:lang w:val="cs-CZ" w:eastAsia="ar-SA"/>
    </w:rPr>
  </w:style>
  <w:style w:type="paragraph" w:styleId="EnvelopeAddress">
    <w:name w:val="envelope address"/>
    <w:basedOn w:val="Normal"/>
    <w:uiPriority w:val="99"/>
    <w:semiHidden/>
    <w:unhideWhenUsed/>
    <w:rsid w:val="004D1C24"/>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4D1C24"/>
    <w:rPr>
      <w:rFonts w:ascii="Cambria" w:hAnsi="Cambria"/>
    </w:rPr>
  </w:style>
  <w:style w:type="paragraph" w:styleId="FootnoteText">
    <w:name w:val="footnote text"/>
    <w:basedOn w:val="Normal"/>
    <w:link w:val="FootnoteTextChar"/>
    <w:uiPriority w:val="99"/>
    <w:semiHidden/>
    <w:unhideWhenUsed/>
    <w:rsid w:val="004D1C24"/>
  </w:style>
  <w:style w:type="character" w:customStyle="1" w:styleId="FootnoteTextChar">
    <w:name w:val="Footnote Text Char"/>
    <w:link w:val="FootnoteText"/>
    <w:uiPriority w:val="99"/>
    <w:semiHidden/>
    <w:rsid w:val="004D1C24"/>
    <w:rPr>
      <w:lang w:val="cs-CZ" w:eastAsia="ar-SA"/>
    </w:rPr>
  </w:style>
  <w:style w:type="character" w:customStyle="1" w:styleId="Heading9Char">
    <w:name w:val="Heading 9 Char"/>
    <w:link w:val="Heading9"/>
    <w:uiPriority w:val="9"/>
    <w:semiHidden/>
    <w:rsid w:val="004D1C24"/>
    <w:rPr>
      <w:rFonts w:ascii="Cambria" w:eastAsia="Times New Roman" w:hAnsi="Cambria" w:cs="Times New Roman"/>
      <w:sz w:val="22"/>
      <w:szCs w:val="22"/>
      <w:lang w:val="cs-CZ" w:eastAsia="ar-SA"/>
    </w:rPr>
  </w:style>
  <w:style w:type="paragraph" w:styleId="HTMLAddress">
    <w:name w:val="HTML Address"/>
    <w:basedOn w:val="Normal"/>
    <w:link w:val="HTMLAddressChar"/>
    <w:uiPriority w:val="99"/>
    <w:semiHidden/>
    <w:unhideWhenUsed/>
    <w:rsid w:val="004D1C24"/>
    <w:rPr>
      <w:i/>
      <w:iCs/>
    </w:rPr>
  </w:style>
  <w:style w:type="character" w:customStyle="1" w:styleId="HTMLAddressChar">
    <w:name w:val="HTML Address Char"/>
    <w:link w:val="HTMLAddress"/>
    <w:uiPriority w:val="99"/>
    <w:semiHidden/>
    <w:rsid w:val="004D1C24"/>
    <w:rPr>
      <w:i/>
      <w:iCs/>
      <w:lang w:val="cs-CZ" w:eastAsia="ar-SA"/>
    </w:rPr>
  </w:style>
  <w:style w:type="paragraph" w:styleId="HTMLPreformatted">
    <w:name w:val="HTML Preformatted"/>
    <w:basedOn w:val="Normal"/>
    <w:link w:val="HTMLPreformattedChar"/>
    <w:uiPriority w:val="99"/>
    <w:semiHidden/>
    <w:unhideWhenUsed/>
    <w:rsid w:val="004D1C24"/>
    <w:rPr>
      <w:rFonts w:ascii="Courier New" w:hAnsi="Courier New"/>
    </w:rPr>
  </w:style>
  <w:style w:type="character" w:customStyle="1" w:styleId="HTMLPreformattedChar">
    <w:name w:val="HTML Preformatted Char"/>
    <w:link w:val="HTMLPreformatted"/>
    <w:uiPriority w:val="99"/>
    <w:semiHidden/>
    <w:rsid w:val="004D1C24"/>
    <w:rPr>
      <w:rFonts w:ascii="Courier New" w:hAnsi="Courier New" w:cs="Courier New"/>
      <w:lang w:val="cs-CZ" w:eastAsia="ar-SA"/>
    </w:rPr>
  </w:style>
  <w:style w:type="paragraph" w:styleId="Index1">
    <w:name w:val="index 1"/>
    <w:basedOn w:val="Normal"/>
    <w:next w:val="Normal"/>
    <w:autoRedefine/>
    <w:uiPriority w:val="99"/>
    <w:semiHidden/>
    <w:unhideWhenUsed/>
    <w:rsid w:val="004D1C24"/>
    <w:pPr>
      <w:ind w:left="200" w:hanging="200"/>
    </w:pPr>
  </w:style>
  <w:style w:type="paragraph" w:styleId="Index2">
    <w:name w:val="index 2"/>
    <w:basedOn w:val="Normal"/>
    <w:next w:val="Normal"/>
    <w:autoRedefine/>
    <w:uiPriority w:val="99"/>
    <w:semiHidden/>
    <w:unhideWhenUsed/>
    <w:rsid w:val="004D1C24"/>
    <w:pPr>
      <w:ind w:left="400" w:hanging="200"/>
    </w:pPr>
  </w:style>
  <w:style w:type="paragraph" w:styleId="Index3">
    <w:name w:val="index 3"/>
    <w:basedOn w:val="Normal"/>
    <w:next w:val="Normal"/>
    <w:autoRedefine/>
    <w:uiPriority w:val="99"/>
    <w:semiHidden/>
    <w:unhideWhenUsed/>
    <w:rsid w:val="004D1C24"/>
    <w:pPr>
      <w:ind w:left="600" w:hanging="200"/>
    </w:pPr>
  </w:style>
  <w:style w:type="paragraph" w:styleId="Index4">
    <w:name w:val="index 4"/>
    <w:basedOn w:val="Normal"/>
    <w:next w:val="Normal"/>
    <w:autoRedefine/>
    <w:uiPriority w:val="99"/>
    <w:semiHidden/>
    <w:unhideWhenUsed/>
    <w:rsid w:val="004D1C24"/>
    <w:pPr>
      <w:ind w:left="800" w:hanging="200"/>
    </w:pPr>
  </w:style>
  <w:style w:type="paragraph" w:styleId="Index5">
    <w:name w:val="index 5"/>
    <w:basedOn w:val="Normal"/>
    <w:next w:val="Normal"/>
    <w:autoRedefine/>
    <w:uiPriority w:val="99"/>
    <w:semiHidden/>
    <w:unhideWhenUsed/>
    <w:rsid w:val="004D1C24"/>
    <w:pPr>
      <w:ind w:left="1000" w:hanging="200"/>
    </w:pPr>
  </w:style>
  <w:style w:type="paragraph" w:styleId="Index6">
    <w:name w:val="index 6"/>
    <w:basedOn w:val="Normal"/>
    <w:next w:val="Normal"/>
    <w:autoRedefine/>
    <w:uiPriority w:val="99"/>
    <w:semiHidden/>
    <w:unhideWhenUsed/>
    <w:rsid w:val="004D1C24"/>
    <w:pPr>
      <w:ind w:left="1200" w:hanging="200"/>
    </w:pPr>
  </w:style>
  <w:style w:type="paragraph" w:styleId="Index7">
    <w:name w:val="index 7"/>
    <w:basedOn w:val="Normal"/>
    <w:next w:val="Normal"/>
    <w:autoRedefine/>
    <w:uiPriority w:val="99"/>
    <w:semiHidden/>
    <w:unhideWhenUsed/>
    <w:rsid w:val="004D1C24"/>
    <w:pPr>
      <w:ind w:left="1400" w:hanging="200"/>
    </w:pPr>
  </w:style>
  <w:style w:type="paragraph" w:styleId="Index8">
    <w:name w:val="index 8"/>
    <w:basedOn w:val="Normal"/>
    <w:next w:val="Normal"/>
    <w:autoRedefine/>
    <w:uiPriority w:val="99"/>
    <w:semiHidden/>
    <w:unhideWhenUsed/>
    <w:rsid w:val="004D1C24"/>
    <w:pPr>
      <w:ind w:left="1600" w:hanging="200"/>
    </w:pPr>
  </w:style>
  <w:style w:type="paragraph" w:styleId="Index9">
    <w:name w:val="index 9"/>
    <w:basedOn w:val="Normal"/>
    <w:next w:val="Normal"/>
    <w:autoRedefine/>
    <w:uiPriority w:val="99"/>
    <w:semiHidden/>
    <w:unhideWhenUsed/>
    <w:rsid w:val="004D1C24"/>
    <w:pPr>
      <w:ind w:left="1800" w:hanging="200"/>
    </w:pPr>
  </w:style>
  <w:style w:type="paragraph" w:styleId="IndexHeading">
    <w:name w:val="index heading"/>
    <w:basedOn w:val="Normal"/>
    <w:next w:val="Index1"/>
    <w:uiPriority w:val="99"/>
    <w:semiHidden/>
    <w:unhideWhenUsed/>
    <w:rsid w:val="004D1C24"/>
    <w:rPr>
      <w:rFonts w:ascii="Cambria" w:hAnsi="Cambria"/>
      <w:b/>
      <w:bCs/>
    </w:rPr>
  </w:style>
  <w:style w:type="paragraph" w:styleId="IntenseQuote">
    <w:name w:val="Intense Quote"/>
    <w:basedOn w:val="Normal"/>
    <w:next w:val="Normal"/>
    <w:link w:val="IntenseQuoteChar"/>
    <w:uiPriority w:val="30"/>
    <w:qFormat/>
    <w:rsid w:val="004D1C2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D1C24"/>
    <w:rPr>
      <w:b/>
      <w:bCs/>
      <w:i/>
      <w:iCs/>
      <w:color w:val="4F81BD"/>
      <w:lang w:val="cs-CZ" w:eastAsia="ar-SA"/>
    </w:rPr>
  </w:style>
  <w:style w:type="paragraph" w:styleId="List2">
    <w:name w:val="List 2"/>
    <w:basedOn w:val="Normal"/>
    <w:uiPriority w:val="99"/>
    <w:semiHidden/>
    <w:unhideWhenUsed/>
    <w:rsid w:val="004D1C24"/>
    <w:pPr>
      <w:ind w:left="566" w:hanging="283"/>
      <w:contextualSpacing/>
    </w:pPr>
  </w:style>
  <w:style w:type="paragraph" w:styleId="List3">
    <w:name w:val="List 3"/>
    <w:basedOn w:val="Normal"/>
    <w:uiPriority w:val="99"/>
    <w:semiHidden/>
    <w:unhideWhenUsed/>
    <w:rsid w:val="004D1C24"/>
    <w:pPr>
      <w:ind w:left="849" w:hanging="283"/>
      <w:contextualSpacing/>
    </w:pPr>
  </w:style>
  <w:style w:type="paragraph" w:styleId="List4">
    <w:name w:val="List 4"/>
    <w:basedOn w:val="Normal"/>
    <w:uiPriority w:val="99"/>
    <w:semiHidden/>
    <w:unhideWhenUsed/>
    <w:rsid w:val="004D1C24"/>
    <w:pPr>
      <w:ind w:left="1132" w:hanging="283"/>
      <w:contextualSpacing/>
    </w:pPr>
  </w:style>
  <w:style w:type="paragraph" w:styleId="List5">
    <w:name w:val="List 5"/>
    <w:basedOn w:val="Normal"/>
    <w:uiPriority w:val="99"/>
    <w:semiHidden/>
    <w:unhideWhenUsed/>
    <w:rsid w:val="004D1C24"/>
    <w:pPr>
      <w:ind w:left="1415" w:hanging="283"/>
      <w:contextualSpacing/>
    </w:pPr>
  </w:style>
  <w:style w:type="paragraph" w:styleId="ListBullet">
    <w:name w:val="List Bullet"/>
    <w:basedOn w:val="Normal"/>
    <w:uiPriority w:val="99"/>
    <w:semiHidden/>
    <w:unhideWhenUsed/>
    <w:rsid w:val="004D1C24"/>
    <w:pPr>
      <w:numPr>
        <w:numId w:val="48"/>
      </w:numPr>
      <w:contextualSpacing/>
    </w:pPr>
  </w:style>
  <w:style w:type="paragraph" w:styleId="ListBullet2">
    <w:name w:val="List Bullet 2"/>
    <w:basedOn w:val="Normal"/>
    <w:uiPriority w:val="99"/>
    <w:semiHidden/>
    <w:unhideWhenUsed/>
    <w:rsid w:val="004D1C24"/>
    <w:pPr>
      <w:numPr>
        <w:numId w:val="49"/>
      </w:numPr>
      <w:contextualSpacing/>
    </w:pPr>
  </w:style>
  <w:style w:type="paragraph" w:styleId="ListBullet3">
    <w:name w:val="List Bullet 3"/>
    <w:basedOn w:val="Normal"/>
    <w:uiPriority w:val="99"/>
    <w:semiHidden/>
    <w:unhideWhenUsed/>
    <w:rsid w:val="004D1C24"/>
    <w:pPr>
      <w:numPr>
        <w:numId w:val="50"/>
      </w:numPr>
      <w:contextualSpacing/>
    </w:pPr>
  </w:style>
  <w:style w:type="paragraph" w:styleId="ListBullet4">
    <w:name w:val="List Bullet 4"/>
    <w:basedOn w:val="Normal"/>
    <w:uiPriority w:val="99"/>
    <w:semiHidden/>
    <w:unhideWhenUsed/>
    <w:rsid w:val="004D1C24"/>
    <w:pPr>
      <w:numPr>
        <w:numId w:val="51"/>
      </w:numPr>
      <w:contextualSpacing/>
    </w:pPr>
  </w:style>
  <w:style w:type="paragraph" w:styleId="ListBullet5">
    <w:name w:val="List Bullet 5"/>
    <w:basedOn w:val="Normal"/>
    <w:uiPriority w:val="99"/>
    <w:semiHidden/>
    <w:unhideWhenUsed/>
    <w:rsid w:val="004D1C24"/>
    <w:pPr>
      <w:numPr>
        <w:numId w:val="52"/>
      </w:numPr>
      <w:contextualSpacing/>
    </w:pPr>
  </w:style>
  <w:style w:type="paragraph" w:styleId="ListContinue">
    <w:name w:val="List Continue"/>
    <w:basedOn w:val="Normal"/>
    <w:uiPriority w:val="99"/>
    <w:semiHidden/>
    <w:unhideWhenUsed/>
    <w:rsid w:val="004D1C24"/>
    <w:pPr>
      <w:spacing w:after="120"/>
      <w:ind w:left="283"/>
      <w:contextualSpacing/>
    </w:pPr>
  </w:style>
  <w:style w:type="paragraph" w:styleId="ListContinue2">
    <w:name w:val="List Continue 2"/>
    <w:basedOn w:val="Normal"/>
    <w:uiPriority w:val="99"/>
    <w:semiHidden/>
    <w:unhideWhenUsed/>
    <w:rsid w:val="004D1C24"/>
    <w:pPr>
      <w:spacing w:after="120"/>
      <w:ind w:left="566"/>
      <w:contextualSpacing/>
    </w:pPr>
  </w:style>
  <w:style w:type="paragraph" w:styleId="ListContinue3">
    <w:name w:val="List Continue 3"/>
    <w:basedOn w:val="Normal"/>
    <w:uiPriority w:val="99"/>
    <w:semiHidden/>
    <w:unhideWhenUsed/>
    <w:rsid w:val="004D1C24"/>
    <w:pPr>
      <w:spacing w:after="120"/>
      <w:ind w:left="849"/>
      <w:contextualSpacing/>
    </w:pPr>
  </w:style>
  <w:style w:type="paragraph" w:styleId="ListContinue4">
    <w:name w:val="List Continue 4"/>
    <w:basedOn w:val="Normal"/>
    <w:uiPriority w:val="99"/>
    <w:semiHidden/>
    <w:unhideWhenUsed/>
    <w:rsid w:val="004D1C24"/>
    <w:pPr>
      <w:spacing w:after="120"/>
      <w:ind w:left="1132"/>
      <w:contextualSpacing/>
    </w:pPr>
  </w:style>
  <w:style w:type="paragraph" w:styleId="ListContinue5">
    <w:name w:val="List Continue 5"/>
    <w:basedOn w:val="Normal"/>
    <w:uiPriority w:val="99"/>
    <w:semiHidden/>
    <w:unhideWhenUsed/>
    <w:rsid w:val="004D1C24"/>
    <w:pPr>
      <w:spacing w:after="120"/>
      <w:ind w:left="1415"/>
      <w:contextualSpacing/>
    </w:pPr>
  </w:style>
  <w:style w:type="paragraph" w:styleId="ListNumber">
    <w:name w:val="List Number"/>
    <w:basedOn w:val="Normal"/>
    <w:uiPriority w:val="99"/>
    <w:semiHidden/>
    <w:unhideWhenUsed/>
    <w:rsid w:val="004D1C24"/>
    <w:pPr>
      <w:numPr>
        <w:numId w:val="53"/>
      </w:numPr>
      <w:contextualSpacing/>
    </w:pPr>
  </w:style>
  <w:style w:type="paragraph" w:styleId="ListNumber2">
    <w:name w:val="List Number 2"/>
    <w:basedOn w:val="Normal"/>
    <w:uiPriority w:val="99"/>
    <w:semiHidden/>
    <w:unhideWhenUsed/>
    <w:rsid w:val="004D1C24"/>
    <w:pPr>
      <w:numPr>
        <w:numId w:val="54"/>
      </w:numPr>
      <w:contextualSpacing/>
    </w:pPr>
  </w:style>
  <w:style w:type="paragraph" w:styleId="ListNumber3">
    <w:name w:val="List Number 3"/>
    <w:basedOn w:val="Normal"/>
    <w:uiPriority w:val="99"/>
    <w:semiHidden/>
    <w:unhideWhenUsed/>
    <w:rsid w:val="004D1C24"/>
    <w:pPr>
      <w:numPr>
        <w:numId w:val="55"/>
      </w:numPr>
      <w:contextualSpacing/>
    </w:pPr>
  </w:style>
  <w:style w:type="paragraph" w:styleId="ListNumber4">
    <w:name w:val="List Number 4"/>
    <w:basedOn w:val="Normal"/>
    <w:uiPriority w:val="99"/>
    <w:semiHidden/>
    <w:unhideWhenUsed/>
    <w:rsid w:val="004D1C24"/>
    <w:pPr>
      <w:numPr>
        <w:numId w:val="56"/>
      </w:numPr>
      <w:contextualSpacing/>
    </w:pPr>
  </w:style>
  <w:style w:type="paragraph" w:styleId="ListNumber5">
    <w:name w:val="List Number 5"/>
    <w:basedOn w:val="Normal"/>
    <w:uiPriority w:val="99"/>
    <w:semiHidden/>
    <w:unhideWhenUsed/>
    <w:rsid w:val="004D1C24"/>
    <w:pPr>
      <w:numPr>
        <w:numId w:val="57"/>
      </w:numPr>
      <w:contextualSpacing/>
    </w:pPr>
  </w:style>
  <w:style w:type="paragraph" w:styleId="ListParagraph">
    <w:name w:val="List Paragraph"/>
    <w:basedOn w:val="Normal"/>
    <w:uiPriority w:val="34"/>
    <w:qFormat/>
    <w:rsid w:val="004D1C24"/>
    <w:pPr>
      <w:ind w:left="720"/>
    </w:pPr>
  </w:style>
  <w:style w:type="paragraph" w:styleId="MacroText">
    <w:name w:val="macro"/>
    <w:link w:val="MacroTextChar"/>
    <w:uiPriority w:val="99"/>
    <w:semiHidden/>
    <w:unhideWhenUsed/>
    <w:rsid w:val="004D1C24"/>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eastAsia="ar-SA"/>
    </w:rPr>
  </w:style>
  <w:style w:type="character" w:customStyle="1" w:styleId="MacroTextChar">
    <w:name w:val="Macro Text Char"/>
    <w:link w:val="MacroText"/>
    <w:uiPriority w:val="99"/>
    <w:semiHidden/>
    <w:rsid w:val="004D1C24"/>
    <w:rPr>
      <w:rFonts w:ascii="Courier New" w:hAnsi="Courier New" w:cs="Courier New"/>
      <w:lang w:val="cs-CZ" w:eastAsia="ar-SA" w:bidi="ar-SA"/>
    </w:rPr>
  </w:style>
  <w:style w:type="paragraph" w:styleId="MessageHeader">
    <w:name w:val="Message Header"/>
    <w:basedOn w:val="Normal"/>
    <w:link w:val="MessageHeaderChar"/>
    <w:uiPriority w:val="99"/>
    <w:semiHidden/>
    <w:unhideWhenUsed/>
    <w:rsid w:val="004D1C2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4D1C24"/>
    <w:rPr>
      <w:rFonts w:ascii="Cambria" w:eastAsia="Times New Roman" w:hAnsi="Cambria" w:cs="Times New Roman"/>
      <w:sz w:val="24"/>
      <w:szCs w:val="24"/>
      <w:shd w:val="pct20" w:color="auto" w:fill="auto"/>
      <w:lang w:val="cs-CZ" w:eastAsia="ar-SA"/>
    </w:rPr>
  </w:style>
  <w:style w:type="paragraph" w:styleId="NoSpacing">
    <w:name w:val="No Spacing"/>
    <w:uiPriority w:val="1"/>
    <w:qFormat/>
    <w:rsid w:val="004D1C24"/>
    <w:pPr>
      <w:suppressAutoHyphens/>
    </w:pPr>
    <w:rPr>
      <w:lang w:eastAsia="ar-SA"/>
    </w:rPr>
  </w:style>
  <w:style w:type="paragraph" w:styleId="NormalWeb">
    <w:name w:val="Normal (Web)"/>
    <w:basedOn w:val="Normal"/>
    <w:uiPriority w:val="99"/>
    <w:semiHidden/>
    <w:unhideWhenUsed/>
    <w:rsid w:val="004D1C24"/>
    <w:rPr>
      <w:sz w:val="24"/>
      <w:szCs w:val="24"/>
    </w:rPr>
  </w:style>
  <w:style w:type="paragraph" w:styleId="NormalIndent">
    <w:name w:val="Normal Indent"/>
    <w:basedOn w:val="Normal"/>
    <w:uiPriority w:val="99"/>
    <w:semiHidden/>
    <w:unhideWhenUsed/>
    <w:rsid w:val="004D1C24"/>
    <w:pPr>
      <w:ind w:left="720"/>
    </w:pPr>
  </w:style>
  <w:style w:type="paragraph" w:styleId="NoteHeading">
    <w:name w:val="Note Heading"/>
    <w:basedOn w:val="Normal"/>
    <w:next w:val="Normal"/>
    <w:link w:val="NoteHeadingChar"/>
    <w:uiPriority w:val="99"/>
    <w:semiHidden/>
    <w:unhideWhenUsed/>
    <w:rsid w:val="004D1C24"/>
  </w:style>
  <w:style w:type="character" w:customStyle="1" w:styleId="NoteHeadingChar">
    <w:name w:val="Note Heading Char"/>
    <w:link w:val="NoteHeading"/>
    <w:uiPriority w:val="99"/>
    <w:semiHidden/>
    <w:rsid w:val="004D1C24"/>
    <w:rPr>
      <w:lang w:val="cs-CZ" w:eastAsia="ar-SA"/>
    </w:rPr>
  </w:style>
  <w:style w:type="paragraph" w:styleId="PlainText">
    <w:name w:val="Plain Text"/>
    <w:basedOn w:val="Normal"/>
    <w:link w:val="PlainTextChar"/>
    <w:uiPriority w:val="99"/>
    <w:semiHidden/>
    <w:unhideWhenUsed/>
    <w:rsid w:val="004D1C24"/>
    <w:rPr>
      <w:rFonts w:ascii="Courier New" w:hAnsi="Courier New"/>
    </w:rPr>
  </w:style>
  <w:style w:type="character" w:customStyle="1" w:styleId="PlainTextChar">
    <w:name w:val="Plain Text Char"/>
    <w:link w:val="PlainText"/>
    <w:uiPriority w:val="99"/>
    <w:semiHidden/>
    <w:rsid w:val="004D1C24"/>
    <w:rPr>
      <w:rFonts w:ascii="Courier New" w:hAnsi="Courier New" w:cs="Courier New"/>
      <w:lang w:val="cs-CZ" w:eastAsia="ar-SA"/>
    </w:rPr>
  </w:style>
  <w:style w:type="paragraph" w:styleId="Quote">
    <w:name w:val="Quote"/>
    <w:basedOn w:val="Normal"/>
    <w:next w:val="Normal"/>
    <w:link w:val="QuoteChar"/>
    <w:uiPriority w:val="29"/>
    <w:qFormat/>
    <w:rsid w:val="004D1C24"/>
    <w:rPr>
      <w:i/>
      <w:iCs/>
      <w:color w:val="000000"/>
    </w:rPr>
  </w:style>
  <w:style w:type="character" w:customStyle="1" w:styleId="QuoteChar">
    <w:name w:val="Quote Char"/>
    <w:link w:val="Quote"/>
    <w:uiPriority w:val="29"/>
    <w:rsid w:val="004D1C24"/>
    <w:rPr>
      <w:i/>
      <w:iCs/>
      <w:color w:val="000000"/>
      <w:lang w:val="cs-CZ" w:eastAsia="ar-SA"/>
    </w:rPr>
  </w:style>
  <w:style w:type="paragraph" w:styleId="Salutation">
    <w:name w:val="Salutation"/>
    <w:basedOn w:val="Normal"/>
    <w:next w:val="Normal"/>
    <w:link w:val="SalutationChar"/>
    <w:uiPriority w:val="99"/>
    <w:semiHidden/>
    <w:unhideWhenUsed/>
    <w:rsid w:val="004D1C24"/>
  </w:style>
  <w:style w:type="character" w:customStyle="1" w:styleId="SalutationChar">
    <w:name w:val="Salutation Char"/>
    <w:link w:val="Salutation"/>
    <w:uiPriority w:val="99"/>
    <w:semiHidden/>
    <w:rsid w:val="004D1C24"/>
    <w:rPr>
      <w:lang w:val="cs-CZ" w:eastAsia="ar-SA"/>
    </w:rPr>
  </w:style>
  <w:style w:type="paragraph" w:styleId="Signature">
    <w:name w:val="Signature"/>
    <w:basedOn w:val="Normal"/>
    <w:link w:val="SignatureChar"/>
    <w:uiPriority w:val="99"/>
    <w:semiHidden/>
    <w:unhideWhenUsed/>
    <w:rsid w:val="004D1C24"/>
    <w:pPr>
      <w:ind w:left="4252"/>
    </w:pPr>
  </w:style>
  <w:style w:type="character" w:customStyle="1" w:styleId="SignatureChar">
    <w:name w:val="Signature Char"/>
    <w:link w:val="Signature"/>
    <w:uiPriority w:val="99"/>
    <w:semiHidden/>
    <w:rsid w:val="004D1C24"/>
    <w:rPr>
      <w:lang w:val="cs-CZ" w:eastAsia="ar-SA"/>
    </w:rPr>
  </w:style>
  <w:style w:type="paragraph" w:styleId="TableofAuthorities">
    <w:name w:val="table of authorities"/>
    <w:basedOn w:val="Normal"/>
    <w:next w:val="Normal"/>
    <w:uiPriority w:val="99"/>
    <w:semiHidden/>
    <w:unhideWhenUsed/>
    <w:rsid w:val="004D1C24"/>
    <w:pPr>
      <w:ind w:left="200" w:hanging="200"/>
    </w:pPr>
  </w:style>
  <w:style w:type="paragraph" w:styleId="TableofFigures">
    <w:name w:val="table of figures"/>
    <w:basedOn w:val="Normal"/>
    <w:next w:val="Normal"/>
    <w:uiPriority w:val="99"/>
    <w:semiHidden/>
    <w:unhideWhenUsed/>
    <w:rsid w:val="004D1C24"/>
  </w:style>
  <w:style w:type="paragraph" w:styleId="TOAHeading">
    <w:name w:val="toa heading"/>
    <w:basedOn w:val="Normal"/>
    <w:next w:val="Normal"/>
    <w:uiPriority w:val="99"/>
    <w:semiHidden/>
    <w:unhideWhenUsed/>
    <w:rsid w:val="004D1C24"/>
    <w:pPr>
      <w:spacing w:before="120"/>
    </w:pPr>
    <w:rPr>
      <w:rFonts w:ascii="Cambria" w:hAnsi="Cambria"/>
      <w:b/>
      <w:bCs/>
      <w:sz w:val="24"/>
      <w:szCs w:val="24"/>
    </w:rPr>
  </w:style>
  <w:style w:type="paragraph" w:styleId="TOC1">
    <w:name w:val="toc 1"/>
    <w:basedOn w:val="Normal"/>
    <w:next w:val="Normal"/>
    <w:autoRedefine/>
    <w:uiPriority w:val="39"/>
    <w:semiHidden/>
    <w:unhideWhenUsed/>
    <w:rsid w:val="004D1C24"/>
  </w:style>
  <w:style w:type="paragraph" w:styleId="TOC2">
    <w:name w:val="toc 2"/>
    <w:basedOn w:val="Normal"/>
    <w:next w:val="Normal"/>
    <w:autoRedefine/>
    <w:uiPriority w:val="39"/>
    <w:semiHidden/>
    <w:unhideWhenUsed/>
    <w:rsid w:val="004D1C24"/>
    <w:pPr>
      <w:ind w:left="200"/>
    </w:pPr>
  </w:style>
  <w:style w:type="paragraph" w:styleId="TOC3">
    <w:name w:val="toc 3"/>
    <w:basedOn w:val="Normal"/>
    <w:next w:val="Normal"/>
    <w:autoRedefine/>
    <w:uiPriority w:val="39"/>
    <w:semiHidden/>
    <w:unhideWhenUsed/>
    <w:rsid w:val="004D1C24"/>
    <w:pPr>
      <w:ind w:left="400"/>
    </w:pPr>
  </w:style>
  <w:style w:type="paragraph" w:styleId="TOC4">
    <w:name w:val="toc 4"/>
    <w:basedOn w:val="Normal"/>
    <w:next w:val="Normal"/>
    <w:autoRedefine/>
    <w:uiPriority w:val="39"/>
    <w:semiHidden/>
    <w:unhideWhenUsed/>
    <w:rsid w:val="004D1C24"/>
    <w:pPr>
      <w:ind w:left="600"/>
    </w:pPr>
  </w:style>
  <w:style w:type="paragraph" w:styleId="TOC5">
    <w:name w:val="toc 5"/>
    <w:basedOn w:val="Normal"/>
    <w:next w:val="Normal"/>
    <w:autoRedefine/>
    <w:uiPriority w:val="39"/>
    <w:semiHidden/>
    <w:unhideWhenUsed/>
    <w:rsid w:val="004D1C24"/>
    <w:pPr>
      <w:ind w:left="800"/>
    </w:pPr>
  </w:style>
  <w:style w:type="paragraph" w:styleId="TOC6">
    <w:name w:val="toc 6"/>
    <w:basedOn w:val="Normal"/>
    <w:next w:val="Normal"/>
    <w:autoRedefine/>
    <w:uiPriority w:val="39"/>
    <w:semiHidden/>
    <w:unhideWhenUsed/>
    <w:rsid w:val="004D1C24"/>
    <w:pPr>
      <w:ind w:left="1000"/>
    </w:pPr>
  </w:style>
  <w:style w:type="paragraph" w:styleId="TOC7">
    <w:name w:val="toc 7"/>
    <w:basedOn w:val="Normal"/>
    <w:next w:val="Normal"/>
    <w:autoRedefine/>
    <w:uiPriority w:val="39"/>
    <w:semiHidden/>
    <w:unhideWhenUsed/>
    <w:rsid w:val="004D1C24"/>
    <w:pPr>
      <w:ind w:left="1200"/>
    </w:pPr>
  </w:style>
  <w:style w:type="paragraph" w:styleId="TOC8">
    <w:name w:val="toc 8"/>
    <w:basedOn w:val="Normal"/>
    <w:next w:val="Normal"/>
    <w:autoRedefine/>
    <w:uiPriority w:val="39"/>
    <w:semiHidden/>
    <w:unhideWhenUsed/>
    <w:rsid w:val="004D1C24"/>
    <w:pPr>
      <w:ind w:left="1400"/>
    </w:pPr>
  </w:style>
  <w:style w:type="paragraph" w:styleId="TOC9">
    <w:name w:val="toc 9"/>
    <w:basedOn w:val="Normal"/>
    <w:next w:val="Normal"/>
    <w:autoRedefine/>
    <w:uiPriority w:val="39"/>
    <w:semiHidden/>
    <w:unhideWhenUsed/>
    <w:rsid w:val="004D1C24"/>
    <w:pPr>
      <w:ind w:left="1600"/>
    </w:pPr>
  </w:style>
  <w:style w:type="paragraph" w:styleId="TOCHeading">
    <w:name w:val="TOC Heading"/>
    <w:basedOn w:val="Heading1"/>
    <w:next w:val="Normal"/>
    <w:uiPriority w:val="39"/>
    <w:semiHidden/>
    <w:unhideWhenUsed/>
    <w:qFormat/>
    <w:rsid w:val="004D1C24"/>
    <w:pPr>
      <w:numPr>
        <w:numId w:val="0"/>
      </w:numPr>
      <w:spacing w:before="240" w:after="60"/>
      <w:jc w:val="left"/>
      <w:outlineLvl w:val="9"/>
    </w:pPr>
    <w:rPr>
      <w:rFonts w:ascii="Cambria" w:hAnsi="Cambria"/>
      <w:bCs/>
      <w:strike w:val="0"/>
      <w:kern w:val="32"/>
      <w:sz w:val="32"/>
      <w:szCs w:val="32"/>
    </w:rPr>
  </w:style>
  <w:style w:type="paragraph" w:customStyle="1" w:styleId="Default">
    <w:name w:val="Default"/>
    <w:uiPriority w:val="99"/>
    <w:rsid w:val="001331F4"/>
    <w:pPr>
      <w:autoSpaceDE w:val="0"/>
      <w:autoSpaceDN w:val="0"/>
      <w:adjustRightInd w:val="0"/>
    </w:pPr>
    <w:rPr>
      <w:color w:val="000000"/>
      <w:sz w:val="24"/>
      <w:szCs w:val="24"/>
      <w:lang w:val="en-GB" w:eastAsia="en-GB"/>
    </w:rPr>
  </w:style>
  <w:style w:type="paragraph" w:customStyle="1" w:styleId="tabletext">
    <w:name w:val="table:text"/>
    <w:basedOn w:val="Normal"/>
    <w:link w:val="tabletextChar"/>
    <w:rsid w:val="00A20534"/>
    <w:pPr>
      <w:suppressAutoHyphens w:val="0"/>
      <w:spacing w:before="120" w:after="120"/>
    </w:pPr>
    <w:rPr>
      <w:rFonts w:ascii="Arial Narrow" w:hAnsi="Arial Narrow"/>
      <w:sz w:val="24"/>
      <w:szCs w:val="24"/>
      <w:lang w:val="en-GB" w:eastAsia="en-GB"/>
    </w:rPr>
  </w:style>
  <w:style w:type="character" w:customStyle="1" w:styleId="tabletextChar">
    <w:name w:val="table:text Char"/>
    <w:link w:val="tabletext"/>
    <w:rsid w:val="00A20534"/>
    <w:rPr>
      <w:rFonts w:ascii="Arial Narrow" w:hAnsi="Arial Narrow" w:cs="Arial Narrow"/>
      <w:sz w:val="24"/>
      <w:szCs w:val="24"/>
      <w:lang w:val="en-GB" w:eastAsia="en-GB"/>
    </w:rPr>
  </w:style>
  <w:style w:type="character" w:styleId="FollowedHyperlink">
    <w:name w:val="FollowedHyperlink"/>
    <w:uiPriority w:val="99"/>
    <w:semiHidden/>
    <w:unhideWhenUsed/>
    <w:rsid w:val="00D7245C"/>
    <w:rPr>
      <w:color w:val="800080"/>
      <w:u w:val="single"/>
    </w:rPr>
  </w:style>
  <w:style w:type="paragraph" w:styleId="Revision">
    <w:name w:val="Revision"/>
    <w:hidden/>
    <w:uiPriority w:val="99"/>
    <w:semiHidden/>
    <w:rsid w:val="008C1087"/>
    <w:rPr>
      <w:lang w:eastAsia="ar-SA"/>
    </w:rPr>
  </w:style>
  <w:style w:type="table" w:styleId="TableGrid">
    <w:name w:val="Table Grid"/>
    <w:basedOn w:val="TableNormal"/>
    <w:uiPriority w:val="59"/>
    <w:rsid w:val="00387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81EA4"/>
    <w:rPr>
      <w:color w:val="605E5C"/>
      <w:shd w:val="clear" w:color="auto" w:fill="E1DFDD"/>
    </w:rPr>
  </w:style>
  <w:style w:type="character" w:customStyle="1" w:styleId="BodyText2Char">
    <w:name w:val="Body Text 2 Char"/>
    <w:basedOn w:val="DefaultParagraphFont"/>
    <w:link w:val="BodyText2"/>
    <w:rsid w:val="00397340"/>
    <w:rPr>
      <w:sz w:val="22"/>
      <w:lang w:eastAsia="ar-SA"/>
    </w:rPr>
  </w:style>
  <w:style w:type="paragraph" w:customStyle="1" w:styleId="BodytextAgency">
    <w:name w:val="Body text (Agency)"/>
    <w:basedOn w:val="Normal"/>
    <w:link w:val="BodytextAgencyChar"/>
    <w:qFormat/>
    <w:rsid w:val="00535FDE"/>
    <w:pPr>
      <w:suppressAutoHyphens w:val="0"/>
      <w:spacing w:after="140" w:line="280" w:lineRule="atLeast"/>
    </w:pPr>
    <w:rPr>
      <w:rFonts w:ascii="Verdana" w:hAnsi="Verdana"/>
      <w:sz w:val="18"/>
      <w:lang w:val="fr-LU" w:eastAsia="fr-LU"/>
    </w:rPr>
  </w:style>
  <w:style w:type="character" w:customStyle="1" w:styleId="BodytextAgencyChar">
    <w:name w:val="Body text (Agency) Char"/>
    <w:link w:val="BodytextAgency"/>
    <w:rsid w:val="00535FDE"/>
    <w:rPr>
      <w:rFonts w:ascii="Verdana" w:hAnsi="Verdana"/>
      <w:sz w:val="18"/>
      <w:lang w:val="fr-LU" w:eastAsia="fr-LU"/>
    </w:rPr>
  </w:style>
  <w:style w:type="paragraph" w:customStyle="1" w:styleId="DraftingNotesAgency">
    <w:name w:val="Drafting Notes (Agency)"/>
    <w:basedOn w:val="Normal"/>
    <w:next w:val="BodytextAgency"/>
    <w:link w:val="DraftingNotesAgencyChar"/>
    <w:rsid w:val="00535FDE"/>
    <w:pPr>
      <w:suppressAutoHyphens w:val="0"/>
      <w:spacing w:after="140" w:line="280" w:lineRule="atLeast"/>
    </w:pPr>
    <w:rPr>
      <w:rFonts w:ascii="Courier New" w:eastAsia="Verdana" w:hAnsi="Courier New"/>
      <w:i/>
      <w:color w:val="339966"/>
      <w:sz w:val="22"/>
      <w:szCs w:val="18"/>
      <w:lang w:eastAsia="cs-CZ" w:bidi="cs-CZ"/>
    </w:rPr>
  </w:style>
  <w:style w:type="paragraph" w:customStyle="1" w:styleId="No-numheading3Agency">
    <w:name w:val="No-num heading 3 (Agency)"/>
    <w:basedOn w:val="Normal"/>
    <w:next w:val="BodytextAgency"/>
    <w:link w:val="No-numheading3AgencyChar"/>
    <w:rsid w:val="00535FDE"/>
    <w:pPr>
      <w:keepNext/>
      <w:suppressAutoHyphens w:val="0"/>
      <w:spacing w:before="280" w:after="220"/>
      <w:outlineLvl w:val="2"/>
    </w:pPr>
    <w:rPr>
      <w:rFonts w:ascii="Verdana" w:eastAsia="Verdana" w:hAnsi="Verdana"/>
      <w:b/>
      <w:bCs/>
      <w:kern w:val="32"/>
      <w:sz w:val="22"/>
      <w:szCs w:val="22"/>
      <w:lang w:eastAsia="cs-CZ" w:bidi="cs-CZ"/>
    </w:rPr>
  </w:style>
  <w:style w:type="character" w:customStyle="1" w:styleId="DraftingNotesAgencyChar">
    <w:name w:val="Drafting Notes (Agency) Char"/>
    <w:link w:val="DraftingNotesAgency"/>
    <w:rsid w:val="00535FDE"/>
    <w:rPr>
      <w:rFonts w:ascii="Courier New" w:eastAsia="Verdana" w:hAnsi="Courier New"/>
      <w:i/>
      <w:color w:val="339966"/>
      <w:sz w:val="22"/>
      <w:szCs w:val="18"/>
      <w:lang w:bidi="cs-CZ"/>
    </w:rPr>
  </w:style>
  <w:style w:type="character" w:customStyle="1" w:styleId="No-numheading3AgencyChar">
    <w:name w:val="No-num heading 3 (Agency) Char"/>
    <w:link w:val="No-numheading3Agency"/>
    <w:rsid w:val="00535FDE"/>
    <w:rPr>
      <w:rFonts w:ascii="Verdana" w:eastAsia="Verdana" w:hAnsi="Verdana"/>
      <w:b/>
      <w:bCs/>
      <w:kern w:val="32"/>
      <w:sz w:val="22"/>
      <w:szCs w:val="22"/>
      <w:lang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EMADOC-1700519818-2821201</_dlc_DocId>
    <_dlc_DocIdUrl xmlns="a034c160-bfb7-45f5-8632-2eb7e0508071">
      <Url>https://euema.sharepoint.com/sites/CRM/_layouts/15/DocIdRedir.aspx?ID=EMADOC-1700519818-2821201</Url>
      <Description>EMADOC-1700519818-2821201</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93B6D282-C155-4F4D-BF75-280BAF5382EF}">
  <ds:schemaRefs>
    <ds:schemaRef ds:uri="http://schemas.openxmlformats.org/officeDocument/2006/bibliography"/>
  </ds:schemaRefs>
</ds:datastoreItem>
</file>

<file path=customXml/itemProps2.xml><?xml version="1.0" encoding="utf-8"?>
<ds:datastoreItem xmlns:ds="http://schemas.openxmlformats.org/officeDocument/2006/customXml" ds:itemID="{3F4B10F2-FFA4-46A9-BC57-163C15733B8B}"/>
</file>

<file path=customXml/itemProps3.xml><?xml version="1.0" encoding="utf-8"?>
<ds:datastoreItem xmlns:ds="http://schemas.openxmlformats.org/officeDocument/2006/customXml" ds:itemID="{8EB7407E-E563-4C0E-88EA-C3C09CF8B33E}"/>
</file>

<file path=customXml/itemProps4.xml><?xml version="1.0" encoding="utf-8"?>
<ds:datastoreItem xmlns:ds="http://schemas.openxmlformats.org/officeDocument/2006/customXml" ds:itemID="{DDD86E9B-BCB9-4B39-A805-9A28BAED7B44}"/>
</file>

<file path=customXml/itemProps5.xml><?xml version="1.0" encoding="utf-8"?>
<ds:datastoreItem xmlns:ds="http://schemas.openxmlformats.org/officeDocument/2006/customXml" ds:itemID="{FFB8259E-0CE7-4EAE-9BE5-3ED5DFF01E43}"/>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72</Pages>
  <Words>23459</Words>
  <Characters>176462</Characters>
  <Application>Microsoft Office Word</Application>
  <DocSecurity>0</DocSecurity>
  <Lines>12604</Lines>
  <Paragraphs>5403</Paragraphs>
  <ScaleCrop>false</ScaleCrop>
  <Company/>
  <LinksUpToDate>false</LinksUpToDate>
  <CharactersWithSpaces>194518</CharactersWithSpaces>
  <SharedDoc>false</SharedDoc>
  <HLinks>
    <vt:vector size="78" baseType="variant">
      <vt:variant>
        <vt:i4>589867</vt:i4>
      </vt:variant>
      <vt:variant>
        <vt:i4>36</vt:i4>
      </vt:variant>
      <vt:variant>
        <vt:i4>0</vt:i4>
      </vt:variant>
      <vt:variant>
        <vt:i4>5</vt:i4>
      </vt:variant>
      <vt:variant>
        <vt:lpwstr>mailto:customercontactuk@gsk.com</vt:lpwstr>
      </vt:variant>
      <vt:variant>
        <vt:lpwstr/>
      </vt:variant>
      <vt:variant>
        <vt:i4>5636215</vt:i4>
      </vt:variant>
      <vt:variant>
        <vt:i4>33</vt:i4>
      </vt:variant>
      <vt:variant>
        <vt:i4>0</vt:i4>
      </vt:variant>
      <vt:variant>
        <vt:i4>5</vt:i4>
      </vt:variant>
      <vt:variant>
        <vt:lpwstr>mailto:Infomed@viivhealthcare.com</vt:lpwstr>
      </vt:variant>
      <vt:variant>
        <vt:lpwstr/>
      </vt:variant>
      <vt:variant>
        <vt:i4>7405571</vt:i4>
      </vt:variant>
      <vt:variant>
        <vt:i4>30</vt:i4>
      </vt:variant>
      <vt:variant>
        <vt:i4>0</vt:i4>
      </vt:variant>
      <vt:variant>
        <vt:i4>5</vt:i4>
      </vt:variant>
      <vt:variant>
        <vt:lpwstr>mailto:es-ci@viivhealthcare.com</vt:lpwstr>
      </vt:variant>
      <vt:variant>
        <vt:lpwstr/>
      </vt:variant>
      <vt:variant>
        <vt:i4>6881286</vt:i4>
      </vt:variant>
      <vt:variant>
        <vt:i4>27</vt:i4>
      </vt:variant>
      <vt:variant>
        <vt:i4>0</vt:i4>
      </vt:variant>
      <vt:variant>
        <vt:i4>5</vt:i4>
      </vt:variant>
      <vt:variant>
        <vt:lpwstr>mailto:ontact-nl@viivhealthcare.com</vt:lpwstr>
      </vt:variant>
      <vt:variant>
        <vt:lpwstr/>
      </vt:variant>
      <vt:variant>
        <vt:i4>2818058</vt:i4>
      </vt:variant>
      <vt:variant>
        <vt:i4>24</vt:i4>
      </vt:variant>
      <vt:variant>
        <vt:i4>0</vt:i4>
      </vt:variant>
      <vt:variant>
        <vt:i4>5</vt:i4>
      </vt:variant>
      <vt:variant>
        <vt:lpwstr>mailto:viiv.med.info@viivhealthcare.com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6029345</vt:i4>
      </vt:variant>
      <vt:variant>
        <vt:i4>18</vt:i4>
      </vt:variant>
      <vt:variant>
        <vt:i4>0</vt:i4>
      </vt:variant>
      <vt:variant>
        <vt:i4>5</vt:i4>
      </vt:variant>
      <vt:variant>
        <vt:lpwstr>mailto:FI.PT@gsk.com</vt:lpwstr>
      </vt:variant>
      <vt:variant>
        <vt:lpwstr/>
      </vt:variant>
      <vt:variant>
        <vt:i4>5636215</vt:i4>
      </vt:variant>
      <vt:variant>
        <vt:i4>15</vt:i4>
      </vt:variant>
      <vt:variant>
        <vt:i4>0</vt:i4>
      </vt:variant>
      <vt:variant>
        <vt:i4>5</vt:i4>
      </vt:variant>
      <vt:variant>
        <vt:lpwstr>mailto:Infomed@viivhealthcare.com</vt:lpwstr>
      </vt:variant>
      <vt:variant>
        <vt:lpwstr/>
      </vt:variant>
      <vt:variant>
        <vt:i4>6881286</vt:i4>
      </vt:variant>
      <vt:variant>
        <vt:i4>12</vt:i4>
      </vt:variant>
      <vt:variant>
        <vt:i4>0</vt:i4>
      </vt:variant>
      <vt:variant>
        <vt:i4>5</vt:i4>
      </vt:variant>
      <vt:variant>
        <vt:lpwstr>mailto:ontact-nl@viivhealthcare.com</vt:lpwstr>
      </vt:variant>
      <vt:variant>
        <vt:lpwstr/>
      </vt:variant>
      <vt:variant>
        <vt:i4>2818058</vt:i4>
      </vt:variant>
      <vt:variant>
        <vt:i4>9</vt:i4>
      </vt:variant>
      <vt:variant>
        <vt:i4>0</vt:i4>
      </vt:variant>
      <vt:variant>
        <vt:i4>5</vt:i4>
      </vt:variant>
      <vt:variant>
        <vt:lpwstr>mailto:viiv.med.info@viivhealthcare.com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cp:lastModifiedBy>ŁG</cp:lastModifiedBy>
  <cp:revision>2</cp:revision>
  <dcterms:created xsi:type="dcterms:W3CDTF">2026-01-07T11:06:00Z</dcterms:created>
  <dcterms:modified xsi:type="dcterms:W3CDTF">2026-01-07T11:07:00Z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c5c15b0d-7a19-4f51-86e2-7de330921b71</vt:lpwstr>
  </property>
</Properties>
</file>